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871FC6">
      <w:pPr>
        <w:spacing w:before="240" w:after="240"/>
        <w:rPr>
          <w:rFonts w:ascii="Times New Roman" w:hAnsi="Times New Roman" w:eastAsia="Garamond" w:cs="Times New Roman"/>
          <w:b/>
          <w:bCs/>
          <w:color w:val="1C4587"/>
          <w:sz w:val="46"/>
          <w:szCs w:val="46"/>
        </w:rPr>
      </w:pPr>
      <w:r>
        <w:rPr>
          <w:rFonts w:ascii="Times New Roman" w:hAnsi="Times New Roman" w:eastAsia="Garamond" w:cs="Times New Roman"/>
          <w:b/>
          <w:bCs/>
          <w:sz w:val="72"/>
          <w:szCs w:val="72"/>
        </w:rPr>
        <w:t xml:space="preserve">      </w:t>
      </w:r>
      <w:r>
        <w:rPr>
          <w:rFonts w:ascii="Times New Roman" w:hAnsi="Times New Roman" w:eastAsia="Garamond" w:cs="Times New Roman"/>
          <w:b/>
          <w:bCs/>
          <w:color w:val="1C4587"/>
          <w:sz w:val="46"/>
          <w:szCs w:val="46"/>
        </w:rPr>
        <w:t>PANDEMIC PREPAREDNESS PLAN</w:t>
      </w:r>
    </w:p>
    <w:p w14:paraId="41DAA69A">
      <w:pPr>
        <w:spacing w:before="240" w:after="240"/>
        <w:rPr>
          <w:rFonts w:ascii="Times New Roman" w:hAnsi="Times New Roman" w:eastAsia="Garamond" w:cs="Times New Roman"/>
          <w:b/>
          <w:bCs/>
          <w:color w:val="1C4587"/>
          <w:sz w:val="46"/>
          <w:szCs w:val="46"/>
        </w:rPr>
      </w:pPr>
      <w:r>
        <w:rPr>
          <w:rFonts w:ascii="Times New Roman" w:hAnsi="Times New Roman" w:eastAsia="Garamond" w:cs="Times New Roman"/>
          <w:b/>
          <w:bCs/>
          <w:color w:val="1C4587"/>
          <w:sz w:val="46"/>
          <w:szCs w:val="46"/>
        </w:rPr>
        <w:t xml:space="preserve">                                     </w:t>
      </w:r>
      <w:r>
        <w:rPr>
          <w:rFonts w:ascii="Times New Roman" w:hAnsi="Times New Roman" w:eastAsia="Garamond" w:cs="Times New Roman"/>
          <w:b/>
          <w:bCs/>
          <w:color w:val="1C4587"/>
          <w:sz w:val="46"/>
          <w:szCs w:val="46"/>
        </w:rPr>
        <w:tab/>
      </w:r>
      <w:r>
        <w:rPr>
          <w:rFonts w:ascii="Times New Roman" w:hAnsi="Times New Roman" w:eastAsia="Garamond" w:cs="Times New Roman"/>
          <w:b/>
          <w:bCs/>
          <w:color w:val="1C4587"/>
          <w:sz w:val="46"/>
          <w:szCs w:val="46"/>
        </w:rPr>
        <w:t>OF</w:t>
      </w:r>
    </w:p>
    <w:p w14:paraId="7C363A35">
      <w:pPr>
        <w:spacing w:before="240" w:after="240"/>
        <w:rPr>
          <w:rFonts w:ascii="Times New Roman" w:hAnsi="Times New Roman" w:eastAsia="Garamond" w:cs="Times New Roman"/>
          <w:b/>
          <w:bCs/>
          <w:color w:val="1C4587"/>
          <w:sz w:val="46"/>
          <w:szCs w:val="46"/>
        </w:rPr>
      </w:pPr>
      <w:r>
        <w:rPr>
          <w:rFonts w:ascii="Times New Roman" w:hAnsi="Times New Roman" w:eastAsia="Garamond" w:cs="Times New Roman"/>
          <w:b/>
          <w:bCs/>
          <w:color w:val="1C4587"/>
          <w:sz w:val="46"/>
          <w:szCs w:val="46"/>
        </w:rPr>
        <w:t xml:space="preserve">                       MUTHUKULAM - LSGI</w:t>
      </w:r>
    </w:p>
    <w:p w14:paraId="47640268">
      <w:pPr>
        <w:spacing w:before="240" w:after="240"/>
        <w:rPr>
          <w:rFonts w:ascii="Times New Roman" w:hAnsi="Times New Roman" w:eastAsia="Garamond" w:cs="Times New Roman"/>
          <w:b/>
          <w:bCs/>
          <w:sz w:val="72"/>
          <w:szCs w:val="72"/>
        </w:rPr>
      </w:pPr>
      <w:r>
        <w:rPr>
          <w:rFonts w:ascii="Times New Roman" w:hAnsi="Times New Roman" w:eastAsia="Garamond" w:cs="Times New Roman"/>
          <w:b/>
          <w:bCs/>
          <w:sz w:val="72"/>
          <w:szCs w:val="72"/>
        </w:rPr>
        <w:drawing>
          <wp:inline distT="114300" distB="114300" distL="114300" distR="114300">
            <wp:extent cx="5730875" cy="3759200"/>
            <wp:effectExtent l="0" t="0" r="0" b="0"/>
            <wp:docPr id="17" name="image9.png"/>
            <wp:cNvGraphicFramePr/>
            <a:graphic xmlns:a="http://schemas.openxmlformats.org/drawingml/2006/main">
              <a:graphicData uri="http://schemas.openxmlformats.org/drawingml/2006/picture">
                <pic:pic xmlns:pic="http://schemas.openxmlformats.org/drawingml/2006/picture">
                  <pic:nvPicPr>
                    <pic:cNvPr id="17" name="image9.png"/>
                    <pic:cNvPicPr preferRelativeResize="0"/>
                  </pic:nvPicPr>
                  <pic:blipFill>
                    <a:blip r:embed="rId10"/>
                    <a:srcRect/>
                    <a:stretch>
                      <a:fillRect/>
                    </a:stretch>
                  </pic:blipFill>
                  <pic:spPr>
                    <a:xfrm>
                      <a:off x="0" y="0"/>
                      <a:ext cx="5731200" cy="3759200"/>
                    </a:xfrm>
                    <a:prstGeom prst="rect">
                      <a:avLst/>
                    </a:prstGeom>
                  </pic:spPr>
                </pic:pic>
              </a:graphicData>
            </a:graphic>
          </wp:inline>
        </w:drawing>
      </w:r>
    </w:p>
    <w:p w14:paraId="62BD330F">
      <w:pPr>
        <w:spacing w:before="240" w:after="240"/>
        <w:rPr>
          <w:rFonts w:ascii="Times New Roman" w:hAnsi="Times New Roman" w:cs="Times New Roman"/>
        </w:rPr>
      </w:pPr>
      <w:r>
        <w:rPr>
          <w:rFonts w:ascii="Times New Roman" w:hAnsi="Times New Roman" w:eastAsia="Garamond" w:cs="Times New Roman"/>
          <w:b/>
          <w:bCs/>
          <w:sz w:val="72"/>
          <w:szCs w:val="72"/>
        </w:rPr>
        <w:drawing>
          <wp:inline distT="114300" distB="114300" distL="114300" distR="114300">
            <wp:extent cx="5681345" cy="2219325"/>
            <wp:effectExtent l="0" t="0" r="0" b="0"/>
            <wp:docPr id="18" name="image6.png"/>
            <wp:cNvGraphicFramePr/>
            <a:graphic xmlns:a="http://schemas.openxmlformats.org/drawingml/2006/main">
              <a:graphicData uri="http://schemas.openxmlformats.org/drawingml/2006/picture">
                <pic:pic xmlns:pic="http://schemas.openxmlformats.org/drawingml/2006/picture">
                  <pic:nvPicPr>
                    <pic:cNvPr id="18" name="image6.png"/>
                    <pic:cNvPicPr preferRelativeResize="0"/>
                  </pic:nvPicPr>
                  <pic:blipFill>
                    <a:blip r:embed="rId11"/>
                    <a:srcRect/>
                    <a:stretch>
                      <a:fillRect/>
                    </a:stretch>
                  </pic:blipFill>
                  <pic:spPr>
                    <a:xfrm>
                      <a:off x="0" y="0"/>
                      <a:ext cx="5681663" cy="2219325"/>
                    </a:xfrm>
                    <a:prstGeom prst="rect">
                      <a:avLst/>
                    </a:prstGeom>
                  </pic:spPr>
                </pic:pic>
              </a:graphicData>
            </a:graphic>
          </wp:inline>
        </w:drawing>
      </w:r>
    </w:p>
    <w:p w14:paraId="1C1CBA83">
      <w:pPr>
        <w:pBdr>
          <w:top w:val="none" w:color="auto" w:sz="0" w:space="0"/>
          <w:left w:val="none" w:color="auto" w:sz="0" w:space="0"/>
          <w:bottom w:val="none" w:color="auto" w:sz="0" w:space="0"/>
          <w:right w:val="none" w:color="auto" w:sz="0" w:space="0"/>
          <w:between w:val="none" w:color="auto" w:sz="0" w:space="0"/>
        </w:pBdr>
        <w:spacing w:after="160" w:line="278" w:lineRule="auto"/>
        <w:jc w:val="center"/>
        <w:rPr>
          <w:rFonts w:ascii="Times New Roman" w:hAnsi="Times New Roman" w:eastAsia="Garamond" w:cs="Times New Roman"/>
          <w:b/>
          <w:bCs/>
          <w:smallCaps/>
          <w:color w:val="000000"/>
          <w:sz w:val="40"/>
          <w:szCs w:val="40"/>
          <w:u w:val="single"/>
        </w:rPr>
      </w:pPr>
    </w:p>
    <w:p w14:paraId="0F5CBA24">
      <w:pPr>
        <w:pBdr>
          <w:top w:val="none" w:color="auto" w:sz="0" w:space="0"/>
          <w:left w:val="none" w:color="auto" w:sz="0" w:space="0"/>
          <w:bottom w:val="none" w:color="auto" w:sz="0" w:space="0"/>
          <w:right w:val="none" w:color="auto" w:sz="0" w:space="0"/>
          <w:between w:val="none" w:color="auto" w:sz="0" w:space="0"/>
        </w:pBdr>
        <w:spacing w:after="160" w:line="278" w:lineRule="auto"/>
        <w:jc w:val="center"/>
        <w:rPr>
          <w:rFonts w:ascii="Times New Roman" w:hAnsi="Times New Roman" w:eastAsia="Garamond" w:cs="Times New Roman"/>
          <w:b/>
          <w:bCs/>
          <w:smallCaps/>
          <w:color w:val="000000"/>
          <w:sz w:val="40"/>
          <w:szCs w:val="40"/>
          <w:u w:val="single"/>
        </w:rPr>
      </w:pPr>
      <w:r>
        <w:rPr>
          <w:rFonts w:ascii="Times New Roman" w:hAnsi="Times New Roman" w:eastAsia="Garamond" w:cs="Times New Roman"/>
          <w:b/>
          <w:bCs/>
          <w:smallCaps/>
          <w:color w:val="000000"/>
          <w:sz w:val="40"/>
          <w:szCs w:val="40"/>
          <w:u w:val="single"/>
        </w:rPr>
        <w:t>MESSAGE FROM PRESIDENT</w:t>
      </w:r>
    </w:p>
    <w:p w14:paraId="735DBBEF">
      <w:pPr>
        <w:pBdr>
          <w:top w:val="none" w:color="auto" w:sz="0" w:space="0"/>
          <w:left w:val="none" w:color="auto" w:sz="0" w:space="0"/>
          <w:bottom w:val="none" w:color="auto" w:sz="0" w:space="0"/>
          <w:right w:val="none" w:color="auto" w:sz="0" w:space="0"/>
          <w:between w:val="none" w:color="auto" w:sz="0" w:space="0"/>
        </w:pBdr>
        <w:spacing w:after="160" w:line="278" w:lineRule="auto"/>
        <w:rPr>
          <w:rFonts w:ascii="Times New Roman" w:hAnsi="Times New Roman" w:eastAsia="Garamond" w:cs="Times New Roman"/>
          <w:b/>
          <w:bCs/>
          <w:smallCaps/>
          <w:color w:val="000000"/>
          <w:sz w:val="40"/>
          <w:szCs w:val="40"/>
        </w:rPr>
      </w:pPr>
      <w:r>
        <w:rPr>
          <w:rFonts w:ascii="Times New Roman" w:hAnsi="Times New Roman" w:eastAsia="Garamond" w:cs="Times New Roman"/>
          <w:b/>
          <w:bCs/>
          <w:smallCaps/>
          <w:sz w:val="40"/>
          <w:szCs w:val="40"/>
        </w:rPr>
        <w:t xml:space="preserve">                             </w:t>
      </w:r>
      <w:r>
        <w:rPr>
          <w:rFonts w:ascii="Times New Roman" w:hAnsi="Times New Roman" w:eastAsia="Garamond" w:cs="Times New Roman"/>
          <w:b/>
          <w:bCs/>
          <w:smallCaps/>
          <w:sz w:val="40"/>
          <w:szCs w:val="40"/>
        </w:rPr>
        <w:drawing>
          <wp:inline distT="114300" distB="114300" distL="114300" distR="114300">
            <wp:extent cx="1421130" cy="1556385"/>
            <wp:effectExtent l="0" t="0" r="0" b="0"/>
            <wp:docPr id="32" name="image21.jpg"/>
            <wp:cNvGraphicFramePr/>
            <a:graphic xmlns:a="http://schemas.openxmlformats.org/drawingml/2006/main">
              <a:graphicData uri="http://schemas.openxmlformats.org/drawingml/2006/picture">
                <pic:pic xmlns:pic="http://schemas.openxmlformats.org/drawingml/2006/picture">
                  <pic:nvPicPr>
                    <pic:cNvPr id="32" name="image21.jpg"/>
                    <pic:cNvPicPr preferRelativeResize="0"/>
                  </pic:nvPicPr>
                  <pic:blipFill>
                    <a:blip r:embed="rId12"/>
                    <a:srcRect/>
                    <a:stretch>
                      <a:fillRect/>
                    </a:stretch>
                  </pic:blipFill>
                  <pic:spPr>
                    <a:xfrm>
                      <a:off x="0" y="0"/>
                      <a:ext cx="1421275" cy="1556942"/>
                    </a:xfrm>
                    <a:prstGeom prst="rect">
                      <a:avLst/>
                    </a:prstGeom>
                  </pic:spPr>
                </pic:pic>
              </a:graphicData>
            </a:graphic>
          </wp:inline>
        </w:drawing>
      </w:r>
    </w:p>
    <w:p w14:paraId="3554AD8E">
      <w:pPr>
        <w:rPr>
          <w:rFonts w:ascii="Times New Roman" w:hAnsi="Times New Roman" w:cs="Times New Roman"/>
          <w:color w:val="000000"/>
        </w:rPr>
      </w:pPr>
      <w:r>
        <w:rPr>
          <w:rFonts w:ascii="Times New Roman" w:hAnsi="Times New Roman" w:cs="Times New Roman"/>
          <w:color w:val="000000"/>
        </w:rPr>
        <w:t>Kerala's health sector has achieved growth on par with developed nations, and activities under the Navakeralam mission are advancing steadily. The state's accomplishments in healthcare have been widely discussed. It is essential to sustain these achievements and remain vigilant in addressing emerging challenges. Natural disasters and climate change have become recurring events, with floods presenting a significant challenge to the population. In recent years, Kerala has faced crises such as the Covid-19 pandemic and severe flooding. Consequently, it is imperative to proactively engage in disaster management and mitigation training and initiatives moving forward.</w:t>
      </w:r>
    </w:p>
    <w:p w14:paraId="2DC61840">
      <w:pPr>
        <w:rPr>
          <w:rFonts w:ascii="Times New Roman" w:hAnsi="Times New Roman" w:cs="Times New Roman"/>
          <w:color w:val="000000"/>
        </w:rPr>
      </w:pPr>
    </w:p>
    <w:p w14:paraId="1CA13BB4">
      <w:pPr>
        <w:pBdr>
          <w:top w:val="none" w:color="auto" w:sz="0" w:space="0"/>
          <w:left w:val="none" w:color="auto" w:sz="0" w:space="0"/>
          <w:bottom w:val="none" w:color="auto" w:sz="0" w:space="0"/>
          <w:right w:val="none" w:color="auto" w:sz="0" w:space="0"/>
          <w:between w:val="none" w:color="auto" w:sz="0" w:space="0"/>
        </w:pBdr>
        <w:spacing w:after="160" w:line="278" w:lineRule="auto"/>
        <w:rPr>
          <w:rFonts w:hint="default"/>
          <w:lang w:val="en-US"/>
        </w:rPr>
      </w:pPr>
      <w:r>
        <w:rPr>
          <w:rFonts w:hint="default"/>
          <w:lang w:val="en-US"/>
        </w:rPr>
        <w:t xml:space="preserve">                                                                                             </w:t>
      </w:r>
    </w:p>
    <w:p w14:paraId="2973FB04">
      <w:pPr>
        <w:pBdr>
          <w:top w:val="none" w:color="auto" w:sz="0" w:space="0"/>
          <w:left w:val="none" w:color="auto" w:sz="0" w:space="0"/>
          <w:bottom w:val="none" w:color="auto" w:sz="0" w:space="0"/>
          <w:right w:val="none" w:color="auto" w:sz="0" w:space="0"/>
          <w:between w:val="none" w:color="auto" w:sz="0" w:space="0"/>
        </w:pBdr>
        <w:spacing w:after="160" w:line="278" w:lineRule="auto"/>
        <w:rPr>
          <w:rFonts w:hint="default"/>
          <w:lang w:val="en-US"/>
        </w:rPr>
      </w:pPr>
      <w:r>
        <w:rPr>
          <w:rFonts w:hint="default"/>
          <w:lang w:val="en-US"/>
        </w:rPr>
        <w:t xml:space="preserve">                                                                                                                </w:t>
      </w:r>
    </w:p>
    <w:p w14:paraId="400F1C18">
      <w:pPr>
        <w:pBdr>
          <w:top w:val="none" w:color="auto" w:sz="0" w:space="0"/>
          <w:left w:val="none" w:color="auto" w:sz="0" w:space="0"/>
          <w:bottom w:val="none" w:color="auto" w:sz="0" w:space="0"/>
          <w:right w:val="none" w:color="auto" w:sz="0" w:space="0"/>
          <w:between w:val="none" w:color="auto" w:sz="0" w:space="0"/>
        </w:pBdr>
        <w:spacing w:after="160" w:line="278" w:lineRule="auto"/>
        <w:rPr>
          <w:rFonts w:hint="default"/>
          <w:lang w:val="en-US"/>
        </w:rPr>
      </w:pPr>
      <w:r>
        <w:rPr>
          <w:rFonts w:hint="default"/>
          <w:lang w:val="en-US"/>
        </w:rPr>
        <w:t xml:space="preserve">                                                                                                  Smt.Sheeja sunil</w:t>
      </w:r>
    </w:p>
    <w:p w14:paraId="6F3B9DF2">
      <w:pPr>
        <w:pBdr>
          <w:top w:val="none" w:color="auto" w:sz="0" w:space="0"/>
          <w:left w:val="none" w:color="auto" w:sz="0" w:space="0"/>
          <w:bottom w:val="none" w:color="auto" w:sz="0" w:space="0"/>
          <w:right w:val="none" w:color="auto" w:sz="0" w:space="0"/>
          <w:between w:val="none" w:color="auto" w:sz="0" w:space="0"/>
        </w:pBdr>
        <w:spacing w:after="160" w:line="278" w:lineRule="auto"/>
        <w:rPr>
          <w:rFonts w:hint="default"/>
          <w:lang w:val="en-US"/>
        </w:rPr>
      </w:pPr>
      <w:r>
        <w:rPr>
          <w:rFonts w:hint="default"/>
          <w:lang w:val="en-US"/>
        </w:rPr>
        <w:t xml:space="preserve">                                                                                                  Gramapanchayath president</w:t>
      </w:r>
    </w:p>
    <w:p w14:paraId="422E5A91">
      <w:pPr>
        <w:pBdr>
          <w:top w:val="none" w:color="auto" w:sz="0" w:space="0"/>
          <w:left w:val="none" w:color="auto" w:sz="0" w:space="0"/>
          <w:bottom w:val="none" w:color="auto" w:sz="0" w:space="0"/>
          <w:right w:val="none" w:color="auto" w:sz="0" w:space="0"/>
          <w:between w:val="none" w:color="auto" w:sz="0" w:space="0"/>
        </w:pBdr>
        <w:spacing w:after="160" w:line="278" w:lineRule="auto"/>
        <w:rPr>
          <w:rFonts w:hint="default"/>
          <w:lang w:val="en-US"/>
        </w:rPr>
      </w:pPr>
      <w:r>
        <w:rPr>
          <w:rFonts w:hint="default"/>
          <w:lang w:val="en-US"/>
        </w:rPr>
        <w:t xml:space="preserve">                                                                                                  Muthuykulam</w:t>
      </w:r>
    </w:p>
    <w:p w14:paraId="0C92F2DC">
      <w:pPr>
        <w:pBdr>
          <w:top w:val="none" w:color="auto" w:sz="0" w:space="0"/>
          <w:left w:val="none" w:color="auto" w:sz="0" w:space="0"/>
          <w:bottom w:val="none" w:color="auto" w:sz="0" w:space="0"/>
          <w:right w:val="none" w:color="auto" w:sz="0" w:space="0"/>
          <w:between w:val="none" w:color="auto" w:sz="0" w:space="0"/>
        </w:pBdr>
        <w:spacing w:after="160" w:line="278" w:lineRule="auto"/>
        <w:rPr>
          <w:rFonts w:ascii="Times New Roman" w:hAnsi="Times New Roman" w:eastAsia="Garamond" w:cs="Times New Roman"/>
          <w:b/>
          <w:bCs/>
          <w:smallCaps/>
          <w:color w:val="000000" w:themeColor="text1"/>
          <w:sz w:val="40"/>
          <w:szCs w:val="40"/>
          <w14:textFill>
            <w14:solidFill>
              <w14:schemeClr w14:val="tx1"/>
            </w14:solidFill>
          </w14:textFill>
        </w:rPr>
      </w:pPr>
      <w:r>
        <w:rPr>
          <w:rFonts w:hint="default"/>
          <w:lang w:val="en-US"/>
        </w:rPr>
        <w:t xml:space="preserve">                                                                                                           </w:t>
      </w:r>
      <w:r>
        <w:drawing>
          <wp:inline distT="0" distB="0" distL="114300" distR="114300">
            <wp:extent cx="1610360" cy="934720"/>
            <wp:effectExtent l="0" t="0" r="8890" b="177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3"/>
                    <a:stretch>
                      <a:fillRect/>
                    </a:stretch>
                  </pic:blipFill>
                  <pic:spPr>
                    <a:xfrm>
                      <a:off x="0" y="0"/>
                      <a:ext cx="1610360" cy="934720"/>
                    </a:xfrm>
                    <a:prstGeom prst="rect">
                      <a:avLst/>
                    </a:prstGeom>
                    <a:noFill/>
                    <a:ln>
                      <a:noFill/>
                    </a:ln>
                  </pic:spPr>
                </pic:pic>
              </a:graphicData>
            </a:graphic>
          </wp:inline>
        </w:drawing>
      </w:r>
    </w:p>
    <w:p w14:paraId="070C4327">
      <w:pPr>
        <w:pBdr>
          <w:top w:val="none" w:color="auto" w:sz="0" w:space="0"/>
          <w:left w:val="none" w:color="auto" w:sz="0" w:space="0"/>
          <w:bottom w:val="none" w:color="auto" w:sz="0" w:space="0"/>
          <w:right w:val="none" w:color="auto" w:sz="0" w:space="0"/>
          <w:between w:val="none" w:color="auto" w:sz="0" w:space="0"/>
        </w:pBdr>
        <w:spacing w:after="160" w:line="278" w:lineRule="auto"/>
        <w:ind w:left="3600"/>
        <w:rPr>
          <w:rFonts w:ascii="Times New Roman" w:hAnsi="Times New Roman" w:eastAsia="Garamond" w:cs="Times New Roman"/>
          <w:b/>
          <w:bCs/>
          <w:smallCaps/>
          <w:color w:val="000000"/>
          <w:sz w:val="26"/>
          <w:szCs w:val="26"/>
        </w:rPr>
      </w:pPr>
    </w:p>
    <w:p w14:paraId="7C78EF3A">
      <w:pPr>
        <w:pBdr>
          <w:top w:val="none" w:color="auto" w:sz="0" w:space="0"/>
          <w:left w:val="none" w:color="auto" w:sz="0" w:space="0"/>
          <w:bottom w:val="none" w:color="auto" w:sz="0" w:space="0"/>
          <w:right w:val="none" w:color="auto" w:sz="0" w:space="0"/>
          <w:between w:val="none" w:color="auto" w:sz="0" w:space="0"/>
        </w:pBdr>
        <w:spacing w:after="160" w:line="278" w:lineRule="auto"/>
        <w:rPr>
          <w:rFonts w:ascii="Times New Roman" w:hAnsi="Times New Roman" w:eastAsia="Garamond" w:cs="Times New Roman"/>
          <w:b/>
          <w:bCs/>
          <w:smallCaps/>
          <w:color w:val="000000"/>
          <w:sz w:val="40"/>
          <w:szCs w:val="40"/>
        </w:rPr>
      </w:pPr>
    </w:p>
    <w:p w14:paraId="467E8FE3">
      <w:pPr>
        <w:pBdr>
          <w:top w:val="none" w:color="auto" w:sz="0" w:space="0"/>
          <w:left w:val="none" w:color="auto" w:sz="0" w:space="0"/>
          <w:bottom w:val="none" w:color="auto" w:sz="0" w:space="0"/>
          <w:right w:val="none" w:color="auto" w:sz="0" w:space="0"/>
          <w:between w:val="none" w:color="auto" w:sz="0" w:space="0"/>
        </w:pBdr>
        <w:spacing w:after="160" w:line="278" w:lineRule="auto"/>
        <w:rPr>
          <w:rFonts w:ascii="Times New Roman" w:hAnsi="Times New Roman" w:eastAsia="Garamond" w:cs="Times New Roman"/>
          <w:b/>
          <w:bCs/>
          <w:smallCaps/>
          <w:color w:val="000000"/>
          <w:sz w:val="40"/>
          <w:szCs w:val="40"/>
        </w:rPr>
      </w:pPr>
    </w:p>
    <w:p w14:paraId="0062CF36">
      <w:pPr>
        <w:pBdr>
          <w:top w:val="none" w:color="auto" w:sz="0" w:space="0"/>
          <w:left w:val="none" w:color="auto" w:sz="0" w:space="0"/>
          <w:bottom w:val="none" w:color="auto" w:sz="0" w:space="0"/>
          <w:right w:val="none" w:color="auto" w:sz="0" w:space="0"/>
          <w:between w:val="none" w:color="auto" w:sz="0" w:space="0"/>
        </w:pBdr>
        <w:spacing w:after="160" w:line="278" w:lineRule="auto"/>
        <w:rPr>
          <w:rFonts w:ascii="Times New Roman" w:hAnsi="Times New Roman" w:eastAsia="Garamond" w:cs="Times New Roman"/>
          <w:b/>
          <w:bCs/>
          <w:smallCaps/>
          <w:color w:val="000000"/>
          <w:sz w:val="40"/>
          <w:szCs w:val="40"/>
        </w:rPr>
      </w:pPr>
    </w:p>
    <w:p w14:paraId="69B3F2A0">
      <w:pPr>
        <w:pBdr>
          <w:top w:val="none" w:color="auto" w:sz="0" w:space="0"/>
          <w:left w:val="none" w:color="auto" w:sz="0" w:space="0"/>
          <w:bottom w:val="none" w:color="auto" w:sz="0" w:space="0"/>
          <w:right w:val="none" w:color="auto" w:sz="0" w:space="0"/>
          <w:between w:val="none" w:color="auto" w:sz="0" w:space="0"/>
        </w:pBdr>
        <w:spacing w:after="160" w:line="278" w:lineRule="auto"/>
        <w:rPr>
          <w:rFonts w:ascii="Times New Roman" w:hAnsi="Times New Roman" w:eastAsia="Garamond" w:cs="Times New Roman"/>
          <w:b/>
          <w:bCs/>
          <w:smallCaps/>
          <w:color w:val="000000"/>
          <w:sz w:val="40"/>
          <w:szCs w:val="40"/>
        </w:rPr>
      </w:pPr>
    </w:p>
    <w:p w14:paraId="4251C88E">
      <w:pPr>
        <w:pBdr>
          <w:top w:val="none" w:color="auto" w:sz="0" w:space="0"/>
          <w:left w:val="none" w:color="auto" w:sz="0" w:space="0"/>
          <w:bottom w:val="none" w:color="auto" w:sz="0" w:space="0"/>
          <w:right w:val="none" w:color="auto" w:sz="0" w:space="0"/>
          <w:between w:val="none" w:color="auto" w:sz="0" w:space="0"/>
        </w:pBdr>
        <w:spacing w:after="160" w:line="278" w:lineRule="auto"/>
        <w:rPr>
          <w:rFonts w:ascii="Times New Roman" w:hAnsi="Times New Roman" w:eastAsia="Garamond" w:cs="Times New Roman"/>
          <w:b/>
          <w:bCs/>
          <w:smallCaps/>
          <w:color w:val="000000"/>
          <w:sz w:val="40"/>
          <w:szCs w:val="40"/>
          <w:u w:val="single"/>
        </w:rPr>
      </w:pPr>
    </w:p>
    <w:p w14:paraId="6FE371EC">
      <w:pPr>
        <w:pBdr>
          <w:top w:val="none" w:color="auto" w:sz="0" w:space="0"/>
          <w:left w:val="none" w:color="auto" w:sz="0" w:space="0"/>
          <w:bottom w:val="none" w:color="auto" w:sz="0" w:space="0"/>
          <w:right w:val="none" w:color="auto" w:sz="0" w:space="0"/>
          <w:between w:val="none" w:color="auto" w:sz="0" w:space="0"/>
        </w:pBdr>
        <w:spacing w:after="160" w:line="278" w:lineRule="auto"/>
        <w:rPr>
          <w:rFonts w:ascii="Times New Roman" w:hAnsi="Times New Roman" w:eastAsia="Garamond" w:cs="Times New Roman"/>
          <w:b/>
          <w:bCs/>
          <w:smallCaps/>
          <w:color w:val="000000"/>
          <w:sz w:val="40"/>
          <w:szCs w:val="40"/>
          <w:u w:val="single"/>
        </w:rPr>
      </w:pPr>
      <w:r>
        <w:rPr>
          <w:rFonts w:ascii="Times New Roman" w:hAnsi="Times New Roman" w:eastAsia="Garamond" w:cs="Times New Roman"/>
          <w:b/>
          <w:bCs/>
          <w:smallCaps/>
          <w:color w:val="000000"/>
          <w:sz w:val="40"/>
          <w:szCs w:val="40"/>
          <w:u w:val="single"/>
        </w:rPr>
        <w:t>MESSAGE</w:t>
      </w:r>
      <w:r>
        <w:rPr>
          <w:rFonts w:hint="default" w:ascii="Times New Roman" w:hAnsi="Times New Roman" w:eastAsia="Garamond" w:cs="Times New Roman"/>
          <w:b/>
          <w:bCs/>
          <w:smallCaps/>
          <w:color w:val="000000"/>
          <w:sz w:val="40"/>
          <w:szCs w:val="40"/>
          <w:u w:val="single"/>
          <w:lang w:val="en-US"/>
        </w:rPr>
        <w:t xml:space="preserve"> </w:t>
      </w:r>
      <w:r>
        <w:rPr>
          <w:rFonts w:ascii="Times New Roman" w:hAnsi="Times New Roman" w:eastAsia="Garamond" w:cs="Times New Roman"/>
          <w:b/>
          <w:bCs/>
          <w:smallCaps/>
          <w:color w:val="000000"/>
          <w:sz w:val="40"/>
          <w:szCs w:val="40"/>
          <w:u w:val="single"/>
        </w:rPr>
        <w:t>FROM HEALTH STANDING COMMITTEE CHAIR</w:t>
      </w:r>
    </w:p>
    <w:p w14:paraId="0396568F">
      <w:pPr>
        <w:pStyle w:val="2"/>
        <w:rPr>
          <w:rFonts w:ascii="Times New Roman" w:hAnsi="Times New Roman" w:eastAsia="Garamond" w:cs="Times New Roman"/>
          <w:color w:val="000000"/>
        </w:rPr>
      </w:pPr>
      <w:bookmarkStart w:id="0" w:name="_heading=h.otf22bvp3puq" w:colFirst="0" w:colLast="0"/>
      <w:bookmarkEnd w:id="0"/>
      <w:r>
        <w:rPr>
          <w:rFonts w:ascii="Times New Roman" w:hAnsi="Times New Roman" w:eastAsia="Garamond" w:cs="Times New Roman"/>
          <w:color w:val="000000"/>
        </w:rPr>
        <w:t xml:space="preserve">                                        </w:t>
      </w:r>
      <w:r>
        <w:rPr>
          <w:rFonts w:ascii="Times New Roman" w:hAnsi="Times New Roman" w:eastAsia="Garamond" w:cs="Times New Roman"/>
          <w:color w:val="000000"/>
        </w:rPr>
        <w:drawing>
          <wp:inline distT="114300" distB="114300" distL="114300" distR="114300">
            <wp:extent cx="1416050" cy="1511935"/>
            <wp:effectExtent l="0" t="0" r="0" b="0"/>
            <wp:docPr id="22" name="image13.png"/>
            <wp:cNvGraphicFramePr/>
            <a:graphic xmlns:a="http://schemas.openxmlformats.org/drawingml/2006/main">
              <a:graphicData uri="http://schemas.openxmlformats.org/drawingml/2006/picture">
                <pic:pic xmlns:pic="http://schemas.openxmlformats.org/drawingml/2006/picture">
                  <pic:nvPicPr>
                    <pic:cNvPr id="22" name="image13.png"/>
                    <pic:cNvPicPr preferRelativeResize="0"/>
                  </pic:nvPicPr>
                  <pic:blipFill>
                    <a:blip r:embed="rId14"/>
                    <a:srcRect/>
                    <a:stretch>
                      <a:fillRect/>
                    </a:stretch>
                  </pic:blipFill>
                  <pic:spPr>
                    <a:xfrm>
                      <a:off x="0" y="0"/>
                      <a:ext cx="1424488" cy="1520306"/>
                    </a:xfrm>
                    <a:prstGeom prst="rect">
                      <a:avLst/>
                    </a:prstGeom>
                  </pic:spPr>
                </pic:pic>
              </a:graphicData>
            </a:graphic>
          </wp:inline>
        </w:drawing>
      </w:r>
      <w:r>
        <w:rPr>
          <w:rFonts w:ascii="Times New Roman" w:hAnsi="Times New Roman" w:eastAsia="Garamond" w:cs="Times New Roman"/>
          <w:color w:val="000000"/>
        </w:rPr>
        <w:t xml:space="preserve">                                     </w:t>
      </w:r>
    </w:p>
    <w:p w14:paraId="39836E1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022410E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2111CEA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65F7527E">
      <w:pPr>
        <w:rPr>
          <w:rFonts w:ascii="Times New Roman" w:hAnsi="Times New Roman" w:cs="Times New Roman"/>
          <w:color w:val="000000"/>
        </w:rPr>
      </w:pPr>
      <w:r>
        <w:rPr>
          <w:rFonts w:ascii="Times New Roman" w:hAnsi="Times New Roman" w:cs="Times New Roman"/>
          <w:color w:val="000000"/>
        </w:rPr>
        <w:t>Our state has become increasingly vulnerable to a wide range of disasters. Over time, repeated catastrophes have caused significant loss of life and property. Climate change has led to a rise in cyclones, thunderstorms, droughts, sunstroke, epidemics, and forest fires across the region.</w:t>
      </w:r>
    </w:p>
    <w:p w14:paraId="6EDC592E">
      <w:pPr>
        <w:rPr>
          <w:rFonts w:ascii="Times New Roman" w:hAnsi="Times New Roman" w:cs="Times New Roman"/>
          <w:color w:val="000000"/>
        </w:rPr>
      </w:pPr>
      <w:r>
        <w:rPr>
          <w:rFonts w:ascii="Times New Roman" w:hAnsi="Times New Roman" w:cs="Times New Roman"/>
          <w:color w:val="000000"/>
        </w:rPr>
        <w:t>Epidemics occurring worldwide tend to reach Kerala swiftly. To address these challenges, various departments coordinate their preparations. When diseases or conditions that could cause illness are detected, timely interventions and preventive measures can be implemented as quickly as possible.</w:t>
      </w:r>
    </w:p>
    <w:p w14:paraId="047A1D73">
      <w:pPr>
        <w:pBdr>
          <w:top w:val="none" w:color="auto" w:sz="0" w:space="0"/>
          <w:left w:val="none" w:color="auto" w:sz="0" w:space="0"/>
          <w:bottom w:val="none" w:color="auto" w:sz="0" w:space="0"/>
          <w:right w:val="none" w:color="auto" w:sz="0" w:space="0"/>
          <w:between w:val="none" w:color="auto" w:sz="0" w:space="0"/>
        </w:pBdr>
        <w:spacing w:after="160" w:line="278" w:lineRule="auto"/>
        <w:rPr>
          <w:rFonts w:hint="default" w:ascii="Times New Roman" w:hAnsi="Times New Roman" w:eastAsia="Garamond" w:cs="Times New Roman"/>
          <w:lang w:val="en-US"/>
        </w:rPr>
      </w:pPr>
      <w:r>
        <w:rPr>
          <w:rFonts w:hint="default" w:ascii="Times New Roman" w:hAnsi="Times New Roman" w:eastAsia="Garamond" w:cs="Times New Roman"/>
          <w:lang w:val="en-US"/>
        </w:rPr>
        <w:t xml:space="preserve">                                                                                            </w:t>
      </w:r>
    </w:p>
    <w:p w14:paraId="2C25B185">
      <w:pPr>
        <w:pBdr>
          <w:top w:val="none" w:color="auto" w:sz="0" w:space="0"/>
          <w:left w:val="none" w:color="auto" w:sz="0" w:space="0"/>
          <w:bottom w:val="none" w:color="auto" w:sz="0" w:space="0"/>
          <w:right w:val="none" w:color="auto" w:sz="0" w:space="0"/>
          <w:between w:val="none" w:color="auto" w:sz="0" w:space="0"/>
        </w:pBdr>
        <w:spacing w:after="160" w:line="278" w:lineRule="auto"/>
        <w:rPr>
          <w:rFonts w:hint="default" w:ascii="Times New Roman" w:hAnsi="Times New Roman" w:eastAsia="Garamond" w:cs="Times New Roman"/>
          <w:lang w:val="en-US"/>
        </w:rPr>
      </w:pPr>
      <w:r>
        <w:rPr>
          <w:rFonts w:hint="default" w:ascii="Times New Roman" w:hAnsi="Times New Roman" w:eastAsia="Garamond" w:cs="Times New Roman"/>
          <w:lang w:val="en-US"/>
        </w:rPr>
        <w:t xml:space="preserve">                                                                                      Mr.Pushpan </w:t>
      </w:r>
    </w:p>
    <w:p w14:paraId="16BDD39C">
      <w:pPr>
        <w:pBdr>
          <w:top w:val="none" w:color="auto" w:sz="0" w:space="0"/>
          <w:left w:val="none" w:color="auto" w:sz="0" w:space="0"/>
          <w:bottom w:val="none" w:color="auto" w:sz="0" w:space="0"/>
          <w:right w:val="none" w:color="auto" w:sz="0" w:space="0"/>
          <w:between w:val="none" w:color="auto" w:sz="0" w:space="0"/>
        </w:pBdr>
        <w:spacing w:after="160" w:line="278" w:lineRule="auto"/>
        <w:rPr>
          <w:rFonts w:hint="default" w:ascii="Times New Roman" w:hAnsi="Times New Roman" w:eastAsia="Garamond" w:cs="Times New Roman"/>
          <w:lang w:val="en-US"/>
        </w:rPr>
      </w:pPr>
      <w:r>
        <w:rPr>
          <w:rFonts w:hint="default" w:ascii="Times New Roman" w:hAnsi="Times New Roman" w:eastAsia="Garamond" w:cs="Times New Roman"/>
          <w:lang w:val="en-US"/>
        </w:rPr>
        <w:t xml:space="preserve">                                                                                      Health Standing Committee Chairman</w:t>
      </w:r>
    </w:p>
    <w:p w14:paraId="54E00D1A">
      <w:pPr>
        <w:pBdr>
          <w:top w:val="none" w:color="auto" w:sz="0" w:space="0"/>
          <w:left w:val="none" w:color="auto" w:sz="0" w:space="0"/>
          <w:bottom w:val="none" w:color="auto" w:sz="0" w:space="0"/>
          <w:right w:val="none" w:color="auto" w:sz="0" w:space="0"/>
          <w:between w:val="none" w:color="auto" w:sz="0" w:space="0"/>
        </w:pBdr>
        <w:spacing w:after="160" w:line="278" w:lineRule="auto"/>
        <w:rPr>
          <w:rFonts w:ascii="Times New Roman" w:hAnsi="Times New Roman" w:eastAsia="Garamond" w:cs="Times New Roman"/>
        </w:rPr>
      </w:pPr>
      <w:r>
        <w:rPr>
          <w:rFonts w:hint="default" w:ascii="Times New Roman" w:hAnsi="Times New Roman" w:eastAsia="Garamond" w:cs="Times New Roman"/>
          <w:lang w:val="en-US"/>
        </w:rPr>
        <w:t xml:space="preserve">                                                                                      Muthukulam Grama panchayath</w:t>
      </w:r>
    </w:p>
    <w:p w14:paraId="39D0C220">
      <w:pPr>
        <w:pBdr>
          <w:top w:val="none" w:color="auto" w:sz="0" w:space="0"/>
          <w:left w:val="none" w:color="auto" w:sz="0" w:space="0"/>
          <w:bottom w:val="none" w:color="auto" w:sz="0" w:space="0"/>
          <w:right w:val="none" w:color="auto" w:sz="0" w:space="0"/>
          <w:between w:val="none" w:color="auto" w:sz="0" w:space="0"/>
        </w:pBdr>
        <w:tabs>
          <w:tab w:val="center" w:pos="4513"/>
        </w:tabs>
        <w:spacing w:after="160" w:line="278" w:lineRule="auto"/>
        <w:rPr>
          <w:rFonts w:ascii="Times New Roman" w:hAnsi="Times New Roman" w:eastAsia="Garamond" w:cs="Times New Roman"/>
        </w:rPr>
      </w:pPr>
      <w:r>
        <w:rPr>
          <w:rFonts w:ascii="Times New Roman" w:hAnsi="Times New Roman" w:eastAsia="Garamond" w:cs="Times New Roman"/>
        </w:rPr>
        <w:t xml:space="preserve">                                  </w:t>
      </w:r>
      <w:r>
        <w:rPr>
          <w:rFonts w:ascii="Times New Roman" w:hAnsi="Times New Roman" w:eastAsia="Garamond" w:cs="Times New Roman"/>
        </w:rPr>
        <w:tab/>
      </w:r>
      <w:r>
        <w:rPr>
          <w:rFonts w:ascii="Times New Roman" w:hAnsi="Times New Roman" w:eastAsia="Garamond" w:cs="Times New Roman"/>
        </w:rPr>
        <w:t xml:space="preserve">                                                             </w:t>
      </w:r>
      <w:r>
        <w:rPr>
          <w:rFonts w:ascii="Times New Roman" w:hAnsi="Times New Roman" w:eastAsia="Garamond" w:cs="Times New Roman"/>
        </w:rPr>
        <w:drawing>
          <wp:inline distT="114300" distB="114300" distL="114300" distR="114300">
            <wp:extent cx="2058670" cy="1113790"/>
            <wp:effectExtent l="0" t="0" r="0" b="0"/>
            <wp:docPr id="701749001" name="image7.jpg"/>
            <wp:cNvGraphicFramePr/>
            <a:graphic xmlns:a="http://schemas.openxmlformats.org/drawingml/2006/main">
              <a:graphicData uri="http://schemas.openxmlformats.org/drawingml/2006/picture">
                <pic:pic xmlns:pic="http://schemas.openxmlformats.org/drawingml/2006/picture">
                  <pic:nvPicPr>
                    <pic:cNvPr id="701749001" name="image7.jpg"/>
                    <pic:cNvPicPr preferRelativeResize="0"/>
                  </pic:nvPicPr>
                  <pic:blipFill>
                    <a:blip r:embed="rId15"/>
                    <a:srcRect/>
                    <a:stretch>
                      <a:fillRect/>
                    </a:stretch>
                  </pic:blipFill>
                  <pic:spPr>
                    <a:xfrm>
                      <a:off x="0" y="0"/>
                      <a:ext cx="2058712" cy="1114286"/>
                    </a:xfrm>
                    <a:prstGeom prst="rect">
                      <a:avLst/>
                    </a:prstGeom>
                  </pic:spPr>
                </pic:pic>
              </a:graphicData>
            </a:graphic>
          </wp:inline>
        </w:drawing>
      </w:r>
    </w:p>
    <w:p w14:paraId="19AAFB7B">
      <w:pPr>
        <w:pBdr>
          <w:top w:val="none" w:color="auto" w:sz="0" w:space="0"/>
          <w:left w:val="none" w:color="auto" w:sz="0" w:space="0"/>
          <w:bottom w:val="none" w:color="auto" w:sz="0" w:space="0"/>
          <w:right w:val="none" w:color="auto" w:sz="0" w:space="0"/>
          <w:between w:val="none" w:color="auto" w:sz="0" w:space="0"/>
        </w:pBdr>
        <w:spacing w:after="160" w:line="278" w:lineRule="auto"/>
        <w:rPr>
          <w:rFonts w:ascii="Times New Roman" w:hAnsi="Times New Roman" w:eastAsia="Garamond" w:cs="Times New Roman"/>
        </w:rPr>
      </w:pPr>
    </w:p>
    <w:p w14:paraId="6EEE4DA3">
      <w:pPr>
        <w:pBdr>
          <w:top w:val="none" w:color="auto" w:sz="0" w:space="0"/>
          <w:left w:val="none" w:color="auto" w:sz="0" w:space="0"/>
          <w:bottom w:val="none" w:color="auto" w:sz="0" w:space="0"/>
          <w:right w:val="none" w:color="auto" w:sz="0" w:space="0"/>
          <w:between w:val="none" w:color="auto" w:sz="0" w:space="0"/>
        </w:pBdr>
        <w:spacing w:after="160" w:line="278" w:lineRule="auto"/>
        <w:rPr>
          <w:rFonts w:ascii="Times New Roman" w:hAnsi="Times New Roman" w:eastAsia="Garamond" w:cs="Times New Roman"/>
        </w:rPr>
      </w:pPr>
      <w:r>
        <w:rPr>
          <w:rFonts w:ascii="Times New Roman" w:hAnsi="Times New Roman" w:eastAsia="Garamond" w:cs="Times New Roman"/>
        </w:rPr>
        <w:t xml:space="preserve">                                                                                                                            </w:t>
      </w:r>
    </w:p>
    <w:p w14:paraId="00C8DAF8">
      <w:pPr>
        <w:pBdr>
          <w:top w:val="none" w:color="auto" w:sz="0" w:space="0"/>
          <w:left w:val="none" w:color="auto" w:sz="0" w:space="0"/>
          <w:bottom w:val="none" w:color="auto" w:sz="0" w:space="0"/>
          <w:right w:val="none" w:color="auto" w:sz="0" w:space="0"/>
          <w:between w:val="none" w:color="auto" w:sz="0" w:space="0"/>
        </w:pBdr>
        <w:spacing w:after="160" w:line="278" w:lineRule="auto"/>
        <w:jc w:val="left"/>
        <w:rPr>
          <w:rFonts w:ascii="Times New Roman" w:hAnsi="Times New Roman" w:eastAsia="Garamond" w:cs="Times New Roman"/>
          <w:b/>
          <w:bCs/>
          <w:smallCaps/>
          <w:sz w:val="40"/>
          <w:szCs w:val="40"/>
          <w:u w:val="single"/>
        </w:rPr>
      </w:pPr>
      <w:r>
        <w:rPr>
          <w:rFonts w:ascii="Times New Roman" w:hAnsi="Times New Roman" w:eastAsia="Garamond" w:cs="Times New Roman"/>
        </w:rPr>
        <w:t xml:space="preserve">                                                                                                                                                                                                                                                                                                     </w:t>
      </w:r>
    </w:p>
    <w:p w14:paraId="6D6B9FF6">
      <w:pPr>
        <w:spacing w:before="240" w:after="160"/>
        <w:jc w:val="center"/>
        <w:rPr>
          <w:rFonts w:ascii="Times New Roman" w:hAnsi="Times New Roman" w:eastAsia="Garamond" w:cs="Times New Roman"/>
          <w:color w:val="000000"/>
        </w:rPr>
      </w:pPr>
      <w:r>
        <w:rPr>
          <w:rFonts w:ascii="Times New Roman" w:hAnsi="Times New Roman" w:eastAsia="Garamond" w:cs="Times New Roman"/>
          <w:b/>
          <w:bCs/>
          <w:smallCaps/>
          <w:sz w:val="40"/>
          <w:szCs w:val="40"/>
          <w:u w:val="single"/>
        </w:rPr>
        <w:t>MESSAGE FROM MEDICAL OFFICER</w:t>
      </w:r>
      <w:r>
        <w:rPr>
          <w:rFonts w:ascii="Times New Roman" w:hAnsi="Times New Roman" w:eastAsia="Garamond" w:cs="Times New Roman"/>
          <w:b/>
          <w:bCs/>
          <w:smallCaps/>
          <w:sz w:val="40"/>
          <w:szCs w:val="40"/>
        </w:rPr>
        <w:t xml:space="preserve">                                  </w:t>
      </w:r>
      <w:r>
        <w:rPr>
          <w:rFonts w:ascii="Times New Roman" w:hAnsi="Times New Roman" w:eastAsia="Garamond" w:cs="Times New Roman"/>
          <w:b/>
          <w:bCs/>
          <w:smallCaps/>
          <w:sz w:val="40"/>
          <w:szCs w:val="40"/>
        </w:rPr>
        <w:drawing>
          <wp:inline distT="114300" distB="114300" distL="114300" distR="114300">
            <wp:extent cx="1548765" cy="1786890"/>
            <wp:effectExtent l="0" t="0" r="13335" b="3810"/>
            <wp:docPr id="15" name="image1.jpg"/>
            <wp:cNvGraphicFramePr/>
            <a:graphic xmlns:a="http://schemas.openxmlformats.org/drawingml/2006/main">
              <a:graphicData uri="http://schemas.openxmlformats.org/drawingml/2006/picture">
                <pic:pic xmlns:pic="http://schemas.openxmlformats.org/drawingml/2006/picture">
                  <pic:nvPicPr>
                    <pic:cNvPr id="15" name="image1.jpg"/>
                    <pic:cNvPicPr preferRelativeResize="0"/>
                  </pic:nvPicPr>
                  <pic:blipFill>
                    <a:blip r:embed="rId16"/>
                    <a:srcRect/>
                    <a:stretch>
                      <a:fillRect/>
                    </a:stretch>
                  </pic:blipFill>
                  <pic:spPr>
                    <a:xfrm>
                      <a:off x="0" y="0"/>
                      <a:ext cx="1548765" cy="1786890"/>
                    </a:xfrm>
                    <a:prstGeom prst="rect">
                      <a:avLst/>
                    </a:prstGeom>
                  </pic:spPr>
                </pic:pic>
              </a:graphicData>
            </a:graphic>
          </wp:inline>
        </w:drawing>
      </w:r>
    </w:p>
    <w:p w14:paraId="618010A6">
      <w:pPr>
        <w:spacing w:before="240" w:after="240"/>
        <w:rPr>
          <w:rFonts w:hint="default" w:ascii="Times New Roman" w:hAnsi="Times New Roman" w:eastAsia="Garamond" w:cs="Times New Roman"/>
          <w:lang w:val="en-US"/>
        </w:rPr>
      </w:pPr>
      <w:r>
        <w:rPr>
          <w:rFonts w:ascii="Times New Roman" w:hAnsi="Times New Roman" w:eastAsia="Garamond" w:cs="Times New Roman"/>
        </w:rPr>
        <w:t>The COVID -19 pandemic   has created one of the most serious public health emergencies the modern  world has ever seen. Health   systems have faced infection diseases and epidemic in the past ,but have never faced a pandemic like COVID. With this in mind   NITI Ayog has appointed an expert group for a framework  for action for future pandemic preparedness and emergency response. A pandemic preparedness plan has been prepared at Muthukulam CHC based on the  guidelines of this group .According to this ,symptoms are detected early from the OP and in the field, and the surveillance and contact tracing of the said cases are  done properly .This way , it is possible to prevent the disease from going to the epidemic and pandemic levels</w:t>
      </w:r>
      <w:r>
        <w:rPr>
          <w:rFonts w:hint="default" w:ascii="Times New Roman" w:hAnsi="Times New Roman" w:eastAsia="Garamond" w:cs="Times New Roman"/>
          <w:lang w:val="en-US"/>
        </w:rPr>
        <w:t>.</w:t>
      </w:r>
    </w:p>
    <w:p w14:paraId="627C3C79">
      <w:pPr>
        <w:rPr>
          <w:rFonts w:ascii="Times New Roman" w:hAnsi="Times New Roman" w:cs="Times New Roman"/>
          <w:color w:val="000000"/>
        </w:rPr>
      </w:pPr>
      <w:r>
        <w:rPr>
          <w:rFonts w:ascii="Times New Roman" w:hAnsi="Times New Roman" w:cs="Times New Roman"/>
          <w:color w:val="000000"/>
        </w:rPr>
        <w:t>The COVID-19 pandemic has resulted in one of the most significant public health emergencies experienced by the modern world. Although health systems have previously managed infectious diseases and epidemics, they have not encountered a pandemic at the scale of COVID-19. In response, NITI Ayog established an expert group to develop a framework for future pandemic preparedness and emergency response. In alignment with this group's guidelines, a pandemic preparedness plan has been formulated at Muthukulam CHC. This plan prioritizes early detection of symptoms both in outpatient departments and through field surveillance, alongside comprehensive contact tracing. These measures help prevent the escalation of disease to epidemic or pandemic proportions.</w:t>
      </w:r>
    </w:p>
    <w:p w14:paraId="5328E923">
      <w:pPr>
        <w:spacing w:before="240" w:after="240"/>
        <w:rPr>
          <w:rFonts w:ascii="Times New Roman" w:hAnsi="Times New Roman" w:eastAsia="Garamond" w:cs="Times New Roman"/>
        </w:rPr>
      </w:pPr>
      <w:r>
        <w:rPr>
          <w:rFonts w:ascii="Times New Roman" w:hAnsi="Times New Roman" w:eastAsia="Garamond" w:cs="Times New Roman"/>
        </w:rPr>
        <w:t xml:space="preserve">                                                                                          </w:t>
      </w:r>
      <w:r>
        <w:rPr>
          <w:rFonts w:ascii="Times New Roman" w:hAnsi="Times New Roman" w:eastAsia="Garamond" w:cs="Times New Roman"/>
        </w:rPr>
        <w:drawing>
          <wp:inline distT="114300" distB="114300" distL="114300" distR="114300">
            <wp:extent cx="2133600" cy="347980"/>
            <wp:effectExtent l="0" t="0" r="0" b="13970"/>
            <wp:docPr id="16" name="image3.png"/>
            <wp:cNvGraphicFramePr/>
            <a:graphic xmlns:a="http://schemas.openxmlformats.org/drawingml/2006/main">
              <a:graphicData uri="http://schemas.openxmlformats.org/drawingml/2006/picture">
                <pic:pic xmlns:pic="http://schemas.openxmlformats.org/drawingml/2006/picture">
                  <pic:nvPicPr>
                    <pic:cNvPr id="16" name="image3.png"/>
                    <pic:cNvPicPr preferRelativeResize="0"/>
                  </pic:nvPicPr>
                  <pic:blipFill>
                    <a:blip r:embed="rId17"/>
                    <a:srcRect/>
                    <a:stretch>
                      <a:fillRect/>
                    </a:stretch>
                  </pic:blipFill>
                  <pic:spPr>
                    <a:xfrm>
                      <a:off x="0" y="0"/>
                      <a:ext cx="2133600" cy="347980"/>
                    </a:xfrm>
                    <a:prstGeom prst="rect">
                      <a:avLst/>
                    </a:prstGeom>
                  </pic:spPr>
                </pic:pic>
              </a:graphicData>
            </a:graphic>
          </wp:inline>
        </w:drawing>
      </w:r>
      <w:r>
        <w:rPr>
          <w:rFonts w:ascii="Times New Roman" w:hAnsi="Times New Roman" w:eastAsia="Garamond" w:cs="Times New Roman"/>
        </w:rPr>
        <w:t xml:space="preserve">                                                              </w:t>
      </w:r>
    </w:p>
    <w:p w14:paraId="79F51963">
      <w:pPr>
        <w:spacing w:before="240" w:after="240"/>
        <w:rPr>
          <w:rFonts w:ascii="Times New Roman" w:hAnsi="Times New Roman" w:eastAsia="Garamond" w:cs="Times New Roman"/>
        </w:rPr>
      </w:pPr>
      <w:r>
        <w:rPr>
          <w:rFonts w:ascii="Times New Roman" w:hAnsi="Times New Roman" w:eastAsia="Garamond" w:cs="Times New Roman"/>
        </w:rPr>
        <w:t xml:space="preserve">                                                                                                 </w:t>
      </w:r>
      <w:r>
        <w:rPr>
          <w:rFonts w:ascii="Times New Roman" w:hAnsi="Times New Roman" w:eastAsia="Garamond" w:cs="Times New Roman"/>
          <w:b/>
          <w:bCs/>
        </w:rPr>
        <w:t>Dr.Sajeev</w:t>
      </w:r>
    </w:p>
    <w:p w14:paraId="4ADBECD1">
      <w:pPr>
        <w:spacing w:before="240" w:after="240"/>
        <w:rPr>
          <w:rFonts w:ascii="Times New Roman" w:hAnsi="Times New Roman" w:eastAsia="Garamond" w:cs="Times New Roman"/>
        </w:rPr>
      </w:pPr>
      <w:r>
        <w:rPr>
          <w:rFonts w:ascii="Times New Roman" w:hAnsi="Times New Roman" w:eastAsia="Garamond" w:cs="Times New Roman"/>
        </w:rPr>
        <w:t xml:space="preserve">                                                                                 </w:t>
      </w:r>
      <w:r>
        <w:rPr>
          <w:rFonts w:hint="default" w:ascii="Times New Roman" w:hAnsi="Times New Roman" w:eastAsia="Garamond" w:cs="Times New Roman"/>
          <w:lang w:val="en-US"/>
        </w:rPr>
        <w:t xml:space="preserve">  </w:t>
      </w:r>
      <w:r>
        <w:rPr>
          <w:rFonts w:ascii="Times New Roman" w:hAnsi="Times New Roman" w:eastAsia="Garamond" w:cs="Times New Roman"/>
        </w:rPr>
        <w:t>Block Medical Officer</w:t>
      </w:r>
    </w:p>
    <w:p w14:paraId="7218DF85">
      <w:pPr>
        <w:spacing w:before="240" w:after="240"/>
        <w:rPr>
          <w:rFonts w:ascii="Times New Roman" w:hAnsi="Times New Roman" w:eastAsia="Garamond" w:cs="Times New Roman"/>
        </w:rPr>
      </w:pPr>
      <w:r>
        <w:rPr>
          <w:rFonts w:ascii="Times New Roman" w:hAnsi="Times New Roman" w:eastAsia="Garamond" w:cs="Times New Roman"/>
        </w:rPr>
        <w:t xml:space="preserve">                                                                               Community Health Centre -Muthukulam</w:t>
      </w:r>
    </w:p>
    <w:p w14:paraId="3F43EA1A">
      <w:pPr>
        <w:spacing w:before="240" w:after="240"/>
        <w:rPr>
          <w:rFonts w:ascii="Times New Roman" w:hAnsi="Times New Roman" w:eastAsia="Garamond" w:cs="Times New Roman"/>
        </w:rPr>
      </w:pPr>
      <w:r>
        <w:rPr>
          <w:rFonts w:ascii="Times New Roman" w:hAnsi="Times New Roman" w:eastAsia="Garamond" w:cs="Times New Roman"/>
        </w:rPr>
        <w:t xml:space="preserve">                        </w:t>
      </w:r>
      <w:r>
        <w:rPr>
          <w:rFonts w:ascii="Times New Roman" w:hAnsi="Times New Roman" w:eastAsia="Garamond" w:cs="Times New Roman"/>
        </w:rPr>
        <w:tab/>
      </w:r>
      <w:r>
        <w:rPr>
          <w:rFonts w:ascii="Times New Roman" w:hAnsi="Times New Roman" w:eastAsia="Garamond" w:cs="Times New Roman"/>
        </w:rPr>
        <w:t xml:space="preserve">                                           Muthukulam,Alappuzha District ,Kerala            </w:t>
      </w:r>
    </w:p>
    <w:p w14:paraId="2B78B9CB">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rPr>
        <w:sectPr>
          <w:headerReference r:id="rId5" w:type="default"/>
          <w:footerReference r:id="rId6" w:type="default"/>
          <w:pgSz w:w="11906" w:h="16838"/>
          <w:pgMar w:top="1440" w:right="1440" w:bottom="1440" w:left="1440" w:header="708" w:footer="708" w:gutter="0"/>
          <w:pgNumType w:start="1"/>
          <w:cols w:space="720" w:num="1"/>
        </w:sectPr>
      </w:pPr>
    </w:p>
    <w:p w14:paraId="517C6C20">
      <w:pPr>
        <w:keepNext/>
        <w:keepLines/>
        <w:pBdr>
          <w:top w:val="none" w:color="auto" w:sz="0" w:space="0"/>
          <w:left w:val="none" w:color="auto" w:sz="0" w:space="0"/>
          <w:bottom w:val="none" w:color="auto" w:sz="0" w:space="0"/>
          <w:right w:val="none" w:color="auto" w:sz="0" w:space="0"/>
          <w:between w:val="none" w:color="auto" w:sz="0" w:space="0"/>
        </w:pBdr>
        <w:tabs>
          <w:tab w:val="left" w:pos="3996"/>
          <w:tab w:val="left" w:pos="5724"/>
        </w:tabs>
        <w:spacing w:before="240" w:after="120" w:line="278" w:lineRule="auto"/>
        <w:jc w:val="center"/>
        <w:rPr>
          <w:rFonts w:ascii="Times New Roman" w:hAnsi="Times New Roman" w:eastAsia="Garamond" w:cs="Times New Roman"/>
          <w:b/>
          <w:bCs/>
          <w:smallCaps/>
          <w:color w:val="000000"/>
          <w:sz w:val="40"/>
          <w:szCs w:val="40"/>
        </w:rPr>
      </w:pPr>
      <w:r>
        <w:rPr>
          <w:rFonts w:ascii="Times New Roman" w:hAnsi="Times New Roman" w:eastAsia="Garamond" w:cs="Times New Roman"/>
          <w:b/>
          <w:bCs/>
          <w:smallCaps/>
          <w:color w:val="000000"/>
          <w:sz w:val="40"/>
          <w:szCs w:val="40"/>
        </w:rPr>
        <w:t>EXECUTIVE SUMMARY</w:t>
      </w:r>
    </w:p>
    <w:p w14:paraId="2D4CD720">
      <w:pPr>
        <w:keepNext/>
        <w:keepLines/>
        <w:pBdr>
          <w:top w:val="none" w:color="auto" w:sz="0" w:space="0"/>
          <w:left w:val="none" w:color="auto" w:sz="0" w:space="0"/>
          <w:bottom w:val="none" w:color="auto" w:sz="0" w:space="0"/>
          <w:right w:val="none" w:color="auto" w:sz="0" w:space="0"/>
          <w:between w:val="none" w:color="auto" w:sz="0" w:space="0"/>
        </w:pBdr>
        <w:tabs>
          <w:tab w:val="left" w:pos="3996"/>
          <w:tab w:val="left" w:pos="5724"/>
        </w:tabs>
        <w:spacing w:before="240" w:after="120" w:line="278" w:lineRule="auto"/>
        <w:jc w:val="center"/>
        <w:rPr>
          <w:rFonts w:ascii="Times New Roman" w:hAnsi="Times New Roman" w:eastAsia="Garamond" w:cs="Times New Roman"/>
          <w:b/>
          <w:bCs/>
          <w:smallCaps/>
          <w:color w:val="000000"/>
          <w:sz w:val="40"/>
          <w:szCs w:val="40"/>
        </w:rPr>
      </w:pPr>
    </w:p>
    <w:p w14:paraId="77E5B5BF">
      <w:pPr>
        <w:shd w:val="clear" w:color="auto" w:fill="FFFFFF"/>
        <w:spacing w:before="240" w:after="240"/>
        <w:rPr>
          <w:rFonts w:ascii="Times New Roman" w:hAnsi="Times New Roman" w:eastAsia="Garamond" w:cs="Times New Roman"/>
          <w:color w:val="222222"/>
        </w:rPr>
      </w:pPr>
      <w:r>
        <w:rPr>
          <w:rFonts w:ascii="Times New Roman" w:hAnsi="Times New Roman" w:eastAsia="Garamond" w:cs="Times New Roman"/>
          <w:color w:val="222222"/>
        </w:rPr>
        <w:t>Community Health Centre (CHC) functions as the Block family  healthcare institution serving the population of 25,100GramaPanchayath. The CHC plays a pivotal role in delivering comprehensive, accessible, and affordable healthcare services, with a strong focus on preventive, promotive, curative, and rehabilitative care in accordance with national and state health programmes.</w:t>
      </w:r>
    </w:p>
    <w:p w14:paraId="427A5965">
      <w:pPr>
        <w:shd w:val="clear" w:color="auto" w:fill="FFFFFF"/>
        <w:spacing w:before="240" w:after="240"/>
        <w:rPr>
          <w:rFonts w:ascii="Times New Roman" w:hAnsi="Times New Roman" w:eastAsia="Garamond" w:cs="Times New Roman"/>
          <w:color w:val="222222"/>
        </w:rPr>
      </w:pPr>
      <w:r>
        <w:rPr>
          <w:rFonts w:ascii="Times New Roman" w:hAnsi="Times New Roman" w:eastAsia="Garamond" w:cs="Times New Roman"/>
          <w:color w:val="222222"/>
        </w:rPr>
        <w:t>The CHC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14:paraId="6AC45F04">
      <w:pPr>
        <w:shd w:val="clear" w:color="auto" w:fill="FFFFFF"/>
        <w:spacing w:before="240" w:after="240"/>
        <w:rPr>
          <w:rFonts w:ascii="Times New Roman" w:hAnsi="Times New Roman" w:eastAsia="Garamond" w:cs="Times New Roman"/>
          <w:color w:val="222222"/>
        </w:rPr>
      </w:pPr>
      <w:r>
        <w:rPr>
          <w:rFonts w:ascii="Times New Roman" w:hAnsi="Times New Roman" w:eastAsia="Garamond" w:cs="Times New Roman"/>
          <w:color w:val="222222"/>
        </w:rPr>
        <w:t>Muthukulam  CHC works in close coordination with theMuthukulamGramaPanchayath,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14:paraId="0A7E08CE">
      <w:pPr>
        <w:shd w:val="clear" w:color="auto" w:fill="FFFFFF"/>
        <w:spacing w:before="240" w:after="240"/>
        <w:rPr>
          <w:rFonts w:ascii="Times New Roman" w:hAnsi="Times New Roman" w:eastAsia="Garamond" w:cs="Times New Roman"/>
          <w:color w:val="222222"/>
        </w:rPr>
      </w:pPr>
      <w:r>
        <w:rPr>
          <w:rFonts w:ascii="Times New Roman" w:hAnsi="Times New Roman" w:eastAsia="Garamond" w:cs="Times New Roman"/>
          <w:color w:val="222222"/>
        </w:rPr>
        <w:t>Despite constraints related to infrastructure, manpower, and increasing service demand, the CHC continues to enhance service delivery through effective planning, data-driven decision-making, and community engagement. Strengthening facilities, upgrading digital health systems, and expanding preventive services remain key focus areas for future development.</w:t>
      </w:r>
    </w:p>
    <w:p w14:paraId="20246CFA">
      <w:pPr>
        <w:shd w:val="clear" w:color="auto" w:fill="FFFFFF"/>
        <w:spacing w:before="240" w:after="240"/>
        <w:rPr>
          <w:rFonts w:ascii="Times New Roman" w:hAnsi="Times New Roman" w:eastAsia="Garamond" w:cs="Times New Roman"/>
          <w:color w:val="222222"/>
        </w:rPr>
      </w:pPr>
      <w:r>
        <w:rPr>
          <w:rFonts w:ascii="Times New Roman" w:hAnsi="Times New Roman" w:eastAsia="Garamond" w:cs="Times New Roman"/>
          <w:color w:val="222222"/>
        </w:rPr>
        <w:t>Overall, MuthukulamFamily Health Centre stands as a vital institution in safeguarding public health and improving the quality of life of the residents of MuthukulamGramaPanchayath.</w:t>
      </w:r>
    </w:p>
    <w:p w14:paraId="307577C1">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rPr>
      </w:pPr>
    </w:p>
    <w:p w14:paraId="25800526">
      <w:pPr>
        <w:pBdr>
          <w:top w:val="none" w:color="auto" w:sz="0" w:space="0"/>
          <w:left w:val="none" w:color="auto" w:sz="0" w:space="0"/>
          <w:bottom w:val="none" w:color="auto" w:sz="0" w:space="0"/>
          <w:right w:val="none" w:color="auto" w:sz="0" w:space="0"/>
          <w:between w:val="none" w:color="auto" w:sz="0" w:space="0"/>
        </w:pBdr>
        <w:ind w:left="1440"/>
        <w:rPr>
          <w:rFonts w:ascii="Times New Roman" w:hAnsi="Times New Roman" w:eastAsia="Garamond" w:cs="Times New Roman"/>
          <w:color w:val="000000"/>
          <w:sz w:val="32"/>
          <w:szCs w:val="32"/>
        </w:rPr>
      </w:pPr>
    </w:p>
    <w:p w14:paraId="3B525B12">
      <w:pPr>
        <w:pBdr>
          <w:top w:val="none" w:color="auto" w:sz="0" w:space="0"/>
          <w:left w:val="none" w:color="auto" w:sz="0" w:space="0"/>
          <w:bottom w:val="none" w:color="auto" w:sz="0" w:space="0"/>
          <w:right w:val="none" w:color="auto" w:sz="0" w:space="0"/>
          <w:between w:val="none" w:color="auto" w:sz="0" w:space="0"/>
        </w:pBdr>
        <w:ind w:left="1440"/>
        <w:rPr>
          <w:rFonts w:ascii="Times New Roman" w:hAnsi="Times New Roman" w:eastAsia="Garamond" w:cs="Times New Roman"/>
          <w:color w:val="000000"/>
          <w:sz w:val="32"/>
          <w:szCs w:val="32"/>
        </w:rPr>
        <w:sectPr>
          <w:pgSz w:w="11906" w:h="16838"/>
          <w:pgMar w:top="1440" w:right="1440" w:bottom="1440" w:left="1440" w:header="708" w:footer="708" w:gutter="0"/>
          <w:cols w:space="720" w:num="1"/>
        </w:sectPr>
      </w:pPr>
    </w:p>
    <w:p w14:paraId="617C9A54">
      <w:pPr>
        <w:pBdr>
          <w:top w:val="none" w:color="auto" w:sz="0" w:space="0"/>
          <w:left w:val="none" w:color="auto" w:sz="0" w:space="0"/>
          <w:bottom w:val="none" w:color="auto" w:sz="0" w:space="0"/>
          <w:right w:val="none" w:color="auto" w:sz="0" w:space="0"/>
          <w:between w:val="none" w:color="auto" w:sz="0" w:space="0"/>
        </w:pBdr>
        <w:ind w:left="1440"/>
        <w:rPr>
          <w:rFonts w:ascii="Times New Roman" w:hAnsi="Times New Roman" w:eastAsia="Garamond" w:cs="Times New Roman"/>
          <w:color w:val="000000"/>
          <w:sz w:val="32"/>
          <w:szCs w:val="32"/>
        </w:rPr>
      </w:pPr>
    </w:p>
    <w:p w14:paraId="04396BBA">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b/>
          <w:bCs/>
          <w:smallCaps/>
          <w:color w:val="000000"/>
          <w:sz w:val="40"/>
          <w:szCs w:val="40"/>
        </w:rPr>
      </w:pPr>
      <w:r>
        <w:rPr>
          <w:rFonts w:ascii="Times New Roman" w:hAnsi="Times New Roman" w:eastAsia="Garamond" w:cs="Times New Roman"/>
          <w:b/>
          <w:bCs/>
          <w:smallCaps/>
          <w:color w:val="000000"/>
          <w:sz w:val="40"/>
          <w:szCs w:val="40"/>
        </w:rPr>
        <w:t>LIST OF ABBREVIATIONS</w:t>
      </w:r>
    </w:p>
    <w:p w14:paraId="29E65E91">
      <w:pPr>
        <w:spacing w:after="160" w:line="278" w:lineRule="auto"/>
        <w:rPr>
          <w:rFonts w:ascii="Times New Roman" w:hAnsi="Times New Roman" w:eastAsia="Garamond" w:cs="Times New Roman"/>
          <w:b/>
          <w:bCs/>
          <w:smallCaps/>
          <w:sz w:val="40"/>
          <w:szCs w:val="40"/>
        </w:rPr>
      </w:pPr>
    </w:p>
    <w:tbl>
      <w:tblPr>
        <w:tblStyle w:val="92"/>
        <w:tblW w:w="919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09"/>
        <w:gridCol w:w="7182"/>
      </w:tblGrid>
      <w:tr w14:paraId="67296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2009" w:type="dxa"/>
            <w:tcBorders>
              <w:top w:val="single" w:color="000000" w:sz="6" w:space="0"/>
              <w:left w:val="single" w:color="000000" w:sz="6" w:space="0"/>
              <w:bottom w:val="single" w:color="000000" w:sz="6" w:space="0"/>
              <w:right w:val="single" w:color="000000" w:sz="6" w:space="0"/>
            </w:tcBorders>
            <w:tcMar>
              <w:top w:w="0" w:type="dxa"/>
              <w:left w:w="100" w:type="dxa"/>
              <w:bottom w:w="0" w:type="dxa"/>
              <w:right w:w="100" w:type="dxa"/>
            </w:tcMar>
          </w:tcPr>
          <w:p w14:paraId="05C6A9A9">
            <w:pPr>
              <w:keepNext w:val="0"/>
              <w:keepLines w:val="0"/>
              <w:widowControl/>
              <w:suppressLineNumbers w:val="0"/>
              <w:spacing w:before="240" w:beforeAutospacing="0" w:after="160" w:afterAutospacing="0"/>
              <w:ind w:left="0" w:right="0"/>
              <w:jc w:val="center"/>
              <w:rPr>
                <w:rFonts w:hint="eastAsia" w:ascii="Times New Roman" w:hAnsi="Times New Roman" w:eastAsia="Garamond" w:cs="Times New Roman"/>
                <w:b/>
                <w:bCs/>
                <w:smallCaps/>
                <w:sz w:val="28"/>
                <w:szCs w:val="28"/>
              </w:rPr>
            </w:pPr>
            <w:r>
              <w:rPr>
                <w:rFonts w:hint="eastAsia" w:ascii="Times New Roman" w:hAnsi="Times New Roman" w:eastAsia="Garamond" w:cs="Times New Roman"/>
                <w:b/>
                <w:bCs/>
                <w:smallCaps/>
                <w:sz w:val="28"/>
                <w:szCs w:val="28"/>
              </w:rPr>
              <w:t>LSGD/LSGI</w:t>
            </w:r>
          </w:p>
        </w:tc>
        <w:tc>
          <w:tcPr>
            <w:tcW w:w="7181"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316768B9">
            <w:pPr>
              <w:keepNext w:val="0"/>
              <w:keepLines w:val="0"/>
              <w:widowControl/>
              <w:suppressLineNumbers w:val="0"/>
              <w:spacing w:before="240" w:beforeAutospacing="0" w:after="160" w:afterAutospacing="0"/>
              <w:ind w:left="0" w:right="0"/>
              <w:jc w:val="center"/>
              <w:rPr>
                <w:rFonts w:hint="eastAsia" w:ascii="Times New Roman" w:hAnsi="Times New Roman" w:eastAsia="Garamond" w:cs="Times New Roman"/>
                <w:b/>
                <w:bCs/>
                <w:smallCaps/>
                <w:sz w:val="28"/>
                <w:szCs w:val="28"/>
              </w:rPr>
            </w:pPr>
            <w:r>
              <w:rPr>
                <w:rFonts w:hint="eastAsia" w:ascii="Times New Roman" w:hAnsi="Times New Roman" w:eastAsia="Garamond" w:cs="Times New Roman"/>
                <w:b/>
                <w:bCs/>
                <w:smallCaps/>
                <w:sz w:val="28"/>
                <w:szCs w:val="28"/>
              </w:rPr>
              <w:t>Local Self Government Department / Local Self Government Institution</w:t>
            </w:r>
          </w:p>
        </w:tc>
      </w:tr>
      <w:tr w14:paraId="4F26C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2009" w:type="dxa"/>
            <w:tcBorders>
              <w:top w:val="nil"/>
              <w:left w:val="single" w:color="000000" w:sz="6" w:space="0"/>
              <w:bottom w:val="single" w:color="000000" w:sz="6" w:space="0"/>
              <w:right w:val="single" w:color="000000" w:sz="6" w:space="0"/>
            </w:tcBorders>
            <w:tcMar>
              <w:top w:w="0" w:type="dxa"/>
              <w:left w:w="100" w:type="dxa"/>
              <w:bottom w:w="0" w:type="dxa"/>
              <w:right w:w="100" w:type="dxa"/>
            </w:tcMar>
          </w:tcPr>
          <w:p w14:paraId="397F828E">
            <w:pPr>
              <w:keepNext w:val="0"/>
              <w:keepLines w:val="0"/>
              <w:widowControl/>
              <w:suppressLineNumbers w:val="0"/>
              <w:spacing w:before="240" w:beforeAutospacing="0" w:after="160" w:afterAutospacing="0"/>
              <w:ind w:left="0" w:right="0"/>
              <w:jc w:val="center"/>
              <w:rPr>
                <w:rFonts w:hint="eastAsia" w:ascii="Times New Roman" w:hAnsi="Times New Roman" w:eastAsia="Garamond" w:cs="Times New Roman"/>
                <w:b/>
                <w:bCs/>
                <w:smallCaps/>
                <w:sz w:val="28"/>
                <w:szCs w:val="28"/>
              </w:rPr>
            </w:pPr>
            <w:r>
              <w:rPr>
                <w:rFonts w:hint="eastAsia" w:ascii="Times New Roman" w:hAnsi="Times New Roman" w:eastAsia="Garamond" w:cs="Times New Roman"/>
                <w:b/>
                <w:bCs/>
                <w:smallCaps/>
                <w:sz w:val="28"/>
                <w:szCs w:val="28"/>
              </w:rPr>
              <w:t>BFHC</w:t>
            </w:r>
          </w:p>
        </w:tc>
        <w:tc>
          <w:tcPr>
            <w:tcW w:w="7181" w:type="dxa"/>
            <w:tcBorders>
              <w:top w:val="nil"/>
              <w:left w:val="nil"/>
              <w:bottom w:val="single" w:color="000000" w:sz="6" w:space="0"/>
              <w:right w:val="single" w:color="000000" w:sz="6" w:space="0"/>
            </w:tcBorders>
            <w:tcMar>
              <w:top w:w="0" w:type="dxa"/>
              <w:left w:w="100" w:type="dxa"/>
              <w:bottom w:w="0" w:type="dxa"/>
              <w:right w:w="100" w:type="dxa"/>
            </w:tcMar>
          </w:tcPr>
          <w:p w14:paraId="6BC06670">
            <w:pPr>
              <w:keepNext w:val="0"/>
              <w:keepLines w:val="0"/>
              <w:widowControl/>
              <w:suppressLineNumbers w:val="0"/>
              <w:spacing w:before="240" w:beforeAutospacing="0" w:after="160" w:afterAutospacing="0"/>
              <w:ind w:left="0" w:right="0"/>
              <w:jc w:val="center"/>
              <w:rPr>
                <w:rFonts w:hint="eastAsia" w:ascii="Times New Roman" w:hAnsi="Times New Roman" w:eastAsia="Garamond" w:cs="Times New Roman"/>
                <w:b/>
                <w:bCs/>
                <w:smallCaps/>
                <w:sz w:val="28"/>
                <w:szCs w:val="28"/>
              </w:rPr>
            </w:pPr>
            <w:r>
              <w:rPr>
                <w:rFonts w:hint="eastAsia" w:ascii="Times New Roman" w:hAnsi="Times New Roman" w:eastAsia="Garamond" w:cs="Times New Roman"/>
                <w:b/>
                <w:bCs/>
                <w:smallCaps/>
                <w:sz w:val="28"/>
                <w:szCs w:val="28"/>
              </w:rPr>
              <w:t>Block Family Health Centre</w:t>
            </w:r>
          </w:p>
        </w:tc>
      </w:tr>
      <w:tr w14:paraId="15E9E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2009" w:type="dxa"/>
            <w:tcBorders>
              <w:top w:val="nil"/>
              <w:left w:val="single" w:color="000000" w:sz="6" w:space="0"/>
              <w:bottom w:val="single" w:color="000000" w:sz="6" w:space="0"/>
              <w:right w:val="single" w:color="000000" w:sz="6" w:space="0"/>
            </w:tcBorders>
            <w:tcMar>
              <w:top w:w="0" w:type="dxa"/>
              <w:left w:w="100" w:type="dxa"/>
              <w:bottom w:w="0" w:type="dxa"/>
              <w:right w:w="100" w:type="dxa"/>
            </w:tcMar>
          </w:tcPr>
          <w:p w14:paraId="1D1D9C76">
            <w:pPr>
              <w:keepNext w:val="0"/>
              <w:keepLines w:val="0"/>
              <w:widowControl/>
              <w:suppressLineNumbers w:val="0"/>
              <w:spacing w:before="240" w:beforeAutospacing="0" w:after="160" w:afterAutospacing="0"/>
              <w:ind w:left="0" w:right="0"/>
              <w:jc w:val="center"/>
              <w:rPr>
                <w:rFonts w:hint="eastAsia" w:ascii="Times New Roman" w:hAnsi="Times New Roman" w:eastAsia="Garamond" w:cs="Times New Roman"/>
                <w:b/>
                <w:bCs/>
                <w:smallCaps/>
                <w:sz w:val="28"/>
                <w:szCs w:val="28"/>
              </w:rPr>
            </w:pPr>
            <w:r>
              <w:rPr>
                <w:rFonts w:hint="eastAsia" w:ascii="Times New Roman" w:hAnsi="Times New Roman" w:eastAsia="Garamond" w:cs="Times New Roman"/>
                <w:b/>
                <w:bCs/>
                <w:smallCaps/>
                <w:sz w:val="28"/>
                <w:szCs w:val="28"/>
              </w:rPr>
              <w:t>CHC</w:t>
            </w:r>
          </w:p>
        </w:tc>
        <w:tc>
          <w:tcPr>
            <w:tcW w:w="7181" w:type="dxa"/>
            <w:tcBorders>
              <w:top w:val="nil"/>
              <w:left w:val="nil"/>
              <w:bottom w:val="single" w:color="000000" w:sz="6" w:space="0"/>
              <w:right w:val="single" w:color="000000" w:sz="6" w:space="0"/>
            </w:tcBorders>
            <w:tcMar>
              <w:top w:w="0" w:type="dxa"/>
              <w:left w:w="100" w:type="dxa"/>
              <w:bottom w:w="0" w:type="dxa"/>
              <w:right w:w="100" w:type="dxa"/>
            </w:tcMar>
          </w:tcPr>
          <w:p w14:paraId="14081A69">
            <w:pPr>
              <w:keepNext w:val="0"/>
              <w:keepLines w:val="0"/>
              <w:widowControl/>
              <w:suppressLineNumbers w:val="0"/>
              <w:spacing w:before="240" w:beforeAutospacing="0" w:after="160" w:afterAutospacing="0"/>
              <w:ind w:left="0" w:right="0"/>
              <w:jc w:val="center"/>
              <w:rPr>
                <w:rFonts w:hint="eastAsia" w:ascii="Times New Roman" w:hAnsi="Times New Roman" w:eastAsia="Garamond" w:cs="Times New Roman"/>
                <w:b/>
                <w:bCs/>
                <w:smallCaps/>
                <w:sz w:val="28"/>
                <w:szCs w:val="28"/>
              </w:rPr>
            </w:pPr>
            <w:r>
              <w:rPr>
                <w:rFonts w:hint="eastAsia" w:ascii="Times New Roman" w:hAnsi="Times New Roman" w:eastAsia="Garamond" w:cs="Times New Roman"/>
                <w:b/>
                <w:bCs/>
                <w:smallCaps/>
                <w:sz w:val="28"/>
                <w:szCs w:val="28"/>
              </w:rPr>
              <w:t>Community Health Centre</w:t>
            </w:r>
          </w:p>
        </w:tc>
      </w:tr>
      <w:tr w14:paraId="1AD4D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2009" w:type="dxa"/>
            <w:tcBorders>
              <w:top w:val="nil"/>
              <w:left w:val="single" w:color="000000" w:sz="6" w:space="0"/>
              <w:bottom w:val="single" w:color="000000" w:sz="6" w:space="0"/>
              <w:right w:val="single" w:color="000000" w:sz="6" w:space="0"/>
            </w:tcBorders>
            <w:tcMar>
              <w:top w:w="0" w:type="dxa"/>
              <w:left w:w="100" w:type="dxa"/>
              <w:bottom w:w="0" w:type="dxa"/>
              <w:right w:w="100" w:type="dxa"/>
            </w:tcMar>
          </w:tcPr>
          <w:p w14:paraId="48AF605D">
            <w:pPr>
              <w:keepNext w:val="0"/>
              <w:keepLines w:val="0"/>
              <w:widowControl/>
              <w:suppressLineNumbers w:val="0"/>
              <w:spacing w:before="240" w:beforeAutospacing="0" w:after="160" w:afterAutospacing="0"/>
              <w:ind w:left="0" w:right="0"/>
              <w:jc w:val="center"/>
              <w:rPr>
                <w:rFonts w:hint="eastAsia" w:ascii="Times New Roman" w:hAnsi="Times New Roman" w:eastAsia="Garamond" w:cs="Times New Roman"/>
                <w:b/>
                <w:bCs/>
                <w:smallCaps/>
                <w:sz w:val="28"/>
                <w:szCs w:val="28"/>
              </w:rPr>
            </w:pPr>
            <w:r>
              <w:rPr>
                <w:rFonts w:hint="eastAsia" w:ascii="Times New Roman" w:hAnsi="Times New Roman" w:eastAsia="Garamond" w:cs="Times New Roman"/>
                <w:b/>
                <w:bCs/>
                <w:smallCaps/>
                <w:sz w:val="28"/>
                <w:szCs w:val="28"/>
              </w:rPr>
              <w:t>BMO</w:t>
            </w:r>
          </w:p>
        </w:tc>
        <w:tc>
          <w:tcPr>
            <w:tcW w:w="7181" w:type="dxa"/>
            <w:tcBorders>
              <w:top w:val="nil"/>
              <w:left w:val="nil"/>
              <w:bottom w:val="single" w:color="000000" w:sz="6" w:space="0"/>
              <w:right w:val="single" w:color="000000" w:sz="6" w:space="0"/>
            </w:tcBorders>
            <w:tcMar>
              <w:top w:w="0" w:type="dxa"/>
              <w:left w:w="100" w:type="dxa"/>
              <w:bottom w:w="0" w:type="dxa"/>
              <w:right w:w="100" w:type="dxa"/>
            </w:tcMar>
          </w:tcPr>
          <w:p w14:paraId="0B10B3F8">
            <w:pPr>
              <w:keepNext w:val="0"/>
              <w:keepLines w:val="0"/>
              <w:widowControl/>
              <w:suppressLineNumbers w:val="0"/>
              <w:spacing w:before="240" w:beforeAutospacing="0" w:after="160" w:afterAutospacing="0"/>
              <w:ind w:left="0" w:right="0"/>
              <w:jc w:val="center"/>
              <w:rPr>
                <w:rFonts w:hint="eastAsia" w:ascii="Times New Roman" w:hAnsi="Times New Roman" w:eastAsia="Garamond" w:cs="Times New Roman"/>
                <w:b/>
                <w:bCs/>
                <w:smallCaps/>
                <w:sz w:val="28"/>
                <w:szCs w:val="28"/>
              </w:rPr>
            </w:pPr>
            <w:r>
              <w:rPr>
                <w:rFonts w:hint="eastAsia" w:ascii="Times New Roman" w:hAnsi="Times New Roman" w:eastAsia="Garamond" w:cs="Times New Roman"/>
                <w:b/>
                <w:bCs/>
                <w:smallCaps/>
                <w:sz w:val="28"/>
                <w:szCs w:val="28"/>
              </w:rPr>
              <w:t>Block Medical Officer</w:t>
            </w:r>
          </w:p>
        </w:tc>
      </w:tr>
      <w:tr w14:paraId="73E24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2009" w:type="dxa"/>
            <w:tcBorders>
              <w:top w:val="nil"/>
              <w:left w:val="single" w:color="000000" w:sz="6" w:space="0"/>
              <w:bottom w:val="single" w:color="000000" w:sz="6" w:space="0"/>
              <w:right w:val="single" w:color="000000" w:sz="6" w:space="0"/>
            </w:tcBorders>
            <w:tcMar>
              <w:top w:w="0" w:type="dxa"/>
              <w:left w:w="100" w:type="dxa"/>
              <w:bottom w:w="0" w:type="dxa"/>
              <w:right w:w="100" w:type="dxa"/>
            </w:tcMar>
          </w:tcPr>
          <w:p w14:paraId="7379F068">
            <w:pPr>
              <w:keepNext w:val="0"/>
              <w:keepLines w:val="0"/>
              <w:widowControl/>
              <w:suppressLineNumbers w:val="0"/>
              <w:spacing w:before="240" w:beforeAutospacing="0" w:after="160" w:afterAutospacing="0"/>
              <w:ind w:left="0" w:right="0"/>
              <w:jc w:val="center"/>
              <w:rPr>
                <w:rFonts w:hint="eastAsia" w:ascii="Times New Roman" w:hAnsi="Times New Roman" w:eastAsia="Garamond" w:cs="Times New Roman"/>
                <w:b/>
                <w:bCs/>
                <w:smallCaps/>
                <w:sz w:val="28"/>
                <w:szCs w:val="28"/>
              </w:rPr>
            </w:pPr>
            <w:r>
              <w:rPr>
                <w:rFonts w:hint="eastAsia" w:ascii="Times New Roman" w:hAnsi="Times New Roman" w:eastAsia="Garamond" w:cs="Times New Roman"/>
                <w:b/>
                <w:bCs/>
                <w:smallCaps/>
                <w:sz w:val="28"/>
                <w:szCs w:val="28"/>
              </w:rPr>
              <w:t>IDSP</w:t>
            </w:r>
          </w:p>
        </w:tc>
        <w:tc>
          <w:tcPr>
            <w:tcW w:w="7181" w:type="dxa"/>
            <w:tcBorders>
              <w:top w:val="nil"/>
              <w:left w:val="nil"/>
              <w:bottom w:val="single" w:color="000000" w:sz="6" w:space="0"/>
              <w:right w:val="single" w:color="000000" w:sz="6" w:space="0"/>
            </w:tcBorders>
            <w:tcMar>
              <w:top w:w="0" w:type="dxa"/>
              <w:left w:w="100" w:type="dxa"/>
              <w:bottom w:w="0" w:type="dxa"/>
              <w:right w:w="100" w:type="dxa"/>
            </w:tcMar>
          </w:tcPr>
          <w:p w14:paraId="2808C7B5">
            <w:pPr>
              <w:keepNext w:val="0"/>
              <w:keepLines w:val="0"/>
              <w:widowControl/>
              <w:suppressLineNumbers w:val="0"/>
              <w:spacing w:before="240" w:beforeAutospacing="0" w:after="160" w:afterAutospacing="0"/>
              <w:ind w:left="0" w:right="0"/>
              <w:jc w:val="center"/>
              <w:rPr>
                <w:rFonts w:hint="eastAsia" w:ascii="Times New Roman" w:hAnsi="Times New Roman" w:eastAsia="Garamond" w:cs="Times New Roman"/>
                <w:b/>
                <w:bCs/>
                <w:smallCaps/>
                <w:sz w:val="28"/>
                <w:szCs w:val="28"/>
              </w:rPr>
            </w:pPr>
            <w:r>
              <w:rPr>
                <w:rFonts w:hint="eastAsia" w:ascii="Times New Roman" w:hAnsi="Times New Roman" w:eastAsia="Garamond" w:cs="Times New Roman"/>
                <w:b/>
                <w:bCs/>
                <w:smallCaps/>
                <w:sz w:val="28"/>
                <w:szCs w:val="28"/>
              </w:rPr>
              <w:t>Integrated Disease Surveillance Programme</w:t>
            </w:r>
          </w:p>
        </w:tc>
      </w:tr>
      <w:tr w14:paraId="53B80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2009" w:type="dxa"/>
            <w:tcBorders>
              <w:top w:val="nil"/>
              <w:left w:val="single" w:color="000000" w:sz="6" w:space="0"/>
              <w:bottom w:val="single" w:color="000000" w:sz="6" w:space="0"/>
              <w:right w:val="single" w:color="000000" w:sz="6" w:space="0"/>
            </w:tcBorders>
            <w:tcMar>
              <w:top w:w="0" w:type="dxa"/>
              <w:left w:w="100" w:type="dxa"/>
              <w:bottom w:w="0" w:type="dxa"/>
              <w:right w:w="100" w:type="dxa"/>
            </w:tcMar>
          </w:tcPr>
          <w:p w14:paraId="4A404EF6">
            <w:pPr>
              <w:keepNext w:val="0"/>
              <w:keepLines w:val="0"/>
              <w:widowControl/>
              <w:suppressLineNumbers w:val="0"/>
              <w:spacing w:before="240" w:beforeAutospacing="0" w:after="160" w:afterAutospacing="0" w:line="278" w:lineRule="auto"/>
              <w:ind w:left="-100" w:right="0"/>
              <w:jc w:val="center"/>
              <w:rPr>
                <w:rFonts w:hint="eastAsia" w:ascii="Times New Roman" w:hAnsi="Times New Roman" w:eastAsia="Garamond" w:cs="Times New Roman"/>
                <w:b/>
                <w:bCs/>
                <w:smallCaps/>
                <w:sz w:val="28"/>
                <w:szCs w:val="28"/>
              </w:rPr>
            </w:pPr>
            <w:r>
              <w:rPr>
                <w:rFonts w:hint="eastAsia" w:ascii="Times New Roman" w:hAnsi="Times New Roman" w:eastAsia="Garamond" w:cs="Times New Roman"/>
                <w:b/>
                <w:bCs/>
                <w:smallCaps/>
                <w:sz w:val="28"/>
                <w:szCs w:val="28"/>
              </w:rPr>
              <w:t>NDMA</w:t>
            </w:r>
          </w:p>
        </w:tc>
        <w:tc>
          <w:tcPr>
            <w:tcW w:w="7181" w:type="dxa"/>
            <w:tcBorders>
              <w:top w:val="nil"/>
              <w:left w:val="nil"/>
              <w:bottom w:val="single" w:color="000000" w:sz="6" w:space="0"/>
              <w:right w:val="single" w:color="000000" w:sz="6" w:space="0"/>
            </w:tcBorders>
            <w:tcMar>
              <w:top w:w="0" w:type="dxa"/>
              <w:left w:w="100" w:type="dxa"/>
              <w:bottom w:w="0" w:type="dxa"/>
              <w:right w:w="100" w:type="dxa"/>
            </w:tcMar>
          </w:tcPr>
          <w:p w14:paraId="2022021E">
            <w:pPr>
              <w:keepNext w:val="0"/>
              <w:keepLines w:val="0"/>
              <w:widowControl/>
              <w:suppressLineNumbers w:val="0"/>
              <w:spacing w:before="240" w:beforeAutospacing="0" w:after="160" w:afterAutospacing="0" w:line="278" w:lineRule="auto"/>
              <w:ind w:left="-100" w:right="0"/>
              <w:jc w:val="center"/>
              <w:rPr>
                <w:rFonts w:hint="eastAsia" w:ascii="Times New Roman" w:hAnsi="Times New Roman" w:eastAsia="Garamond" w:cs="Times New Roman"/>
                <w:b/>
                <w:bCs/>
                <w:smallCaps/>
                <w:sz w:val="28"/>
                <w:szCs w:val="28"/>
              </w:rPr>
            </w:pPr>
            <w:r>
              <w:rPr>
                <w:rFonts w:hint="eastAsia" w:ascii="Times New Roman" w:hAnsi="Times New Roman" w:eastAsia="Garamond" w:cs="Times New Roman"/>
                <w:b/>
                <w:bCs/>
                <w:smallCaps/>
                <w:sz w:val="28"/>
                <w:szCs w:val="28"/>
              </w:rPr>
              <w:t>National Disaster Management Authority</w:t>
            </w:r>
          </w:p>
        </w:tc>
      </w:tr>
      <w:tr w14:paraId="7394E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2009" w:type="dxa"/>
            <w:tcBorders>
              <w:top w:val="nil"/>
              <w:left w:val="single" w:color="000000" w:sz="6" w:space="0"/>
              <w:bottom w:val="single" w:color="000000" w:sz="6" w:space="0"/>
              <w:right w:val="single" w:color="000000" w:sz="6" w:space="0"/>
            </w:tcBorders>
            <w:tcMar>
              <w:top w:w="0" w:type="dxa"/>
              <w:left w:w="100" w:type="dxa"/>
              <w:bottom w:w="0" w:type="dxa"/>
              <w:right w:w="100" w:type="dxa"/>
            </w:tcMar>
          </w:tcPr>
          <w:p w14:paraId="5726D4AB">
            <w:pPr>
              <w:keepNext w:val="0"/>
              <w:keepLines w:val="0"/>
              <w:widowControl/>
              <w:suppressLineNumbers w:val="0"/>
              <w:spacing w:before="240" w:beforeAutospacing="0" w:after="160" w:afterAutospacing="0" w:line="278" w:lineRule="auto"/>
              <w:ind w:left="-100" w:right="0"/>
              <w:jc w:val="center"/>
              <w:rPr>
                <w:rFonts w:hint="eastAsia" w:ascii="Times New Roman" w:hAnsi="Times New Roman" w:eastAsia="Garamond" w:cs="Times New Roman"/>
                <w:b/>
                <w:bCs/>
                <w:smallCaps/>
                <w:sz w:val="28"/>
                <w:szCs w:val="28"/>
              </w:rPr>
            </w:pPr>
            <w:r>
              <w:rPr>
                <w:rFonts w:hint="eastAsia" w:ascii="Times New Roman" w:hAnsi="Times New Roman" w:eastAsia="Garamond" w:cs="Times New Roman"/>
                <w:b/>
                <w:bCs/>
                <w:smallCaps/>
                <w:sz w:val="28"/>
                <w:szCs w:val="28"/>
              </w:rPr>
              <w:t>PPE</w:t>
            </w:r>
          </w:p>
        </w:tc>
        <w:tc>
          <w:tcPr>
            <w:tcW w:w="7181" w:type="dxa"/>
            <w:tcBorders>
              <w:top w:val="nil"/>
              <w:left w:val="nil"/>
              <w:bottom w:val="single" w:color="000000" w:sz="6" w:space="0"/>
              <w:right w:val="single" w:color="000000" w:sz="6" w:space="0"/>
            </w:tcBorders>
            <w:tcMar>
              <w:top w:w="0" w:type="dxa"/>
              <w:left w:w="100" w:type="dxa"/>
              <w:bottom w:w="0" w:type="dxa"/>
              <w:right w:w="100" w:type="dxa"/>
            </w:tcMar>
          </w:tcPr>
          <w:p w14:paraId="07B987A1">
            <w:pPr>
              <w:keepNext w:val="0"/>
              <w:keepLines w:val="0"/>
              <w:widowControl/>
              <w:suppressLineNumbers w:val="0"/>
              <w:spacing w:before="240" w:beforeAutospacing="0" w:after="160" w:afterAutospacing="0" w:line="278" w:lineRule="auto"/>
              <w:ind w:left="-100" w:right="0"/>
              <w:jc w:val="center"/>
              <w:rPr>
                <w:rFonts w:hint="eastAsia" w:ascii="Times New Roman" w:hAnsi="Times New Roman" w:eastAsia="Garamond" w:cs="Times New Roman"/>
                <w:b/>
                <w:bCs/>
                <w:smallCaps/>
                <w:sz w:val="28"/>
                <w:szCs w:val="28"/>
              </w:rPr>
            </w:pPr>
            <w:r>
              <w:rPr>
                <w:rFonts w:hint="eastAsia" w:ascii="Times New Roman" w:hAnsi="Times New Roman" w:eastAsia="Garamond" w:cs="Times New Roman"/>
                <w:b/>
                <w:bCs/>
                <w:smallCaps/>
                <w:sz w:val="28"/>
                <w:szCs w:val="28"/>
              </w:rPr>
              <w:t>Personal Protective Equipment</w:t>
            </w:r>
          </w:p>
        </w:tc>
      </w:tr>
      <w:tr w14:paraId="31446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2009" w:type="dxa"/>
            <w:tcBorders>
              <w:top w:val="nil"/>
              <w:left w:val="single" w:color="000000" w:sz="6" w:space="0"/>
              <w:bottom w:val="single" w:color="000000" w:sz="6" w:space="0"/>
              <w:right w:val="single" w:color="000000" w:sz="6" w:space="0"/>
            </w:tcBorders>
            <w:tcMar>
              <w:top w:w="0" w:type="dxa"/>
              <w:left w:w="100" w:type="dxa"/>
              <w:bottom w:w="0" w:type="dxa"/>
              <w:right w:w="100" w:type="dxa"/>
            </w:tcMar>
          </w:tcPr>
          <w:p w14:paraId="327C6CEB">
            <w:pPr>
              <w:keepNext w:val="0"/>
              <w:keepLines w:val="0"/>
              <w:widowControl/>
              <w:suppressLineNumbers w:val="0"/>
              <w:spacing w:before="240" w:beforeAutospacing="0" w:after="160" w:afterAutospacing="0" w:line="278" w:lineRule="auto"/>
              <w:ind w:left="-100" w:right="0"/>
              <w:jc w:val="center"/>
              <w:rPr>
                <w:rFonts w:hint="eastAsia" w:ascii="Times New Roman" w:hAnsi="Times New Roman" w:eastAsia="Garamond" w:cs="Times New Roman"/>
                <w:b/>
                <w:bCs/>
                <w:smallCaps/>
                <w:sz w:val="28"/>
                <w:szCs w:val="28"/>
              </w:rPr>
            </w:pPr>
            <w:r>
              <w:rPr>
                <w:rFonts w:hint="eastAsia" w:ascii="Times New Roman" w:hAnsi="Times New Roman" w:eastAsia="Garamond" w:cs="Times New Roman"/>
                <w:b/>
                <w:bCs/>
                <w:smallCaps/>
                <w:sz w:val="28"/>
                <w:szCs w:val="28"/>
              </w:rPr>
              <w:t>ICMR</w:t>
            </w:r>
          </w:p>
        </w:tc>
        <w:tc>
          <w:tcPr>
            <w:tcW w:w="7181" w:type="dxa"/>
            <w:tcBorders>
              <w:top w:val="nil"/>
              <w:left w:val="nil"/>
              <w:bottom w:val="single" w:color="000000" w:sz="6" w:space="0"/>
              <w:right w:val="single" w:color="000000" w:sz="6" w:space="0"/>
            </w:tcBorders>
            <w:tcMar>
              <w:top w:w="0" w:type="dxa"/>
              <w:left w:w="100" w:type="dxa"/>
              <w:bottom w:w="0" w:type="dxa"/>
              <w:right w:w="100" w:type="dxa"/>
            </w:tcMar>
          </w:tcPr>
          <w:p w14:paraId="6A6B4BB6">
            <w:pPr>
              <w:keepNext w:val="0"/>
              <w:keepLines w:val="0"/>
              <w:widowControl/>
              <w:suppressLineNumbers w:val="0"/>
              <w:spacing w:before="240" w:beforeAutospacing="0" w:after="160" w:afterAutospacing="0" w:line="278" w:lineRule="auto"/>
              <w:ind w:left="-100" w:right="0"/>
              <w:jc w:val="center"/>
              <w:rPr>
                <w:rFonts w:hint="eastAsia" w:ascii="Times New Roman" w:hAnsi="Times New Roman" w:eastAsia="Garamond" w:cs="Times New Roman"/>
                <w:b/>
                <w:bCs/>
                <w:smallCaps/>
                <w:sz w:val="28"/>
                <w:szCs w:val="28"/>
              </w:rPr>
            </w:pPr>
            <w:r>
              <w:rPr>
                <w:rFonts w:hint="eastAsia" w:ascii="Times New Roman" w:hAnsi="Times New Roman" w:eastAsia="Garamond" w:cs="Times New Roman"/>
                <w:b/>
                <w:bCs/>
                <w:smallCaps/>
                <w:sz w:val="28"/>
                <w:szCs w:val="28"/>
              </w:rPr>
              <w:t>Indian Council of Medical Research</w:t>
            </w:r>
          </w:p>
        </w:tc>
      </w:tr>
      <w:tr w14:paraId="7B2E3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2009" w:type="dxa"/>
            <w:tcBorders>
              <w:top w:val="nil"/>
              <w:left w:val="single" w:color="000000" w:sz="6" w:space="0"/>
              <w:bottom w:val="single" w:color="000000" w:sz="6" w:space="0"/>
              <w:right w:val="single" w:color="000000" w:sz="6" w:space="0"/>
            </w:tcBorders>
            <w:tcMar>
              <w:top w:w="0" w:type="dxa"/>
              <w:left w:w="100" w:type="dxa"/>
              <w:bottom w:w="0" w:type="dxa"/>
              <w:right w:w="100" w:type="dxa"/>
            </w:tcMar>
          </w:tcPr>
          <w:p w14:paraId="27DEC476">
            <w:pPr>
              <w:keepNext w:val="0"/>
              <w:keepLines w:val="0"/>
              <w:widowControl/>
              <w:suppressLineNumbers w:val="0"/>
              <w:spacing w:before="240" w:beforeAutospacing="0" w:after="160" w:afterAutospacing="0" w:line="278" w:lineRule="auto"/>
              <w:ind w:left="-100" w:right="0"/>
              <w:jc w:val="center"/>
              <w:rPr>
                <w:rFonts w:hint="eastAsia" w:ascii="Times New Roman" w:hAnsi="Times New Roman" w:eastAsia="Garamond" w:cs="Times New Roman"/>
                <w:b/>
                <w:bCs/>
                <w:smallCaps/>
                <w:sz w:val="28"/>
                <w:szCs w:val="28"/>
              </w:rPr>
            </w:pPr>
            <w:r>
              <w:rPr>
                <w:rFonts w:hint="eastAsia" w:ascii="Times New Roman" w:hAnsi="Times New Roman" w:eastAsia="Garamond" w:cs="Times New Roman"/>
                <w:b/>
                <w:bCs/>
                <w:smallCaps/>
                <w:sz w:val="28"/>
                <w:szCs w:val="28"/>
              </w:rPr>
              <w:t>CD</w:t>
            </w:r>
          </w:p>
        </w:tc>
        <w:tc>
          <w:tcPr>
            <w:tcW w:w="7181" w:type="dxa"/>
            <w:tcBorders>
              <w:top w:val="nil"/>
              <w:left w:val="nil"/>
              <w:bottom w:val="single" w:color="000000" w:sz="6" w:space="0"/>
              <w:right w:val="single" w:color="000000" w:sz="6" w:space="0"/>
            </w:tcBorders>
            <w:tcMar>
              <w:top w:w="0" w:type="dxa"/>
              <w:left w:w="100" w:type="dxa"/>
              <w:bottom w:w="0" w:type="dxa"/>
              <w:right w:w="100" w:type="dxa"/>
            </w:tcMar>
          </w:tcPr>
          <w:p w14:paraId="2823A99A">
            <w:pPr>
              <w:keepNext w:val="0"/>
              <w:keepLines w:val="0"/>
              <w:widowControl/>
              <w:suppressLineNumbers w:val="0"/>
              <w:spacing w:before="240" w:beforeAutospacing="0" w:after="160" w:afterAutospacing="0" w:line="278" w:lineRule="auto"/>
              <w:ind w:left="-100" w:right="0"/>
              <w:jc w:val="center"/>
              <w:rPr>
                <w:rFonts w:hint="eastAsia" w:ascii="Times New Roman" w:hAnsi="Times New Roman" w:eastAsia="Garamond" w:cs="Times New Roman"/>
                <w:b/>
                <w:bCs/>
                <w:smallCaps/>
                <w:sz w:val="28"/>
                <w:szCs w:val="28"/>
              </w:rPr>
            </w:pPr>
            <w:r>
              <w:rPr>
                <w:rFonts w:hint="eastAsia" w:ascii="Times New Roman" w:hAnsi="Times New Roman" w:eastAsia="Garamond" w:cs="Times New Roman"/>
                <w:b/>
                <w:bCs/>
                <w:smallCaps/>
                <w:sz w:val="28"/>
                <w:szCs w:val="28"/>
              </w:rPr>
              <w:t>Communicable Diseases</w:t>
            </w:r>
          </w:p>
        </w:tc>
      </w:tr>
      <w:tr w14:paraId="155D6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2009" w:type="dxa"/>
            <w:tcBorders>
              <w:top w:val="nil"/>
              <w:left w:val="single" w:color="000000" w:sz="6" w:space="0"/>
              <w:bottom w:val="single" w:color="000000" w:sz="6" w:space="0"/>
              <w:right w:val="single" w:color="000000" w:sz="6" w:space="0"/>
            </w:tcBorders>
            <w:tcMar>
              <w:top w:w="0" w:type="dxa"/>
              <w:left w:w="100" w:type="dxa"/>
              <w:bottom w:w="0" w:type="dxa"/>
              <w:right w:w="100" w:type="dxa"/>
            </w:tcMar>
          </w:tcPr>
          <w:p w14:paraId="381CDDDE">
            <w:pPr>
              <w:keepNext w:val="0"/>
              <w:keepLines w:val="0"/>
              <w:widowControl/>
              <w:suppressLineNumbers w:val="0"/>
              <w:spacing w:before="240" w:beforeAutospacing="0" w:after="160" w:afterAutospacing="0" w:line="278" w:lineRule="auto"/>
              <w:ind w:left="-100" w:right="0"/>
              <w:jc w:val="center"/>
              <w:rPr>
                <w:rFonts w:hint="eastAsia" w:ascii="Times New Roman" w:hAnsi="Times New Roman" w:eastAsia="Garamond" w:cs="Times New Roman"/>
                <w:b/>
                <w:bCs/>
                <w:smallCaps/>
                <w:sz w:val="28"/>
                <w:szCs w:val="28"/>
              </w:rPr>
            </w:pPr>
            <w:r>
              <w:rPr>
                <w:rFonts w:hint="eastAsia" w:ascii="Times New Roman" w:hAnsi="Times New Roman" w:eastAsia="Garamond" w:cs="Times New Roman"/>
                <w:b/>
                <w:bCs/>
                <w:smallCaps/>
                <w:sz w:val="28"/>
                <w:szCs w:val="28"/>
              </w:rPr>
              <w:t>NCD</w:t>
            </w:r>
          </w:p>
        </w:tc>
        <w:tc>
          <w:tcPr>
            <w:tcW w:w="7181" w:type="dxa"/>
            <w:tcBorders>
              <w:top w:val="nil"/>
              <w:left w:val="nil"/>
              <w:bottom w:val="single" w:color="000000" w:sz="6" w:space="0"/>
              <w:right w:val="single" w:color="000000" w:sz="6" w:space="0"/>
            </w:tcBorders>
            <w:tcMar>
              <w:top w:w="0" w:type="dxa"/>
              <w:left w:w="100" w:type="dxa"/>
              <w:bottom w:w="0" w:type="dxa"/>
              <w:right w:w="100" w:type="dxa"/>
            </w:tcMar>
          </w:tcPr>
          <w:p w14:paraId="46786F94">
            <w:pPr>
              <w:keepNext w:val="0"/>
              <w:keepLines w:val="0"/>
              <w:widowControl/>
              <w:suppressLineNumbers w:val="0"/>
              <w:spacing w:before="240" w:beforeAutospacing="0" w:after="160" w:afterAutospacing="0" w:line="278" w:lineRule="auto"/>
              <w:ind w:left="-100" w:right="0"/>
              <w:jc w:val="center"/>
              <w:rPr>
                <w:rFonts w:hint="eastAsia" w:ascii="Times New Roman" w:hAnsi="Times New Roman" w:eastAsia="Garamond" w:cs="Times New Roman"/>
                <w:b/>
                <w:bCs/>
                <w:smallCaps/>
                <w:sz w:val="28"/>
                <w:szCs w:val="28"/>
              </w:rPr>
            </w:pPr>
            <w:r>
              <w:rPr>
                <w:rFonts w:hint="eastAsia" w:ascii="Times New Roman" w:hAnsi="Times New Roman" w:eastAsia="Garamond" w:cs="Times New Roman"/>
                <w:b/>
                <w:bCs/>
                <w:smallCaps/>
                <w:sz w:val="28"/>
                <w:szCs w:val="28"/>
              </w:rPr>
              <w:t>NON-COMMUNICABLE  Diseases</w:t>
            </w:r>
          </w:p>
        </w:tc>
      </w:tr>
    </w:tbl>
    <w:p w14:paraId="3BBCC336">
      <w:pPr>
        <w:pBdr>
          <w:top w:val="none" w:color="auto" w:sz="0" w:space="0"/>
          <w:left w:val="none" w:color="auto" w:sz="0" w:space="0"/>
          <w:bottom w:val="none" w:color="auto" w:sz="0" w:space="0"/>
          <w:right w:val="none" w:color="auto" w:sz="0" w:space="0"/>
          <w:between w:val="none" w:color="auto" w:sz="0" w:space="0"/>
        </w:pBdr>
        <w:spacing w:after="160" w:line="278" w:lineRule="auto"/>
        <w:rPr>
          <w:rFonts w:ascii="Times New Roman" w:hAnsi="Times New Roman" w:eastAsia="Garamond" w:cs="Times New Roman"/>
          <w:b/>
          <w:bCs/>
          <w:smallCaps/>
          <w:color w:val="000000"/>
          <w:sz w:val="40"/>
          <w:szCs w:val="40"/>
        </w:rPr>
      </w:pPr>
    </w:p>
    <w:p w14:paraId="5399BEF0">
      <w:pPr>
        <w:pBdr>
          <w:top w:val="none" w:color="auto" w:sz="0" w:space="0"/>
          <w:left w:val="none" w:color="auto" w:sz="0" w:space="0"/>
          <w:bottom w:val="none" w:color="auto" w:sz="0" w:space="0"/>
          <w:right w:val="none" w:color="auto" w:sz="0" w:space="0"/>
          <w:between w:val="none" w:color="auto" w:sz="0" w:space="0"/>
        </w:pBdr>
        <w:spacing w:after="160" w:line="278" w:lineRule="auto"/>
        <w:rPr>
          <w:rFonts w:ascii="Times New Roman" w:hAnsi="Times New Roman" w:eastAsia="Garamond" w:cs="Times New Roman"/>
          <w:b/>
          <w:bCs/>
          <w:smallCaps/>
          <w:color w:val="000000"/>
        </w:rPr>
      </w:pPr>
      <w:r>
        <w:rPr>
          <w:rFonts w:ascii="Times New Roman" w:hAnsi="Times New Roman" w:cs="Times New Roman"/>
        </w:rPr>
        <w:br w:type="page"/>
      </w:r>
    </w:p>
    <w:p w14:paraId="4C3EF29A">
      <w:pPr>
        <w:pBdr>
          <w:top w:val="none" w:color="auto" w:sz="0" w:space="0"/>
          <w:left w:val="none" w:color="auto" w:sz="0" w:space="0"/>
          <w:bottom w:val="none" w:color="auto" w:sz="0" w:space="0"/>
          <w:right w:val="none" w:color="auto" w:sz="0" w:space="0"/>
          <w:between w:val="none" w:color="auto" w:sz="0" w:space="0"/>
        </w:pBdr>
        <w:spacing w:after="160" w:line="278" w:lineRule="auto"/>
        <w:rPr>
          <w:rFonts w:ascii="Times New Roman" w:hAnsi="Times New Roman" w:eastAsia="Garamond" w:cs="Times New Roman"/>
          <w:b/>
          <w:bCs/>
          <w:smallCaps/>
          <w:color w:val="000000"/>
          <w:sz w:val="40"/>
          <w:szCs w:val="40"/>
        </w:rPr>
      </w:pPr>
    </w:p>
    <w:p w14:paraId="25EDC9A0">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b/>
          <w:bCs/>
          <w:smallCaps/>
          <w:color w:val="000000"/>
          <w:sz w:val="32"/>
          <w:szCs w:val="32"/>
        </w:rPr>
      </w:pPr>
      <w:r>
        <w:rPr>
          <w:rFonts w:ascii="Times New Roman" w:hAnsi="Times New Roman" w:eastAsia="Garamond" w:cs="Times New Roman"/>
          <w:b/>
          <w:bCs/>
          <w:smallCaps/>
          <w:color w:val="000000"/>
          <w:sz w:val="32"/>
          <w:szCs w:val="32"/>
        </w:rPr>
        <w:t>TABLE OF CONTENTS</w:t>
      </w:r>
    </w:p>
    <w:p w14:paraId="2E5CC423">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b/>
          <w:bCs/>
          <w:smallCaps/>
          <w:color w:val="000000"/>
          <w:sz w:val="40"/>
          <w:szCs w:val="40"/>
        </w:rPr>
      </w:pPr>
    </w:p>
    <w:p w14:paraId="17F789A6">
      <w:pPr>
        <w:keepNext w:val="0"/>
        <w:keepLines w:val="0"/>
        <w:widowControl/>
        <w:suppressLineNumbers w:val="0"/>
        <w:tabs>
          <w:tab w:val="right" w:pos="9016"/>
        </w:tabs>
        <w:spacing w:before="0" w:beforeAutospacing="0" w:after="100" w:afterAutospacing="0" w:line="271" w:lineRule="auto"/>
        <w:ind w:left="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"_heading=h.hx0e5pconb0f"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INTRODUCTION</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"_heading=h.hx0e5pconb0f"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r>
      <w:r>
        <w:rPr>
          <w:rStyle w:val="12"/>
          <w:rFonts w:hint="default" w:ascii="Times New Roman" w:hAnsi="Times New Roman" w:eastAsia="Roboto" w:cs="Times New Roman"/>
          <w:color w:val="000000"/>
          <w:u w:val="single"/>
          <w:lang w:val="en-US"/>
        </w:rPr>
        <w:t>9</w:t>
      </w:r>
      <w:r>
        <w:rPr>
          <w:rFonts w:hint="default" w:ascii="Roboto" w:hAnsi="Roboto" w:eastAsia="Times New Roman" w:cs="Times New Roman"/>
          <w:kern w:val="0"/>
          <w:sz w:val="24"/>
          <w:szCs w:val="24"/>
          <w:lang w:val="en-US" w:eastAsia="zh-CN" w:bidi="ar"/>
        </w:rPr>
        <w:fldChar w:fldCharType="end"/>
      </w:r>
    </w:p>
    <w:p w14:paraId="0EEC0FD6">
      <w:pPr>
        <w:keepNext w:val="0"/>
        <w:keepLines w:val="0"/>
        <w:widowControl/>
        <w:suppressLineNumbers w:val="0"/>
        <w:tabs>
          <w:tab w:val="left" w:pos="480"/>
          <w:tab w:val="right" w:pos="9016"/>
        </w:tabs>
        <w:spacing w:before="0" w:beforeAutospacing="0" w:after="100" w:afterAutospacing="0" w:line="271" w:lineRule="auto"/>
        <w:ind w:left="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"_heading=h.ynzmtcm7ivvw"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"_heading=h.ynzmtcm7ivvw"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r>
      <w:r>
        <w:rPr>
          <w:rFonts w:hint="default" w:ascii="Roboto" w:hAnsi="Roboto" w:eastAsia="Times New Roman" w:cs="Times New Roman"/>
          <w:kern w:val="0"/>
          <w:sz w:val="24"/>
          <w:szCs w:val="24"/>
          <w:lang w:val="en-US" w:eastAsia="zh-CN" w:bidi="ar"/>
        </w:rPr>
        <w:fldChar w:fldCharType="end"/>
      </w:r>
      <w:r>
        <w:rPr>
          <w:rFonts w:hint="default" w:ascii="Times New Roman" w:hAnsi="Times New Roman" w:eastAsia="Roboto" w:cs="Times New Roman"/>
          <w:kern w:val="0"/>
          <w:sz w:val="24"/>
          <w:szCs w:val="24"/>
          <w:lang w:val="en-US" w:eastAsia="zh-CN" w:bidi="ar"/>
        </w:rPr>
        <w:fldChar w:fldCharType="begin"/>
      </w:r>
      <w:r>
        <w:rPr>
          <w:rFonts w:hint="default" w:ascii="Times New Roman" w:hAnsi="Times New Roman" w:eastAsia="Roboto" w:cs="Times New Roman"/>
          <w:kern w:val="0"/>
          <w:sz w:val="24"/>
          <w:szCs w:val="24"/>
          <w:lang w:val="en-US" w:eastAsia="zh-CN" w:bidi="ar"/>
        </w:rPr>
        <w:instrText xml:space="preserve"> PAGEREF _heading=h.ynzmtcm7ivvw \h </w:instrText>
      </w:r>
      <w:r>
        <w:rPr>
          <w:rFonts w:hint="default" w:ascii="Times New Roman" w:hAnsi="Times New Roman" w:eastAsia="Roboto" w:cs="Times New Roman"/>
          <w:kern w:val="0"/>
          <w:sz w:val="24"/>
          <w:szCs w:val="24"/>
          <w:lang w:val="en-US" w:eastAsia="zh-CN" w:bidi="ar"/>
        </w:rPr>
        <w:fldChar w:fldCharType="separate"/>
      </w:r>
      <w:r>
        <w:rPr>
          <w:rFonts w:hint="default" w:ascii="Times New Roman" w:hAnsi="Times New Roman" w:eastAsia="Garamond" w:cs="Times New Roman"/>
          <w:color w:val="000000"/>
          <w:kern w:val="0"/>
          <w:sz w:val="24"/>
          <w:szCs w:val="24"/>
          <w:lang w:val="en-US" w:eastAsia="zh-CN" w:bidi="ar"/>
        </w:rPr>
        <w:t>Background of the PPP</w:t>
      </w:r>
      <w:r>
        <w:rPr>
          <w:rFonts w:hint="default" w:ascii="Times New Roman" w:hAnsi="Times New Roman" w:eastAsia="Roboto" w:cs="Times New Roman"/>
          <w:color w:val="000000"/>
          <w:kern w:val="0"/>
          <w:sz w:val="24"/>
          <w:szCs w:val="24"/>
          <w:lang w:val="en-US" w:eastAsia="zh-CN" w:bidi="ar"/>
        </w:rPr>
        <w:tab/>
      </w:r>
    </w:p>
    <w:p w14:paraId="3DF88933">
      <w:pPr>
        <w:keepNext w:val="0"/>
        <w:keepLines w:val="0"/>
        <w:widowControl/>
        <w:suppressLineNumbers w:val="0"/>
        <w:tabs>
          <w:tab w:val="right" w:pos="9016"/>
        </w:tabs>
        <w:spacing w:before="0" w:beforeAutospacing="0" w:after="100" w:afterAutospacing="0" w:line="271" w:lineRule="auto"/>
        <w:ind w:left="0" w:right="0"/>
        <w:jc w:val="both"/>
        <w:rPr>
          <w:rFonts w:hint="default" w:ascii="Times New Roman" w:hAnsi="Times New Roman" w:eastAsia="Roboto" w:cs="Times New Roman"/>
          <w:color w:val="000000"/>
          <w:lang w:val="en-US"/>
        </w:rPr>
      </w:pPr>
      <w:r>
        <w:rPr>
          <w:rFonts w:hint="default" w:ascii="Times New Roman" w:hAnsi="Times New Roman" w:eastAsia="Roboto"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"_heading=h.gjtt238e1jde"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LSGD AT A GLANCE</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"_heading=h.gjtt238e1jde"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r>
      <w:r>
        <w:rPr>
          <w:rStyle w:val="12"/>
          <w:rFonts w:hint="default" w:ascii="Times New Roman" w:hAnsi="Times New Roman" w:eastAsia="Roboto" w:cs="Times New Roman"/>
          <w:color w:val="000000"/>
          <w:u w:val="single"/>
          <w:lang w:val="en-US"/>
        </w:rPr>
        <w:t>11</w:t>
      </w:r>
      <w:r>
        <w:rPr>
          <w:rFonts w:hint="default" w:ascii="Roboto" w:hAnsi="Roboto" w:eastAsia="Times New Roman" w:cs="Times New Roman"/>
          <w:kern w:val="0"/>
          <w:sz w:val="24"/>
          <w:szCs w:val="24"/>
          <w:lang w:val="en-US" w:eastAsia="zh-CN" w:bidi="ar"/>
        </w:rPr>
        <w:fldChar w:fldCharType="end"/>
      </w:r>
    </w:p>
    <w:p w14:paraId="137DBC07">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"_heading=h.llmh1k5h2vy4"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INTEGRATED HEALTH INFRASTRUCTURE MAP OF PANCHAYAT</w:t>
      </w:r>
      <w:r>
        <w:rPr>
          <w:rFonts w:hint="default" w:ascii="Roboto" w:hAnsi="Roboto" w:eastAsia="Times New Roman" w:cs="Times New Roman"/>
          <w:kern w:val="0"/>
          <w:sz w:val="24"/>
          <w:szCs w:val="24"/>
          <w:lang w:val="en-US" w:eastAsia="zh-CN" w:bidi="ar"/>
        </w:rPr>
        <w:fldChar w:fldCharType="end"/>
      </w:r>
      <w:r>
        <w:rPr>
          <w:rFonts w:hint="default" w:ascii="Times New Roman" w:hAnsi="Times New Roman" w:eastAsia="Roboto" w:cs="Times New Roman"/>
          <w:kern w:val="0"/>
          <w:sz w:val="24"/>
          <w:szCs w:val="24"/>
          <w:lang w:val="en-US" w:eastAsia="zh-CN" w:bidi="ar"/>
        </w:rPr>
        <w:tab/>
      </w:r>
      <w:r>
        <w:rPr>
          <w:rFonts w:hint="default" w:ascii="Times New Roman" w:hAnsi="Times New Roman" w:eastAsia="Roboto" w:cs="Times New Roman"/>
          <w:kern w:val="0"/>
          <w:sz w:val="24"/>
          <w:szCs w:val="24"/>
          <w:lang w:val="en-US" w:eastAsia="zh-CN" w:bidi="ar"/>
        </w:rPr>
        <w:t>11</w:t>
      </w:r>
    </w:p>
    <w:p w14:paraId="6ADA515F">
      <w:pPr>
        <w:keepNext w:val="0"/>
        <w:keepLines w:val="0"/>
        <w:widowControl/>
        <w:suppressLineNumbers w:val="0"/>
        <w:tabs>
          <w:tab w:val="right" w:pos="9016"/>
        </w:tabs>
        <w:spacing w:before="0" w:beforeAutospacing="0" w:after="100" w:afterAutospacing="0" w:line="271" w:lineRule="auto"/>
        <w:ind w:left="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"_heading=h.zahcannlomzg"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GENERAL PROFILE OF THE LSGI’S</w:t>
      </w:r>
      <w:r>
        <w:rPr>
          <w:rFonts w:hint="default" w:ascii="Roboto" w:hAnsi="Roboto" w:eastAsia="Times New Roman" w:cs="Times New Roman"/>
          <w:kern w:val="0"/>
          <w:sz w:val="24"/>
          <w:szCs w:val="24"/>
          <w:lang w:val="en-US" w:eastAsia="zh-CN" w:bidi="ar"/>
        </w:rPr>
        <w:fldChar w:fldCharType="end"/>
      </w:r>
      <w:r>
        <w:rPr>
          <w:rFonts w:hint="default" w:ascii="Times New Roman" w:hAnsi="Times New Roman" w:eastAsia="Roboto" w:cs="Times New Roman"/>
          <w:kern w:val="0"/>
          <w:sz w:val="24"/>
          <w:szCs w:val="24"/>
          <w:lang w:val="en-US" w:eastAsia="zh-CN" w:bidi="ar"/>
        </w:rPr>
        <w:tab/>
      </w:r>
      <w:r>
        <w:rPr>
          <w:rFonts w:hint="default" w:ascii="Times New Roman" w:hAnsi="Times New Roman" w:eastAsia="Roboto" w:cs="Times New Roman"/>
          <w:kern w:val="0"/>
          <w:sz w:val="24"/>
          <w:szCs w:val="24"/>
          <w:lang w:val="en-US" w:eastAsia="zh-CN" w:bidi="ar"/>
        </w:rPr>
        <w:t>15</w:t>
      </w:r>
    </w:p>
    <w:p w14:paraId="2E4DBB3B">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"_heading=h.v2q96lts1y9b"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Background of the LSGI</w:t>
      </w:r>
      <w:r>
        <w:rPr>
          <w:rFonts w:hint="default" w:ascii="Roboto" w:hAnsi="Roboto" w:eastAsia="Times New Roman" w:cs="Times New Roman"/>
          <w:kern w:val="0"/>
          <w:sz w:val="24"/>
          <w:szCs w:val="24"/>
          <w:lang w:val="en-US" w:eastAsia="zh-CN" w:bidi="ar"/>
        </w:rPr>
        <w:fldChar w:fldCharType="end"/>
      </w:r>
      <w:r>
        <w:rPr>
          <w:rFonts w:hint="default" w:ascii="Times New Roman" w:hAnsi="Times New Roman" w:eastAsia="Roboto" w:cs="Times New Roman"/>
          <w:kern w:val="0"/>
          <w:sz w:val="24"/>
          <w:szCs w:val="24"/>
          <w:lang w:val="en-US" w:eastAsia="zh-CN" w:bidi="ar"/>
        </w:rPr>
        <w:tab/>
      </w:r>
      <w:r>
        <w:rPr>
          <w:rFonts w:hint="default" w:ascii="Times New Roman" w:hAnsi="Times New Roman" w:eastAsia="Roboto" w:cs="Times New Roman"/>
          <w:kern w:val="0"/>
          <w:sz w:val="24"/>
          <w:szCs w:val="24"/>
          <w:lang w:val="en-US" w:eastAsia="zh-CN" w:bidi="ar"/>
        </w:rPr>
        <w:t>15</w:t>
      </w:r>
    </w:p>
    <w:p w14:paraId="18BAB0FB">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"_heading=h.avkmgscxjh1m"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Demographic and Vulnerable Population</w:t>
      </w:r>
      <w:r>
        <w:rPr>
          <w:rFonts w:hint="default" w:ascii="Roboto" w:hAnsi="Roboto" w:eastAsia="Times New Roman" w:cs="Times New Roman"/>
          <w:kern w:val="0"/>
          <w:sz w:val="24"/>
          <w:szCs w:val="24"/>
          <w:lang w:val="en-US" w:eastAsia="zh-CN" w:bidi="ar"/>
        </w:rPr>
        <w:fldChar w:fldCharType="end"/>
      </w:r>
      <w:r>
        <w:rPr>
          <w:rFonts w:hint="default" w:ascii="Times New Roman" w:hAnsi="Times New Roman" w:eastAsia="Roboto" w:cs="Times New Roman"/>
          <w:kern w:val="0"/>
          <w:sz w:val="24"/>
          <w:szCs w:val="24"/>
          <w:lang w:val="en-US" w:eastAsia="zh-CN" w:bidi="ar"/>
        </w:rPr>
        <w:tab/>
      </w:r>
      <w:r>
        <w:rPr>
          <w:rFonts w:hint="default" w:ascii="Times New Roman" w:hAnsi="Times New Roman" w:eastAsia="Roboto" w:cs="Times New Roman"/>
          <w:kern w:val="0"/>
          <w:sz w:val="24"/>
          <w:szCs w:val="24"/>
          <w:lang w:val="en-US" w:eastAsia="zh-CN" w:bidi="ar"/>
        </w:rPr>
        <w:t>18</w:t>
      </w:r>
    </w:p>
    <w:p w14:paraId="60945999">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"_heading=h.lhh9oobsr2mz"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Clinical Vulnerability</w:t>
      </w:r>
      <w:r>
        <w:rPr>
          <w:rFonts w:hint="default" w:ascii="Roboto" w:hAnsi="Roboto" w:eastAsia="Times New Roman" w:cs="Times New Roman"/>
          <w:kern w:val="0"/>
          <w:sz w:val="24"/>
          <w:szCs w:val="24"/>
          <w:lang w:val="en-US" w:eastAsia="zh-CN" w:bidi="ar"/>
        </w:rPr>
        <w:fldChar w:fldCharType="end"/>
      </w:r>
      <w:r>
        <w:rPr>
          <w:rFonts w:hint="default" w:ascii="Times New Roman" w:hAnsi="Times New Roman" w:eastAsia="Roboto" w:cs="Times New Roman"/>
          <w:kern w:val="0"/>
          <w:sz w:val="24"/>
          <w:szCs w:val="24"/>
          <w:lang w:val="en-US" w:eastAsia="zh-CN" w:bidi="ar"/>
        </w:rPr>
        <w:tab/>
      </w:r>
      <w:r>
        <w:rPr>
          <w:rFonts w:hint="default" w:ascii="Times New Roman" w:hAnsi="Times New Roman" w:eastAsia="Roboto" w:cs="Times New Roman"/>
          <w:kern w:val="0"/>
          <w:sz w:val="24"/>
          <w:szCs w:val="24"/>
          <w:lang w:val="en-US" w:eastAsia="zh-CN" w:bidi="ar"/>
        </w:rPr>
        <w:t>19</w:t>
      </w:r>
    </w:p>
    <w:p w14:paraId="04D28495">
      <w:pPr>
        <w:keepNext w:val="0"/>
        <w:keepLines w:val="0"/>
        <w:widowControl/>
        <w:suppressLineNumbers w:val="0"/>
        <w:tabs>
          <w:tab w:val="right" w:pos="9016"/>
        </w:tabs>
        <w:spacing w:before="0" w:beforeAutospacing="0" w:after="100" w:afterAutospacing="0" w:line="271" w:lineRule="auto"/>
        <w:ind w:left="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"_heading=h.2i6vljkpzmkz"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INFRASTRUCTURE &amp; RESOURCE INVENTORY</w:t>
      </w:r>
      <w:r>
        <w:rPr>
          <w:rFonts w:hint="default" w:ascii="Roboto" w:hAnsi="Roboto" w:eastAsia="Times New Roman" w:cs="Times New Roman"/>
          <w:kern w:val="0"/>
          <w:sz w:val="24"/>
          <w:szCs w:val="24"/>
          <w:lang w:val="en-US" w:eastAsia="zh-CN" w:bidi="ar"/>
        </w:rPr>
        <w:fldChar w:fldCharType="end"/>
      </w:r>
      <w:r>
        <w:rPr>
          <w:rFonts w:hint="default" w:ascii="Times New Roman" w:hAnsi="Times New Roman" w:eastAsia="Roboto" w:cs="Times New Roman"/>
          <w:kern w:val="0"/>
          <w:sz w:val="24"/>
          <w:szCs w:val="24"/>
          <w:lang w:val="en-US" w:eastAsia="zh-CN" w:bidi="ar"/>
        </w:rPr>
        <w:tab/>
      </w:r>
      <w:r>
        <w:rPr>
          <w:rFonts w:hint="default" w:ascii="Times New Roman" w:hAnsi="Times New Roman" w:eastAsia="Roboto" w:cs="Times New Roman"/>
          <w:kern w:val="0"/>
          <w:sz w:val="24"/>
          <w:szCs w:val="24"/>
          <w:lang w:val="en-US" w:eastAsia="zh-CN" w:bidi="ar"/>
        </w:rPr>
        <w:t>22</w:t>
      </w:r>
    </w:p>
    <w:p w14:paraId="0371AD2B">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"_heading=h.ppiifiwm4axa"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Health Facility Directory &amp; Basic Capacity in the LSGD</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"_heading=h.ppiifiwm4axa"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r>
      <w:r>
        <w:rPr>
          <w:rStyle w:val="12"/>
          <w:rFonts w:hint="default" w:ascii="Times New Roman" w:hAnsi="Times New Roman" w:eastAsia="Roboto" w:cs="Times New Roman"/>
          <w:color w:val="000000"/>
          <w:u w:val="single"/>
          <w:lang w:val="en-US"/>
        </w:rPr>
        <w:t>22</w:t>
      </w:r>
      <w:r>
        <w:rPr>
          <w:rFonts w:hint="default" w:ascii="Roboto" w:hAnsi="Roboto" w:eastAsia="Times New Roman" w:cs="Times New Roman"/>
          <w:kern w:val="0"/>
          <w:sz w:val="24"/>
          <w:szCs w:val="24"/>
          <w:lang w:val="en-US" w:eastAsia="zh-CN" w:bidi="ar"/>
        </w:rPr>
        <w:fldChar w:fldCharType="end"/>
      </w:r>
    </w:p>
    <w:p w14:paraId="5CF9A247">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"_heading=h.4b0pnmqlv3sd"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Private Clinics</w:t>
      </w:r>
      <w:r>
        <w:rPr>
          <w:rFonts w:hint="default" w:ascii="Roboto" w:hAnsi="Roboto" w:eastAsia="Times New Roman" w:cs="Times New Roman"/>
          <w:kern w:val="0"/>
          <w:sz w:val="24"/>
          <w:szCs w:val="24"/>
          <w:lang w:val="en-US" w:eastAsia="zh-CN" w:bidi="ar"/>
        </w:rPr>
        <w:fldChar w:fldCharType="end"/>
      </w:r>
      <w:r>
        <w:rPr>
          <w:rFonts w:hint="default" w:ascii="Times New Roman" w:hAnsi="Times New Roman" w:eastAsia="Roboto" w:cs="Times New Roman"/>
          <w:kern w:val="0"/>
          <w:sz w:val="24"/>
          <w:szCs w:val="24"/>
          <w:lang w:val="en-US" w:eastAsia="zh-CN" w:bidi="ar"/>
        </w:rPr>
        <w:tab/>
      </w:r>
      <w:r>
        <w:rPr>
          <w:rFonts w:hint="default" w:ascii="Times New Roman" w:hAnsi="Times New Roman" w:eastAsia="Roboto" w:cs="Times New Roman"/>
          <w:kern w:val="0"/>
          <w:sz w:val="24"/>
          <w:szCs w:val="24"/>
          <w:lang w:val="en-US" w:eastAsia="zh-CN" w:bidi="ar"/>
        </w:rPr>
        <w:t>23</w:t>
      </w:r>
    </w:p>
    <w:p w14:paraId="63649577">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"_heading=h.lr3eophv1zps"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Healthcare Education &amp; Training Institutions</w:t>
      </w:r>
      <w:r>
        <w:rPr>
          <w:rFonts w:hint="default" w:ascii="Roboto" w:hAnsi="Roboto" w:eastAsia="Times New Roman" w:cs="Times New Roman"/>
          <w:kern w:val="0"/>
          <w:sz w:val="24"/>
          <w:szCs w:val="24"/>
          <w:lang w:val="en-US" w:eastAsia="zh-CN" w:bidi="ar"/>
        </w:rPr>
        <w:fldChar w:fldCharType="end"/>
      </w:r>
      <w:r>
        <w:rPr>
          <w:rFonts w:hint="default" w:ascii="Times New Roman" w:hAnsi="Times New Roman" w:eastAsia="Roboto" w:cs="Times New Roman"/>
          <w:kern w:val="0"/>
          <w:sz w:val="24"/>
          <w:szCs w:val="24"/>
          <w:lang w:val="en-US" w:eastAsia="zh-CN" w:bidi="ar"/>
        </w:rPr>
        <w:tab/>
      </w:r>
      <w:r>
        <w:rPr>
          <w:rFonts w:hint="default" w:ascii="Times New Roman" w:hAnsi="Times New Roman" w:eastAsia="Roboto" w:cs="Times New Roman"/>
          <w:kern w:val="0"/>
          <w:sz w:val="24"/>
          <w:szCs w:val="24"/>
          <w:lang w:val="en-US" w:eastAsia="zh-CN" w:bidi="ar"/>
        </w:rPr>
        <w:t>24</w:t>
      </w:r>
    </w:p>
    <w:p w14:paraId="35DF185A">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"_heading=h.di8wxh6jp4bt"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Specialized Services &amp; Emergency Inventory</w:t>
      </w:r>
      <w:r>
        <w:rPr>
          <w:rFonts w:hint="default" w:ascii="Roboto" w:hAnsi="Roboto" w:eastAsia="Times New Roman" w:cs="Times New Roman"/>
          <w:kern w:val="0"/>
          <w:sz w:val="24"/>
          <w:szCs w:val="24"/>
          <w:lang w:val="en-US" w:eastAsia="zh-CN" w:bidi="ar"/>
        </w:rPr>
        <w:fldChar w:fldCharType="end"/>
      </w:r>
      <w:r>
        <w:rPr>
          <w:rFonts w:hint="default" w:ascii="Times New Roman" w:hAnsi="Times New Roman" w:eastAsia="Roboto" w:cs="Times New Roman"/>
          <w:kern w:val="0"/>
          <w:sz w:val="24"/>
          <w:szCs w:val="24"/>
          <w:lang w:val="en-US" w:eastAsia="zh-CN" w:bidi="ar"/>
        </w:rPr>
        <w:tab/>
      </w:r>
      <w:r>
        <w:rPr>
          <w:rFonts w:hint="default" w:ascii="Times New Roman" w:hAnsi="Times New Roman" w:eastAsia="Roboto" w:cs="Times New Roman"/>
          <w:kern w:val="0"/>
          <w:sz w:val="24"/>
          <w:szCs w:val="24"/>
          <w:lang w:val="en-US" w:eastAsia="zh-CN" w:bidi="ar"/>
        </w:rPr>
        <w:t>24</w:t>
      </w:r>
    </w:p>
    <w:p w14:paraId="51444809">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"_heading=h.on4gcbcil2qx"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Oxygen &amp; Diagnostic Capacity</w:t>
      </w:r>
      <w:r>
        <w:rPr>
          <w:rFonts w:hint="default" w:ascii="Roboto" w:hAnsi="Roboto" w:eastAsia="Times New Roman" w:cs="Times New Roman"/>
          <w:kern w:val="0"/>
          <w:sz w:val="24"/>
          <w:szCs w:val="24"/>
          <w:lang w:val="en-US" w:eastAsia="zh-CN" w:bidi="ar"/>
        </w:rPr>
        <w:fldChar w:fldCharType="end"/>
      </w:r>
      <w:r>
        <w:rPr>
          <w:rFonts w:hint="default" w:ascii="Times New Roman" w:hAnsi="Times New Roman" w:eastAsia="Roboto" w:cs="Times New Roman"/>
          <w:kern w:val="0"/>
          <w:sz w:val="24"/>
          <w:szCs w:val="24"/>
          <w:lang w:val="en-US" w:eastAsia="zh-CN" w:bidi="ar"/>
        </w:rPr>
        <w:tab/>
      </w:r>
      <w:r>
        <w:rPr>
          <w:rFonts w:hint="default" w:ascii="Times New Roman" w:hAnsi="Times New Roman" w:eastAsia="Roboto" w:cs="Times New Roman"/>
          <w:kern w:val="0"/>
          <w:sz w:val="24"/>
          <w:szCs w:val="24"/>
          <w:lang w:val="en-US" w:eastAsia="zh-CN" w:bidi="ar"/>
        </w:rPr>
        <w:t>25</w:t>
      </w:r>
    </w:p>
    <w:p w14:paraId="3EEE327E">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"_heading=h.9iz8ps616m02"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Diagnostics facility mapping at the LSGI level</w:t>
      </w:r>
      <w:r>
        <w:rPr>
          <w:rFonts w:hint="default" w:ascii="Roboto" w:hAnsi="Roboto" w:eastAsia="Times New Roman" w:cs="Times New Roman"/>
          <w:kern w:val="0"/>
          <w:sz w:val="24"/>
          <w:szCs w:val="24"/>
          <w:lang w:val="en-US" w:eastAsia="zh-CN" w:bidi="ar"/>
        </w:rPr>
        <w:fldChar w:fldCharType="end"/>
      </w:r>
      <w:r>
        <w:rPr>
          <w:rFonts w:hint="default" w:ascii="Times New Roman" w:hAnsi="Times New Roman" w:eastAsia="Roboto" w:cs="Times New Roman"/>
          <w:kern w:val="0"/>
          <w:sz w:val="24"/>
          <w:szCs w:val="24"/>
          <w:lang w:val="en-US" w:eastAsia="zh-CN" w:bidi="ar"/>
        </w:rPr>
        <w:tab/>
      </w:r>
      <w:r>
        <w:rPr>
          <w:rFonts w:hint="default" w:ascii="Times New Roman" w:hAnsi="Times New Roman" w:eastAsia="Roboto" w:cs="Times New Roman"/>
          <w:kern w:val="0"/>
          <w:sz w:val="24"/>
          <w:szCs w:val="24"/>
          <w:lang w:val="en-US" w:eastAsia="zh-CN" w:bidi="ar"/>
        </w:rPr>
        <w:t>26</w:t>
      </w:r>
    </w:p>
    <w:p w14:paraId="3ADDBBD4">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"_heading=h.poke39393rpy"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Laboratory Identification &amp; Basic Details</w:t>
      </w:r>
      <w:r>
        <w:rPr>
          <w:rFonts w:hint="default" w:ascii="Roboto" w:hAnsi="Roboto" w:eastAsia="Times New Roman" w:cs="Times New Roman"/>
          <w:kern w:val="0"/>
          <w:sz w:val="24"/>
          <w:szCs w:val="24"/>
          <w:lang w:val="en-US" w:eastAsia="zh-CN" w:bidi="ar"/>
        </w:rPr>
        <w:fldChar w:fldCharType="end"/>
      </w:r>
      <w:r>
        <w:rPr>
          <w:rFonts w:hint="default" w:ascii="Times New Roman" w:hAnsi="Times New Roman" w:eastAsia="Roboto" w:cs="Times New Roman"/>
          <w:kern w:val="0"/>
          <w:sz w:val="24"/>
          <w:szCs w:val="24"/>
          <w:lang w:val="en-US" w:eastAsia="zh-CN" w:bidi="ar"/>
        </w:rPr>
        <w:tab/>
      </w:r>
      <w:r>
        <w:rPr>
          <w:rFonts w:hint="default" w:ascii="Times New Roman" w:hAnsi="Times New Roman" w:eastAsia="Roboto" w:cs="Times New Roman"/>
          <w:kern w:val="0"/>
          <w:sz w:val="24"/>
          <w:szCs w:val="24"/>
          <w:lang w:val="en-US" w:eastAsia="zh-CN" w:bidi="ar"/>
        </w:rPr>
        <w:t>26</w:t>
      </w:r>
    </w:p>
    <w:p w14:paraId="4B8ED139">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"_heading=h.7iemu8by4n48"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Social and Community Infrastructure for surge plan</w:t>
      </w:r>
      <w:r>
        <w:rPr>
          <w:rFonts w:hint="default" w:ascii="Roboto" w:hAnsi="Roboto" w:eastAsia="Times New Roman" w:cs="Times New Roman"/>
          <w:kern w:val="0"/>
          <w:sz w:val="24"/>
          <w:szCs w:val="24"/>
          <w:lang w:val="en-US" w:eastAsia="zh-CN" w:bidi="ar"/>
        </w:rPr>
        <w:fldChar w:fldCharType="end"/>
      </w:r>
      <w:r>
        <w:rPr>
          <w:rFonts w:hint="default" w:ascii="Times New Roman" w:hAnsi="Times New Roman" w:eastAsia="Roboto" w:cs="Times New Roman"/>
          <w:kern w:val="0"/>
          <w:sz w:val="24"/>
          <w:szCs w:val="24"/>
          <w:lang w:val="en-US" w:eastAsia="zh-CN" w:bidi="ar"/>
        </w:rPr>
        <w:tab/>
      </w:r>
      <w:r>
        <w:rPr>
          <w:rFonts w:hint="default" w:ascii="Times New Roman" w:hAnsi="Times New Roman" w:eastAsia="Roboto" w:cs="Times New Roman"/>
          <w:kern w:val="0"/>
          <w:sz w:val="24"/>
          <w:szCs w:val="24"/>
          <w:lang w:val="en-US" w:eastAsia="zh-CN" w:bidi="ar"/>
        </w:rPr>
        <w:t>28</w:t>
      </w:r>
    </w:p>
    <w:p w14:paraId="1ACE482F">
      <w:pPr>
        <w:keepNext w:val="0"/>
        <w:keepLines w:val="0"/>
        <w:widowControl/>
        <w:suppressLineNumbers w:val="0"/>
        <w:tabs>
          <w:tab w:val="right" w:pos="9016"/>
        </w:tabs>
        <w:spacing w:before="0" w:beforeAutospacing="0" w:after="100" w:afterAutospacing="0" w:line="271" w:lineRule="auto"/>
        <w:ind w:left="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"_heading=h.grqd8ftxutfd"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Human resources</w:t>
      </w:r>
      <w:r>
        <w:rPr>
          <w:rFonts w:hint="default" w:ascii="Roboto" w:hAnsi="Roboto" w:eastAsia="Times New Roman" w:cs="Times New Roman"/>
          <w:kern w:val="0"/>
          <w:sz w:val="24"/>
          <w:szCs w:val="24"/>
          <w:lang w:val="en-US" w:eastAsia="zh-CN" w:bidi="ar"/>
        </w:rPr>
        <w:fldChar w:fldCharType="end"/>
      </w:r>
      <w:r>
        <w:rPr>
          <w:rFonts w:hint="default" w:ascii="Times New Roman" w:hAnsi="Times New Roman" w:eastAsia="Roboto" w:cs="Times New Roman"/>
          <w:kern w:val="0"/>
          <w:sz w:val="24"/>
          <w:szCs w:val="24"/>
          <w:lang w:val="en-US" w:eastAsia="zh-CN" w:bidi="ar"/>
        </w:rPr>
        <w:tab/>
      </w:r>
      <w:r>
        <w:rPr>
          <w:rFonts w:hint="default" w:ascii="Times New Roman" w:hAnsi="Times New Roman" w:eastAsia="Roboto" w:cs="Times New Roman"/>
          <w:kern w:val="0"/>
          <w:sz w:val="24"/>
          <w:szCs w:val="24"/>
          <w:lang w:val="en-US" w:eastAsia="zh-CN" w:bidi="ar"/>
        </w:rPr>
        <w:t>30</w:t>
      </w:r>
    </w:p>
    <w:p w14:paraId="20BE01D5">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"_heading=h.kqchjtmehpjx"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Community &amp; Support Cadre</w:t>
      </w:r>
      <w:r>
        <w:rPr>
          <w:rFonts w:hint="default" w:ascii="Roboto" w:hAnsi="Roboto" w:eastAsia="Times New Roman" w:cs="Times New Roman"/>
          <w:kern w:val="0"/>
          <w:sz w:val="24"/>
          <w:szCs w:val="24"/>
          <w:lang w:val="en-US" w:eastAsia="zh-CN" w:bidi="ar"/>
        </w:rPr>
        <w:fldChar w:fldCharType="end"/>
      </w:r>
      <w:r>
        <w:rPr>
          <w:rFonts w:hint="default" w:ascii="Times New Roman" w:hAnsi="Times New Roman" w:eastAsia="Roboto" w:cs="Times New Roman"/>
          <w:kern w:val="0"/>
          <w:sz w:val="24"/>
          <w:szCs w:val="24"/>
          <w:lang w:val="en-US" w:eastAsia="zh-CN" w:bidi="ar"/>
        </w:rPr>
        <w:tab/>
      </w:r>
      <w:r>
        <w:rPr>
          <w:rFonts w:hint="default" w:ascii="Times New Roman" w:hAnsi="Times New Roman" w:eastAsia="Roboto" w:cs="Times New Roman"/>
          <w:kern w:val="0"/>
          <w:sz w:val="24"/>
          <w:szCs w:val="24"/>
          <w:lang w:val="en-US" w:eastAsia="zh-CN" w:bidi="ar"/>
        </w:rPr>
        <w:t>32</w:t>
      </w:r>
    </w:p>
    <w:p w14:paraId="215D0F21">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"_heading=h.11v29iaxu3g9"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Community Organizations</w:t>
      </w:r>
      <w:r>
        <w:rPr>
          <w:rFonts w:hint="default" w:ascii="Roboto" w:hAnsi="Roboto" w:eastAsia="Times New Roman" w:cs="Times New Roman"/>
          <w:kern w:val="0"/>
          <w:sz w:val="24"/>
          <w:szCs w:val="24"/>
          <w:lang w:val="en-US" w:eastAsia="zh-CN" w:bidi="ar"/>
        </w:rPr>
        <w:fldChar w:fldCharType="end"/>
      </w:r>
      <w:r>
        <w:rPr>
          <w:rFonts w:hint="default" w:ascii="Times New Roman" w:hAnsi="Times New Roman" w:eastAsia="Roboto" w:cs="Times New Roman"/>
          <w:kern w:val="0"/>
          <w:sz w:val="24"/>
          <w:szCs w:val="24"/>
          <w:lang w:val="en-US" w:eastAsia="zh-CN" w:bidi="ar"/>
        </w:rPr>
        <w:tab/>
      </w:r>
      <w:r>
        <w:rPr>
          <w:rFonts w:hint="default" w:ascii="Times New Roman" w:hAnsi="Times New Roman" w:eastAsia="Roboto" w:cs="Times New Roman"/>
          <w:kern w:val="0"/>
          <w:sz w:val="24"/>
          <w:szCs w:val="24"/>
          <w:lang w:val="en-US" w:eastAsia="zh-CN" w:bidi="ar"/>
        </w:rPr>
        <w:t>33</w:t>
      </w:r>
    </w:p>
    <w:p w14:paraId="2E7732E9">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"_heading=h.xegk1eu0af1j"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Administrative &amp; Emergency Services</w:t>
      </w:r>
      <w:r>
        <w:rPr>
          <w:rFonts w:hint="default" w:ascii="Roboto" w:hAnsi="Roboto" w:eastAsia="Times New Roman" w:cs="Times New Roman"/>
          <w:kern w:val="0"/>
          <w:sz w:val="24"/>
          <w:szCs w:val="24"/>
          <w:lang w:val="en-US" w:eastAsia="zh-CN" w:bidi="ar"/>
        </w:rPr>
        <w:fldChar w:fldCharType="end"/>
      </w:r>
      <w:r>
        <w:rPr>
          <w:rFonts w:hint="default" w:ascii="Times New Roman" w:hAnsi="Times New Roman" w:eastAsia="Roboto" w:cs="Times New Roman"/>
          <w:kern w:val="0"/>
          <w:sz w:val="24"/>
          <w:szCs w:val="24"/>
          <w:lang w:val="en-US" w:eastAsia="zh-CN" w:bidi="ar"/>
        </w:rPr>
        <w:tab/>
      </w:r>
      <w:r>
        <w:rPr>
          <w:rFonts w:hint="default" w:ascii="Times New Roman" w:hAnsi="Times New Roman" w:eastAsia="Roboto" w:cs="Times New Roman"/>
          <w:kern w:val="0"/>
          <w:sz w:val="24"/>
          <w:szCs w:val="24"/>
          <w:lang w:val="en-US" w:eastAsia="zh-CN" w:bidi="ar"/>
        </w:rPr>
        <w:t>34</w:t>
      </w:r>
    </w:p>
    <w:p w14:paraId="2FDD797E">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"_heading=h.ekaglzgf9oqj"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Information regarding resources</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"_heading=h.ekaglzgf9oqj"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r>
      <w:r>
        <w:rPr>
          <w:rStyle w:val="12"/>
          <w:rFonts w:hint="default" w:ascii="Times New Roman" w:hAnsi="Times New Roman" w:eastAsia="Roboto" w:cs="Times New Roman"/>
          <w:color w:val="000000"/>
          <w:u w:val="single"/>
          <w:lang w:val="en-US"/>
        </w:rPr>
        <w:t>34</w:t>
      </w:r>
      <w:r>
        <w:rPr>
          <w:rFonts w:hint="default" w:ascii="Roboto" w:hAnsi="Roboto" w:eastAsia="Times New Roman" w:cs="Times New Roman"/>
          <w:kern w:val="0"/>
          <w:sz w:val="24"/>
          <w:szCs w:val="24"/>
          <w:lang w:val="en-US" w:eastAsia="zh-CN" w:bidi="ar"/>
        </w:rPr>
        <w:fldChar w:fldCharType="end"/>
      </w:r>
    </w:p>
    <w:p w14:paraId="189C231F">
      <w:pPr>
        <w:keepNext w:val="0"/>
        <w:keepLines w:val="0"/>
        <w:widowControl/>
        <w:suppressLineNumbers w:val="0"/>
        <w:tabs>
          <w:tab w:val="right" w:pos="9016"/>
        </w:tabs>
        <w:spacing w:before="0" w:beforeAutospacing="0" w:after="100" w:afterAutospacing="0" w:line="271" w:lineRule="auto"/>
        <w:ind w:left="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"_heading=h.xnit22l1bvbt"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ONE HEALTH &amp; ENVIRONMENTAL SURVEILLANCE</w:t>
      </w:r>
      <w:r>
        <w:rPr>
          <w:rFonts w:hint="default" w:ascii="Roboto" w:hAnsi="Roboto" w:eastAsia="Times New Roman" w:cs="Times New Roman"/>
          <w:kern w:val="0"/>
          <w:sz w:val="24"/>
          <w:szCs w:val="24"/>
          <w:lang w:val="en-US" w:eastAsia="zh-CN" w:bidi="ar"/>
        </w:rPr>
        <w:fldChar w:fldCharType="end"/>
      </w:r>
      <w:r>
        <w:rPr>
          <w:rFonts w:hint="default" w:ascii="Times New Roman" w:hAnsi="Times New Roman" w:eastAsia="Roboto" w:cs="Times New Roman"/>
          <w:kern w:val="0"/>
          <w:sz w:val="24"/>
          <w:szCs w:val="24"/>
          <w:lang w:val="en-US" w:eastAsia="zh-CN" w:bidi="ar"/>
        </w:rPr>
        <w:tab/>
      </w:r>
      <w:r>
        <w:rPr>
          <w:rFonts w:hint="default" w:ascii="Times New Roman" w:hAnsi="Times New Roman" w:eastAsia="Roboto" w:cs="Times New Roman"/>
          <w:kern w:val="0"/>
          <w:sz w:val="24"/>
          <w:szCs w:val="24"/>
          <w:lang w:val="en-US" w:eastAsia="zh-CN" w:bidi="ar"/>
        </w:rPr>
        <w:t>35</w:t>
      </w:r>
    </w:p>
    <w:p w14:paraId="4EE5F615">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"_heading=h.nro4zw7t2gz6"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Animal &amp; Bird Population</w:t>
      </w:r>
      <w:r>
        <w:rPr>
          <w:rFonts w:hint="default" w:ascii="Roboto" w:hAnsi="Roboto" w:eastAsia="Times New Roman" w:cs="Times New Roman"/>
          <w:kern w:val="0"/>
          <w:sz w:val="24"/>
          <w:szCs w:val="24"/>
          <w:lang w:val="en-US" w:eastAsia="zh-CN" w:bidi="ar"/>
        </w:rPr>
        <w:fldChar w:fldCharType="end"/>
      </w:r>
      <w:r>
        <w:rPr>
          <w:rFonts w:hint="default" w:ascii="Times New Roman" w:hAnsi="Times New Roman" w:eastAsia="Roboto" w:cs="Times New Roman"/>
          <w:kern w:val="0"/>
          <w:sz w:val="24"/>
          <w:szCs w:val="24"/>
          <w:lang w:val="en-US" w:eastAsia="zh-CN" w:bidi="ar"/>
        </w:rPr>
        <w:tab/>
      </w:r>
      <w:r>
        <w:rPr>
          <w:rFonts w:hint="default" w:ascii="Times New Roman" w:hAnsi="Times New Roman" w:eastAsia="Roboto" w:cs="Times New Roman"/>
          <w:kern w:val="0"/>
          <w:sz w:val="24"/>
          <w:szCs w:val="24"/>
          <w:lang w:val="en-US" w:eastAsia="zh-CN" w:bidi="ar"/>
        </w:rPr>
        <w:t>36</w:t>
      </w:r>
    </w:p>
    <w:p w14:paraId="7E173E90">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"_heading=h.wsl66i5rgz9"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Veterinary Infrastructure</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"_heading=h.wsl66i5rgz9"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r>
      <w:r>
        <w:rPr>
          <w:rStyle w:val="12"/>
          <w:rFonts w:hint="default" w:ascii="Times New Roman" w:hAnsi="Times New Roman" w:eastAsia="Roboto" w:cs="Times New Roman"/>
          <w:color w:val="000000"/>
          <w:u w:val="single"/>
          <w:lang w:val="en-US"/>
        </w:rPr>
        <w:t>37</w:t>
      </w:r>
      <w:r>
        <w:rPr>
          <w:rFonts w:hint="default" w:ascii="Roboto" w:hAnsi="Roboto" w:eastAsia="Times New Roman" w:cs="Times New Roman"/>
          <w:kern w:val="0"/>
          <w:sz w:val="24"/>
          <w:szCs w:val="24"/>
          <w:lang w:val="en-US" w:eastAsia="zh-CN" w:bidi="ar"/>
        </w:rPr>
        <w:fldChar w:fldCharType="end"/>
      </w:r>
    </w:p>
    <w:p w14:paraId="0A5530EA">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"_heading=h.s1qiooh2p30q"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Veterinary Doctors &amp; Workforce</w:t>
      </w:r>
      <w:r>
        <w:rPr>
          <w:rFonts w:hint="default" w:ascii="Roboto" w:hAnsi="Roboto" w:eastAsia="Times New Roman" w:cs="Times New Roman"/>
          <w:kern w:val="0"/>
          <w:sz w:val="24"/>
          <w:szCs w:val="24"/>
          <w:lang w:val="en-US" w:eastAsia="zh-CN" w:bidi="ar"/>
        </w:rPr>
        <w:fldChar w:fldCharType="end"/>
      </w:r>
      <w:r>
        <w:rPr>
          <w:rFonts w:hint="default" w:ascii="Times New Roman" w:hAnsi="Times New Roman" w:eastAsia="Roboto" w:cs="Times New Roman"/>
          <w:kern w:val="0"/>
          <w:sz w:val="24"/>
          <w:szCs w:val="24"/>
          <w:lang w:val="en-US" w:eastAsia="zh-CN" w:bidi="ar"/>
        </w:rPr>
        <w:tab/>
      </w:r>
      <w:r>
        <w:rPr>
          <w:rFonts w:hint="default" w:ascii="Times New Roman" w:hAnsi="Times New Roman" w:eastAsia="Roboto" w:cs="Times New Roman"/>
          <w:kern w:val="0"/>
          <w:sz w:val="24"/>
          <w:szCs w:val="24"/>
          <w:lang w:val="en-US" w:eastAsia="zh-CN" w:bidi="ar"/>
        </w:rPr>
        <w:t>38</w:t>
      </w:r>
    </w:p>
    <w:p w14:paraId="0DC9F958">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"_heading=h.15smfkqm4z8y"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High-Risk Interface Points (Surveillance Sites)</w:t>
      </w:r>
      <w:r>
        <w:rPr>
          <w:rFonts w:hint="default" w:ascii="Roboto" w:hAnsi="Roboto" w:eastAsia="Times New Roman" w:cs="Times New Roman"/>
          <w:kern w:val="0"/>
          <w:sz w:val="24"/>
          <w:szCs w:val="24"/>
          <w:lang w:val="en-US" w:eastAsia="zh-CN" w:bidi="ar"/>
        </w:rPr>
        <w:fldChar w:fldCharType="end"/>
      </w:r>
      <w:r>
        <w:rPr>
          <w:rFonts w:hint="default" w:ascii="Times New Roman" w:hAnsi="Times New Roman" w:eastAsia="Roboto" w:cs="Times New Roman"/>
          <w:kern w:val="0"/>
          <w:sz w:val="24"/>
          <w:szCs w:val="24"/>
          <w:lang w:val="en-US" w:eastAsia="zh-CN" w:bidi="ar"/>
        </w:rPr>
        <w:tab/>
      </w:r>
      <w:r>
        <w:rPr>
          <w:rFonts w:hint="default" w:ascii="Times New Roman" w:hAnsi="Times New Roman" w:eastAsia="Roboto" w:cs="Times New Roman"/>
          <w:kern w:val="0"/>
          <w:sz w:val="24"/>
          <w:szCs w:val="24"/>
          <w:lang w:val="en-US" w:eastAsia="zh-CN" w:bidi="ar"/>
        </w:rPr>
        <w:t>39</w:t>
      </w:r>
    </w:p>
    <w:p w14:paraId="1C55791B">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"_heading=h.gyc6urr4xnqf"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Environmental Risk Mapping</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"_heading=h.gyc6urr4xnqf"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r>
      <w:r>
        <w:rPr>
          <w:rStyle w:val="12"/>
          <w:rFonts w:hint="default" w:ascii="Times New Roman" w:hAnsi="Times New Roman" w:eastAsia="Roboto" w:cs="Times New Roman"/>
          <w:color w:val="000000"/>
          <w:u w:val="single"/>
          <w:lang w:val="en-US"/>
        </w:rPr>
        <w:t>40</w:t>
      </w:r>
      <w:r>
        <w:rPr>
          <w:rFonts w:hint="default" w:ascii="Roboto" w:hAnsi="Roboto" w:eastAsia="Times New Roman" w:cs="Times New Roman"/>
          <w:kern w:val="0"/>
          <w:sz w:val="24"/>
          <w:szCs w:val="24"/>
          <w:lang w:val="en-US" w:eastAsia="zh-CN" w:bidi="ar"/>
        </w:rPr>
        <w:fldChar w:fldCharType="end"/>
      </w:r>
    </w:p>
    <w:p w14:paraId="49DBDEAA">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"_heading=h.fsnj1zsfzvq4"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Disease Seasonality Mapping</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"_heading=h.fsnj1zsfzvq4"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r>
      <w:r>
        <w:rPr>
          <w:rStyle w:val="12"/>
          <w:rFonts w:hint="default" w:ascii="Times New Roman" w:hAnsi="Times New Roman" w:eastAsia="Roboto" w:cs="Times New Roman"/>
          <w:color w:val="000000"/>
          <w:u w:val="single"/>
          <w:lang w:val="en-US"/>
        </w:rPr>
        <w:t>41</w:t>
      </w:r>
      <w:r>
        <w:rPr>
          <w:rFonts w:hint="default" w:ascii="Roboto" w:hAnsi="Roboto" w:eastAsia="Times New Roman" w:cs="Times New Roman"/>
          <w:kern w:val="0"/>
          <w:sz w:val="24"/>
          <w:szCs w:val="24"/>
          <w:lang w:val="en-US" w:eastAsia="zh-CN" w:bidi="ar"/>
        </w:rPr>
        <w:fldChar w:fldCharType="end"/>
      </w:r>
    </w:p>
    <w:p w14:paraId="2D4E4C8B">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"_heading=h.8wsf3ewclgfa"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Vulnerability Mapping</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"_heading=h.8wsf3ewclgfa"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r>
      <w:r>
        <w:rPr>
          <w:rStyle w:val="12"/>
          <w:rFonts w:hint="default" w:ascii="Times New Roman" w:hAnsi="Times New Roman" w:eastAsia="Roboto" w:cs="Times New Roman"/>
          <w:color w:val="000000"/>
          <w:u w:val="single"/>
          <w:lang w:val="en-US"/>
        </w:rPr>
        <w:t>42</w:t>
      </w:r>
      <w:r>
        <w:rPr>
          <w:rFonts w:hint="default" w:ascii="Roboto" w:hAnsi="Roboto" w:eastAsia="Times New Roman" w:cs="Times New Roman"/>
          <w:kern w:val="0"/>
          <w:sz w:val="24"/>
          <w:szCs w:val="24"/>
          <w:lang w:val="en-US" w:eastAsia="zh-CN" w:bidi="ar"/>
        </w:rPr>
        <w:fldChar w:fldCharType="end"/>
      </w:r>
    </w:p>
    <w:p w14:paraId="131835F8">
      <w:pPr>
        <w:keepNext w:val="0"/>
        <w:keepLines w:val="0"/>
        <w:widowControl/>
        <w:suppressLineNumbers w:val="0"/>
        <w:tabs>
          <w:tab w:val="right" w:pos="9016"/>
        </w:tabs>
        <w:spacing w:before="0" w:beforeAutospacing="0" w:after="100" w:afterAutospacing="0" w:line="271" w:lineRule="auto"/>
        <w:ind w:left="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"_heading=h.9b2mp9e8jbke"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EPIDEMIOLOGICAL TRENDS (2021–2025)</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"_heading=h.9b2mp9e8jbke"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r>
      <w:r>
        <w:rPr>
          <w:rStyle w:val="12"/>
          <w:rFonts w:hint="default" w:ascii="Times New Roman" w:hAnsi="Times New Roman" w:eastAsia="Roboto" w:cs="Times New Roman"/>
          <w:color w:val="000000"/>
          <w:u w:val="single"/>
          <w:lang w:val="en-US"/>
        </w:rPr>
        <w:t>43</w:t>
      </w:r>
      <w:r>
        <w:rPr>
          <w:rFonts w:hint="default" w:ascii="Roboto" w:hAnsi="Roboto" w:eastAsia="Times New Roman" w:cs="Times New Roman"/>
          <w:kern w:val="0"/>
          <w:sz w:val="24"/>
          <w:szCs w:val="24"/>
          <w:lang w:val="en-US" w:eastAsia="zh-CN" w:bidi="ar"/>
        </w:rPr>
        <w:fldChar w:fldCharType="end"/>
      </w:r>
    </w:p>
    <w:p w14:paraId="58669744">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"_heading=h.whcbegrywloq"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Disease Burden among human beings(Last 5 Years)</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"_heading=h.whcbegrywloq"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r>
      <w:r>
        <w:rPr>
          <w:rStyle w:val="12"/>
          <w:rFonts w:hint="default" w:ascii="Times New Roman" w:hAnsi="Times New Roman" w:eastAsia="Roboto" w:cs="Times New Roman"/>
          <w:color w:val="000000"/>
          <w:u w:val="single"/>
          <w:lang w:val="en-US"/>
        </w:rPr>
        <w:t>43</w:t>
      </w:r>
      <w:r>
        <w:rPr>
          <w:rFonts w:hint="default" w:ascii="Roboto" w:hAnsi="Roboto" w:eastAsia="Times New Roman" w:cs="Times New Roman"/>
          <w:kern w:val="0"/>
          <w:sz w:val="24"/>
          <w:szCs w:val="24"/>
          <w:lang w:val="en-US" w:eastAsia="zh-CN" w:bidi="ar"/>
        </w:rPr>
        <w:fldChar w:fldCharType="end"/>
      </w:r>
    </w:p>
    <w:p w14:paraId="2635E81B">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"_heading=h.ht8mr6wf890"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*(use the above table data to create the graph/diagram)</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"_heading=h.ht8mr6wf890"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r>
      <w:r>
        <w:rPr>
          <w:rStyle w:val="12"/>
          <w:rFonts w:hint="default" w:ascii="Times New Roman" w:hAnsi="Times New Roman" w:eastAsia="Roboto" w:cs="Times New Roman"/>
          <w:color w:val="000000"/>
          <w:u w:val="single"/>
          <w:lang w:val="en-US"/>
        </w:rPr>
        <w:t>43</w:t>
      </w:r>
      <w:r>
        <w:rPr>
          <w:rFonts w:hint="default" w:ascii="Roboto" w:hAnsi="Roboto" w:eastAsia="Times New Roman" w:cs="Times New Roman"/>
          <w:kern w:val="0"/>
          <w:sz w:val="24"/>
          <w:szCs w:val="24"/>
          <w:lang w:val="en-US" w:eastAsia="zh-CN" w:bidi="ar"/>
        </w:rPr>
        <w:fldChar w:fldCharType="end"/>
      </w:r>
    </w:p>
    <w:p w14:paraId="68F7494C">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"_heading=h.qckj673ih887"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Seasonal Trend Analysis</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"_heading=h.qckj673ih887"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r>
      <w:r>
        <w:rPr>
          <w:rStyle w:val="12"/>
          <w:rFonts w:hint="default" w:ascii="Times New Roman" w:hAnsi="Times New Roman" w:eastAsia="Roboto" w:cs="Times New Roman"/>
          <w:color w:val="000000"/>
          <w:u w:val="single"/>
          <w:lang w:val="en-US"/>
        </w:rPr>
        <w:t>44</w:t>
      </w:r>
      <w:r>
        <w:rPr>
          <w:rFonts w:hint="default" w:ascii="Roboto" w:hAnsi="Roboto" w:eastAsia="Times New Roman" w:cs="Times New Roman"/>
          <w:kern w:val="0"/>
          <w:sz w:val="24"/>
          <w:szCs w:val="24"/>
          <w:lang w:val="en-US" w:eastAsia="zh-CN" w:bidi="ar"/>
        </w:rPr>
        <w:fldChar w:fldCharType="end"/>
      </w:r>
    </w:p>
    <w:p w14:paraId="43EAA61E">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"_heading=h.go7t6vj4dzmj"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Outcome-Based Trend Analysis- 2025</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"_heading=h.go7t6vj4dzmj"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r>
      <w:r>
        <w:rPr>
          <w:rStyle w:val="12"/>
          <w:rFonts w:hint="default" w:ascii="Times New Roman" w:hAnsi="Times New Roman" w:eastAsia="Roboto" w:cs="Times New Roman"/>
          <w:color w:val="000000"/>
          <w:u w:val="single"/>
          <w:lang w:val="en-US"/>
        </w:rPr>
        <w:t>51</w:t>
      </w:r>
      <w:r>
        <w:rPr>
          <w:rFonts w:hint="default" w:ascii="Roboto" w:hAnsi="Roboto" w:eastAsia="Times New Roman" w:cs="Times New Roman"/>
          <w:kern w:val="0"/>
          <w:sz w:val="24"/>
          <w:szCs w:val="24"/>
          <w:lang w:val="en-US" w:eastAsia="zh-CN" w:bidi="ar"/>
        </w:rPr>
        <w:fldChar w:fldCharType="end"/>
      </w:r>
    </w:p>
    <w:p w14:paraId="6CD6E0FC">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"_heading=h.dz7nebnv8m0n"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Transmission Trend- 2025</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"_heading=h.dz7nebnv8m0n"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r>
      <w:r>
        <w:rPr>
          <w:rStyle w:val="12"/>
          <w:rFonts w:hint="default" w:ascii="Times New Roman" w:hAnsi="Times New Roman" w:eastAsia="Roboto" w:cs="Times New Roman"/>
          <w:color w:val="000000"/>
          <w:u w:val="single"/>
          <w:lang w:val="en-US"/>
        </w:rPr>
        <w:t>51</w:t>
      </w:r>
      <w:r>
        <w:rPr>
          <w:rFonts w:hint="default" w:ascii="Roboto" w:hAnsi="Roboto" w:eastAsia="Times New Roman" w:cs="Times New Roman"/>
          <w:kern w:val="0"/>
          <w:sz w:val="24"/>
          <w:szCs w:val="24"/>
          <w:lang w:val="en-US" w:eastAsia="zh-CN" w:bidi="ar"/>
        </w:rPr>
        <w:fldChar w:fldCharType="end"/>
      </w:r>
    </w:p>
    <w:p w14:paraId="7B19C42E">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"_heading=h.x32x60vhg0r7"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Integrated Disease Hotspot Map (2021–2025)</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"_heading=h.x32x60vhg0r7"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r>
      <w:r>
        <w:rPr>
          <w:rStyle w:val="12"/>
          <w:rFonts w:hint="default" w:ascii="Times New Roman" w:hAnsi="Times New Roman" w:eastAsia="Roboto" w:cs="Times New Roman"/>
          <w:color w:val="000000"/>
          <w:u w:val="single"/>
          <w:lang w:val="en-US"/>
        </w:rPr>
        <w:t>55</w:t>
      </w:r>
      <w:r>
        <w:rPr>
          <w:rFonts w:hint="default" w:ascii="Roboto" w:hAnsi="Roboto" w:eastAsia="Times New Roman" w:cs="Times New Roman"/>
          <w:kern w:val="0"/>
          <w:sz w:val="24"/>
          <w:szCs w:val="24"/>
          <w:lang w:val="en-US" w:eastAsia="zh-CN" w:bidi="ar"/>
        </w:rPr>
        <w:fldChar w:fldCharType="end"/>
      </w:r>
    </w:p>
    <w:p w14:paraId="2D1CB567">
      <w:pPr>
        <w:keepNext w:val="0"/>
        <w:keepLines w:val="0"/>
        <w:widowControl/>
        <w:suppressLineNumbers w:val="0"/>
        <w:tabs>
          <w:tab w:val="right" w:pos="9016"/>
        </w:tabs>
        <w:spacing w:before="0" w:beforeAutospacing="0" w:after="100" w:afterAutospacing="0" w:line="271" w:lineRule="auto"/>
        <w:ind w:left="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"_heading=h.d3ffdnlnp65c"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Preparedness and Response Protocol at LSG Level</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"_heading=h.d3ffdnlnp65c"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r>
      <w:r>
        <w:rPr>
          <w:rStyle w:val="12"/>
          <w:rFonts w:hint="default" w:ascii="Times New Roman" w:hAnsi="Times New Roman" w:eastAsia="Roboto" w:cs="Times New Roman"/>
          <w:color w:val="000000"/>
          <w:u w:val="single"/>
          <w:lang w:val="en-US"/>
        </w:rPr>
        <w:t>58</w:t>
      </w:r>
      <w:r>
        <w:rPr>
          <w:rFonts w:hint="default" w:ascii="Roboto" w:hAnsi="Roboto" w:eastAsia="Times New Roman" w:cs="Times New Roman"/>
          <w:kern w:val="0"/>
          <w:sz w:val="24"/>
          <w:szCs w:val="24"/>
          <w:lang w:val="en-US" w:eastAsia="zh-CN" w:bidi="ar"/>
        </w:rPr>
        <w:fldChar w:fldCharType="end"/>
      </w:r>
    </w:p>
    <w:p w14:paraId="304389DB">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"_heading=h.x5g58q2t122o"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Constitution of One Health Committee</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"_heading=h.x5g58q2t122o"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r>
      <w:r>
        <w:rPr>
          <w:rStyle w:val="12"/>
          <w:rFonts w:hint="default" w:ascii="Times New Roman" w:hAnsi="Times New Roman" w:eastAsia="Roboto" w:cs="Times New Roman"/>
          <w:color w:val="000000"/>
          <w:u w:val="single"/>
          <w:lang w:val="en-US"/>
        </w:rPr>
        <w:t>58</w:t>
      </w:r>
      <w:r>
        <w:rPr>
          <w:rFonts w:hint="default" w:ascii="Roboto" w:hAnsi="Roboto" w:eastAsia="Times New Roman" w:cs="Times New Roman"/>
          <w:kern w:val="0"/>
          <w:sz w:val="24"/>
          <w:szCs w:val="24"/>
          <w:lang w:val="en-US" w:eastAsia="zh-CN" w:bidi="ar"/>
        </w:rPr>
        <w:fldChar w:fldCharType="end"/>
      </w:r>
    </w:p>
    <w:p w14:paraId="57323FE9">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"_heading=h.mpuydcpnc3b6"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Pandemic Response Workforce</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"_heading=h.mpuydcpnc3b6"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r>
      <w:r>
        <w:rPr>
          <w:rStyle w:val="12"/>
          <w:rFonts w:hint="default" w:ascii="Times New Roman" w:hAnsi="Times New Roman" w:eastAsia="Roboto" w:cs="Times New Roman"/>
          <w:color w:val="000000"/>
          <w:u w:val="single"/>
          <w:lang w:val="en-US"/>
        </w:rPr>
        <w:t>60</w:t>
      </w:r>
      <w:r>
        <w:rPr>
          <w:rFonts w:hint="default" w:ascii="Roboto" w:hAnsi="Roboto" w:eastAsia="Times New Roman" w:cs="Times New Roman"/>
          <w:kern w:val="0"/>
          <w:sz w:val="24"/>
          <w:szCs w:val="24"/>
          <w:lang w:val="en-US" w:eastAsia="zh-CN" w:bidi="ar"/>
        </w:rPr>
        <w:fldChar w:fldCharType="end"/>
      </w:r>
    </w:p>
    <w:p w14:paraId="4D908A05">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"_heading=h.dbsyvlow21o7"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Activities and Measures before and during Pandemic</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"_heading=h.dbsyvlow21o7"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r>
      <w:r>
        <w:rPr>
          <w:rStyle w:val="12"/>
          <w:rFonts w:hint="default" w:ascii="Times New Roman" w:hAnsi="Times New Roman" w:eastAsia="Roboto" w:cs="Times New Roman"/>
          <w:color w:val="000000"/>
          <w:u w:val="single"/>
          <w:lang w:val="en-US"/>
        </w:rPr>
        <w:t>61</w:t>
      </w:r>
      <w:r>
        <w:rPr>
          <w:rFonts w:hint="default" w:ascii="Roboto" w:hAnsi="Roboto" w:eastAsia="Times New Roman" w:cs="Times New Roman"/>
          <w:kern w:val="0"/>
          <w:sz w:val="24"/>
          <w:szCs w:val="24"/>
          <w:lang w:val="en-US" w:eastAsia="zh-CN" w:bidi="ar"/>
        </w:rPr>
        <w:fldChar w:fldCharType="end"/>
      </w:r>
    </w:p>
    <w:p w14:paraId="6412D2B6">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"_heading=h.dpq70t4kjymf"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PHASE 1 - Alert / Preparation</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"_heading=h.dpq70t4kjymf"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r>
      <w:r>
        <w:rPr>
          <w:rStyle w:val="12"/>
          <w:rFonts w:hint="default" w:ascii="Times New Roman" w:hAnsi="Times New Roman" w:eastAsia="Roboto" w:cs="Times New Roman"/>
          <w:color w:val="000000"/>
          <w:u w:val="single"/>
          <w:lang w:val="en-US"/>
        </w:rPr>
        <w:t>61</w:t>
      </w:r>
      <w:r>
        <w:rPr>
          <w:rFonts w:hint="default" w:ascii="Roboto" w:hAnsi="Roboto" w:eastAsia="Times New Roman" w:cs="Times New Roman"/>
          <w:kern w:val="0"/>
          <w:sz w:val="24"/>
          <w:szCs w:val="24"/>
          <w:lang w:val="en-US" w:eastAsia="zh-CN" w:bidi="ar"/>
        </w:rPr>
        <w:fldChar w:fldCharType="end"/>
      </w:r>
    </w:p>
    <w:p w14:paraId="54C65834">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"_heading=h.y8b3s9m6161"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PHASE 2 - Active Response</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"_heading=h.y8b3s9m6161"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r>
      <w:r>
        <w:rPr>
          <w:rStyle w:val="12"/>
          <w:rFonts w:hint="default" w:ascii="Times New Roman" w:hAnsi="Times New Roman" w:eastAsia="Roboto" w:cs="Times New Roman"/>
          <w:color w:val="000000"/>
          <w:u w:val="single"/>
          <w:lang w:val="en-US"/>
        </w:rPr>
        <w:t>64</w:t>
      </w:r>
      <w:r>
        <w:rPr>
          <w:rFonts w:hint="default" w:ascii="Roboto" w:hAnsi="Roboto" w:eastAsia="Times New Roman" w:cs="Times New Roman"/>
          <w:kern w:val="0"/>
          <w:sz w:val="24"/>
          <w:szCs w:val="24"/>
          <w:lang w:val="en-US" w:eastAsia="zh-CN" w:bidi="ar"/>
        </w:rPr>
        <w:fldChar w:fldCharType="end"/>
      </w:r>
    </w:p>
    <w:p w14:paraId="27C76AC3">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"_heading=h.8kpf2jkar63m"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Standard Screening Protocol</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"_heading=h.8kpf2jkar63m"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r>
      <w:r>
        <w:rPr>
          <w:rStyle w:val="12"/>
          <w:rFonts w:hint="default" w:ascii="Times New Roman" w:hAnsi="Times New Roman" w:eastAsia="Roboto" w:cs="Times New Roman"/>
          <w:color w:val="000000"/>
          <w:u w:val="single"/>
          <w:lang w:val="en-US"/>
        </w:rPr>
        <w:t>65</w:t>
      </w:r>
      <w:r>
        <w:rPr>
          <w:rFonts w:hint="default" w:ascii="Roboto" w:hAnsi="Roboto" w:eastAsia="Times New Roman" w:cs="Times New Roman"/>
          <w:kern w:val="0"/>
          <w:sz w:val="24"/>
          <w:szCs w:val="24"/>
          <w:lang w:val="en-US" w:eastAsia="zh-CN" w:bidi="ar"/>
        </w:rPr>
        <w:fldChar w:fldCharType="end"/>
      </w:r>
    </w:p>
    <w:p w14:paraId="39FA1904">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"_heading=h.gi2zgupta01a"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PHASE 3 - Surge Capacity</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"_heading=h.gi2zgupta01a"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r>
      <w:r>
        <w:rPr>
          <w:rStyle w:val="12"/>
          <w:rFonts w:hint="default" w:ascii="Times New Roman" w:hAnsi="Times New Roman" w:eastAsia="Roboto" w:cs="Times New Roman"/>
          <w:color w:val="000000"/>
          <w:u w:val="single"/>
          <w:lang w:val="en-US"/>
        </w:rPr>
        <w:t>76</w:t>
      </w:r>
      <w:r>
        <w:rPr>
          <w:rFonts w:hint="default" w:ascii="Roboto" w:hAnsi="Roboto" w:eastAsia="Times New Roman" w:cs="Times New Roman"/>
          <w:kern w:val="0"/>
          <w:sz w:val="24"/>
          <w:szCs w:val="24"/>
          <w:lang w:val="en-US" w:eastAsia="zh-CN" w:bidi="ar"/>
        </w:rPr>
        <w:fldChar w:fldCharType="end"/>
      </w:r>
    </w:p>
    <w:p w14:paraId="1B198B2D">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"_heading=h.7jr9od9zvhgs"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Conversion of Community Facilities</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"_heading=h.7jr9od9zvhgs"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r>
      <w:r>
        <w:rPr>
          <w:rStyle w:val="12"/>
          <w:rFonts w:hint="default" w:ascii="Times New Roman" w:hAnsi="Times New Roman" w:eastAsia="Roboto" w:cs="Times New Roman"/>
          <w:color w:val="000000"/>
          <w:u w:val="single"/>
          <w:lang w:val="en-US"/>
        </w:rPr>
        <w:t>76</w:t>
      </w:r>
      <w:r>
        <w:rPr>
          <w:rFonts w:hint="default" w:ascii="Roboto" w:hAnsi="Roboto" w:eastAsia="Times New Roman" w:cs="Times New Roman"/>
          <w:kern w:val="0"/>
          <w:sz w:val="24"/>
          <w:szCs w:val="24"/>
          <w:lang w:val="en-US" w:eastAsia="zh-CN" w:bidi="ar"/>
        </w:rPr>
        <w:fldChar w:fldCharType="end"/>
      </w:r>
    </w:p>
    <w:p w14:paraId="7881C5FD">
      <w:pPr>
        <w:keepNext w:val="0"/>
        <w:keepLines w:val="0"/>
        <w:widowControl/>
        <w:suppressLineNumbers w:val="0"/>
        <w:tabs>
          <w:tab w:val="right" w:pos="9016"/>
        </w:tabs>
        <w:spacing w:before="0" w:beforeAutospacing="0" w:after="100" w:afterAutospacing="0" w:line="271" w:lineRule="auto"/>
        <w:ind w:left="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"_heading=h.9hv8zskn7pe"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CONCLUSION</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"_heading=h.9hv8zskn7pe"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r>
      <w:r>
        <w:rPr>
          <w:rStyle w:val="12"/>
          <w:rFonts w:hint="default" w:ascii="Times New Roman" w:hAnsi="Times New Roman" w:eastAsia="Roboto" w:cs="Times New Roman"/>
          <w:color w:val="000000"/>
          <w:u w:val="single"/>
          <w:lang w:val="en-US"/>
        </w:rPr>
        <w:t>77</w:t>
      </w:r>
      <w:r>
        <w:rPr>
          <w:rFonts w:hint="default" w:ascii="Roboto" w:hAnsi="Roboto" w:eastAsia="Times New Roman" w:cs="Times New Roman"/>
          <w:kern w:val="0"/>
          <w:sz w:val="24"/>
          <w:szCs w:val="24"/>
          <w:lang w:val="en-US" w:eastAsia="zh-CN" w:bidi="ar"/>
        </w:rPr>
        <w:fldChar w:fldCharType="end"/>
      </w:r>
    </w:p>
    <w:p w14:paraId="3BE4D0F6">
      <w:pPr>
        <w:keepNext w:val="0"/>
        <w:keepLines w:val="0"/>
        <w:widowControl/>
        <w:suppressLineNumbers w:val="0"/>
        <w:tabs>
          <w:tab w:val="right" w:pos="9016"/>
        </w:tabs>
        <w:spacing w:before="0" w:beforeAutospacing="0" w:after="100" w:afterAutospacing="0" w:line="271" w:lineRule="auto"/>
        <w:ind w:left="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"_heading=h.43g0llyejnp8"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RECOMMENDATIONS</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"_heading=h.43g0llyejnp8"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r>
      <w:r>
        <w:rPr>
          <w:rStyle w:val="12"/>
          <w:rFonts w:hint="default" w:ascii="Times New Roman" w:hAnsi="Times New Roman" w:eastAsia="Roboto" w:cs="Times New Roman"/>
          <w:color w:val="000000"/>
          <w:u w:val="single"/>
          <w:lang w:val="en-US"/>
        </w:rPr>
        <w:t>78</w:t>
      </w:r>
      <w:r>
        <w:rPr>
          <w:rFonts w:hint="default" w:ascii="Roboto" w:hAnsi="Roboto" w:eastAsia="Times New Roman" w:cs="Times New Roman"/>
          <w:kern w:val="0"/>
          <w:sz w:val="24"/>
          <w:szCs w:val="24"/>
          <w:lang w:val="en-US" w:eastAsia="zh-CN" w:bidi="ar"/>
        </w:rPr>
        <w:fldChar w:fldCharType="end"/>
      </w:r>
    </w:p>
    <w:p w14:paraId="34303BD0">
      <w:pPr>
        <w:keepNext w:val="0"/>
        <w:keepLines w:val="0"/>
        <w:widowControl/>
        <w:suppressLineNumbers w:val="0"/>
        <w:tabs>
          <w:tab w:val="right" w:pos="9016"/>
        </w:tabs>
        <w:spacing w:before="0" w:beforeAutospacing="0" w:after="100" w:afterAutospacing="0" w:line="271" w:lineRule="auto"/>
        <w:ind w:left="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"_heading=h.f4r8c27k97i2"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ANNEXURE</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"_heading=h.f4r8c27k97i2"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r>
      <w:r>
        <w:rPr>
          <w:rStyle w:val="12"/>
          <w:rFonts w:hint="default" w:ascii="Times New Roman" w:hAnsi="Times New Roman" w:eastAsia="Roboto" w:cs="Times New Roman"/>
          <w:color w:val="000000"/>
          <w:u w:val="single"/>
          <w:lang w:val="en-US"/>
        </w:rPr>
        <w:t>79</w:t>
      </w:r>
      <w:r>
        <w:rPr>
          <w:rFonts w:hint="default" w:ascii="Roboto" w:hAnsi="Roboto" w:eastAsia="Times New Roman" w:cs="Times New Roman"/>
          <w:kern w:val="0"/>
          <w:sz w:val="24"/>
          <w:szCs w:val="24"/>
          <w:lang w:val="en-US" w:eastAsia="zh-CN" w:bidi="ar"/>
        </w:rPr>
        <w:fldChar w:fldCharType="end"/>
      </w:r>
    </w:p>
    <w:p w14:paraId="2920C0F8">
      <w:pPr>
        <w:keepNext w:val="0"/>
        <w:keepLines w:val="0"/>
        <w:widowControl/>
        <w:suppressLineNumbers w:val="0"/>
        <w:tabs>
          <w:tab w:val="left" w:pos="720"/>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"_heading=h.66caghg6bvt5"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1.</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"C:\\Users\\user\\Desktop\\final_MUTHUKULAM PPP@PPT.docx" \l "_heading=h.66caghg6bvt5"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r>
      <w:r>
        <w:rPr>
          <w:rFonts w:hint="default" w:ascii="Roboto" w:hAnsi="Roboto" w:eastAsia="Times New Roman" w:cs="Times New Roman"/>
          <w:kern w:val="0"/>
          <w:sz w:val="24"/>
          <w:szCs w:val="24"/>
          <w:lang w:val="en-US" w:eastAsia="zh-CN" w:bidi="ar"/>
        </w:rPr>
        <w:fldChar w:fldCharType="end"/>
      </w:r>
      <w:r>
        <w:rPr>
          <w:rFonts w:hint="default" w:ascii="Times New Roman" w:hAnsi="Times New Roman" w:eastAsia="Roboto" w:cs="Times New Roman"/>
          <w:kern w:val="0"/>
          <w:sz w:val="24"/>
          <w:szCs w:val="24"/>
          <w:lang w:val="en-US" w:eastAsia="zh-CN" w:bidi="ar"/>
        </w:rPr>
        <w:fldChar w:fldCharType="begin"/>
      </w:r>
      <w:r>
        <w:rPr>
          <w:rFonts w:hint="default" w:ascii="Times New Roman" w:hAnsi="Times New Roman" w:eastAsia="Roboto" w:cs="Times New Roman"/>
          <w:kern w:val="0"/>
          <w:sz w:val="24"/>
          <w:szCs w:val="24"/>
          <w:lang w:val="en-US" w:eastAsia="zh-CN" w:bidi="ar"/>
        </w:rPr>
        <w:instrText xml:space="preserve"> PAGEREF _heading=h.66caghg6bvt5 \h </w:instrText>
      </w:r>
      <w:r>
        <w:rPr>
          <w:rFonts w:hint="default" w:ascii="Times New Roman" w:hAnsi="Times New Roman" w:eastAsia="Roboto" w:cs="Times New Roman"/>
          <w:kern w:val="0"/>
          <w:sz w:val="24"/>
          <w:szCs w:val="24"/>
          <w:lang w:val="en-US" w:eastAsia="zh-CN" w:bidi="ar"/>
        </w:rPr>
        <w:fldChar w:fldCharType="separate"/>
      </w:r>
      <w:r>
        <w:rPr>
          <w:rFonts w:hint="default" w:ascii="Times New Roman" w:hAnsi="Times New Roman" w:eastAsia="Garamond" w:cs="Times New Roman"/>
          <w:color w:val="000000"/>
          <w:kern w:val="0"/>
          <w:sz w:val="24"/>
          <w:szCs w:val="24"/>
          <w:lang w:val="en-US" w:eastAsia="zh-CN" w:bidi="ar"/>
        </w:rPr>
        <w:t>IMPORTANT PHONE NUMBERS</w:t>
      </w:r>
      <w:r>
        <w:rPr>
          <w:rFonts w:hint="default" w:ascii="Times New Roman" w:hAnsi="Times New Roman" w:eastAsia="Roboto" w:cs="Times New Roman"/>
          <w:color w:val="000000"/>
          <w:kern w:val="0"/>
          <w:sz w:val="24"/>
          <w:szCs w:val="24"/>
          <w:lang w:val="en-US" w:eastAsia="zh-CN" w:bidi="ar"/>
        </w:rPr>
        <w:tab/>
      </w:r>
      <w:r>
        <w:rPr>
          <w:rFonts w:hint="default" w:ascii="Times New Roman" w:hAnsi="Times New Roman" w:eastAsia="Roboto" w:cs="Times New Roman"/>
          <w:color w:val="000000"/>
          <w:kern w:val="0"/>
          <w:sz w:val="24"/>
          <w:szCs w:val="24"/>
          <w:lang w:val="en-US" w:eastAsia="zh-CN" w:bidi="ar"/>
        </w:rPr>
        <w:t>80</w:t>
      </w:r>
    </w:p>
    <w:p w14:paraId="60464A27">
      <w:pPr>
        <w:keepNext w:val="0"/>
        <w:keepLines w:val="0"/>
        <w:widowControl/>
        <w:suppressLineNumbers w:val="0"/>
        <w:jc w:val="left"/>
      </w:pPr>
      <w:r>
        <w:rPr>
          <w:rFonts w:hint="default" w:ascii="Times New Roman" w:hAnsi="Times New Roman" w:eastAsia="Roboto" w:cs="Times New Roman"/>
          <w:kern w:val="0"/>
          <w:sz w:val="24"/>
          <w:szCs w:val="24"/>
          <w:lang w:val="en-US" w:eastAsia="en-US" w:bidi="ar"/>
        </w:rPr>
        <w:fldChar w:fldCharType="end"/>
      </w:r>
    </w:p>
    <w:sdt>
      <w:sdtPr>
        <w:rPr>
          <w:rFonts w:ascii="Times New Roman" w:hAnsi="Times New Roman" w:cs="Times New Roman"/>
        </w:rPr>
        <w:id w:val="1591434749"/>
        <w:docPartObj>
          <w:docPartGallery w:val="Table of Contents"/>
          <w:docPartUnique/>
        </w:docPartObj>
      </w:sdtPr>
      <w:sdtEndPr>
        <w:rPr>
          <w:rFonts w:ascii="Times New Roman" w:hAnsi="Times New Roman" w:cs="Times New Roman"/>
        </w:rPr>
      </w:sdtEndPr>
      <w:sdtContent>
        <w:p w14:paraId="2834154D">
          <w:pPr>
            <w:keepNext w:val="0"/>
            <w:keepLines w:val="0"/>
            <w:widowControl/>
            <w:suppressLineNumbers w:val="0"/>
            <w:jc w:val="left"/>
          </w:pPr>
        </w:p>
        <w:p w14:paraId="1CED8396">
          <w:pPr>
            <w:widowControl w:val="0"/>
            <w:pBdr>
              <w:top w:val="none" w:color="auto" w:sz="0" w:space="0"/>
              <w:left w:val="none" w:color="auto" w:sz="0" w:space="0"/>
              <w:bottom w:val="none" w:color="auto" w:sz="0" w:space="0"/>
              <w:right w:val="none" w:color="auto" w:sz="0" w:space="0"/>
              <w:between w:val="none" w:color="auto" w:sz="0" w:space="0"/>
            </w:pBdr>
            <w:tabs>
              <w:tab w:val="right" w:pos="12000"/>
            </w:tabs>
            <w:spacing w:before="60" w:line="240" w:lineRule="auto"/>
            <w:ind w:left="360"/>
            <w:jc w:val="left"/>
            <w:rPr>
              <w:rFonts w:ascii="Times New Roman" w:hAnsi="Times New Roman" w:eastAsia="Garamond" w:cs="Times New Roman"/>
              <w:color w:val="000000"/>
              <w:sz w:val="22"/>
              <w:szCs w:val="22"/>
            </w:rPr>
          </w:pPr>
        </w:p>
      </w:sdtContent>
    </w:sdt>
    <w:p w14:paraId="5EDDDC7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0060C72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1BC52D4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7666341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49EA1D6B">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3577667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40A2BFD8">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0175ED55">
      <w:pPr>
        <w:pStyle w:val="2"/>
        <w:keepNext w:val="0"/>
        <w:keepLines w:val="0"/>
        <w:spacing w:before="480" w:after="120"/>
        <w:ind w:left="420"/>
        <w:jc w:val="center"/>
        <w:rPr>
          <w:rFonts w:ascii="Times New Roman" w:hAnsi="Times New Roman" w:eastAsia="Garamond" w:cs="Times New Roman"/>
          <w:color w:val="000000"/>
          <w:sz w:val="46"/>
          <w:szCs w:val="46"/>
        </w:rPr>
      </w:pPr>
      <w:bookmarkStart w:id="1" w:name="_heading=h.jendhfvwrgtb" w:colFirst="0" w:colLast="0"/>
      <w:bookmarkEnd w:id="1"/>
    </w:p>
    <w:p w14:paraId="15CC97F7">
      <w:pPr>
        <w:pStyle w:val="2"/>
        <w:keepNext w:val="0"/>
        <w:keepLines w:val="0"/>
        <w:spacing w:before="480" w:after="120"/>
        <w:ind w:left="420"/>
        <w:jc w:val="center"/>
        <w:rPr>
          <w:rFonts w:ascii="Times New Roman" w:hAnsi="Times New Roman" w:eastAsia="Garamond" w:cs="Times New Roman"/>
          <w:color w:val="000000"/>
          <w:sz w:val="46"/>
          <w:szCs w:val="46"/>
        </w:rPr>
      </w:pPr>
      <w:r>
        <w:rPr>
          <w:rFonts w:ascii="Times New Roman" w:hAnsi="Times New Roman" w:eastAsia="Garamond" w:cs="Times New Roman"/>
          <w:color w:val="000000"/>
          <w:sz w:val="46"/>
          <w:szCs w:val="46"/>
        </w:rPr>
        <w:t>INTRODUCTION</w:t>
      </w:r>
      <w:bookmarkStart w:id="2" w:name="_heading=h.1ygs2kv0qd4" w:colFirst="0" w:colLast="0"/>
      <w:bookmarkEnd w:id="2"/>
    </w:p>
    <w:p w14:paraId="64EE9474">
      <w:pPr>
        <w:shd w:val="clear" w:color="auto" w:fill="FFFFFF"/>
        <w:spacing w:before="240" w:after="240"/>
        <w:rPr>
          <w:rFonts w:ascii="Times New Roman" w:hAnsi="Times New Roman" w:eastAsia="Arial" w:cs="Times New Roman"/>
          <w:color w:val="0A0A0A"/>
        </w:rPr>
      </w:pPr>
      <w:r>
        <w:rPr>
          <w:rFonts w:ascii="Times New Roman" w:hAnsi="Times New Roman" w:cs="Times New Roman"/>
        </w:rPr>
        <w:t>MuthukulamGrama Panchayat is a scenic, coastal, and backwater village in Karthikapally Taluk of Alappuzha district, Kerala, acting as the headquarters for the Muthukulam Block Panchayath.</w:t>
      </w:r>
      <w:r>
        <w:rPr>
          <w:rFonts w:ascii="Times New Roman" w:hAnsi="Times New Roman" w:eastAsia="Arial" w:cs="Times New Roman"/>
          <w:color w:val="0A0A0A"/>
        </w:rPr>
        <w:t>and is home to the notable Pandavarkavu  Devi temple.</w:t>
      </w:r>
    </w:p>
    <w:p w14:paraId="2FC2090C">
      <w:pPr>
        <w:shd w:val="clear" w:color="auto" w:fill="FFFFFF"/>
        <w:spacing w:before="240" w:after="240"/>
        <w:rPr>
          <w:rFonts w:ascii="Times New Roman" w:hAnsi="Times New Roman" w:eastAsia="Garamond" w:cs="Times New Roman"/>
          <w:color w:val="222222"/>
        </w:rPr>
      </w:pPr>
      <w:r>
        <w:rPr>
          <w:rFonts w:ascii="Times New Roman" w:hAnsi="Times New Roman" w:eastAsia="Garamond" w:cs="Times New Roman"/>
          <w:color w:val="202122"/>
        </w:rPr>
        <w:t xml:space="preserve">Muthukulam is a small backwater village in Central Kerala. It is bordered by the Kanyakumari-Panvel </w:t>
      </w:r>
      <w:r>
        <w:fldChar w:fldCharType="begin"/>
      </w:r>
      <w:r>
        <w:instrText xml:space="preserve"> HYPERLINK "https://en.wikipedia.org/wiki/National_Highway_66_(India)" \h </w:instrText>
      </w:r>
      <w:r>
        <w:fldChar w:fldCharType="separate"/>
      </w:r>
      <w:r>
        <w:rPr>
          <w:rFonts w:ascii="Times New Roman" w:hAnsi="Times New Roman" w:eastAsia="Garamond" w:cs="Times New Roman"/>
          <w:color w:val="3366CC"/>
          <w:u w:val="single"/>
        </w:rPr>
        <w:t>National Highway 66</w:t>
      </w:r>
      <w:r>
        <w:rPr>
          <w:rFonts w:ascii="Times New Roman" w:hAnsi="Times New Roman" w:eastAsia="Garamond" w:cs="Times New Roman"/>
          <w:color w:val="3366CC"/>
          <w:u w:val="single"/>
        </w:rPr>
        <w:fldChar w:fldCharType="end"/>
      </w:r>
      <w:r>
        <w:rPr>
          <w:rFonts w:ascii="Times New Roman" w:hAnsi="Times New Roman" w:eastAsia="Garamond" w:cs="Times New Roman"/>
          <w:color w:val="202122"/>
        </w:rPr>
        <w:t xml:space="preserve"> on the east and the backwaters to the west. A narrow strip of land comprising </w:t>
      </w:r>
      <w:r>
        <w:fldChar w:fldCharType="begin"/>
      </w:r>
      <w:r>
        <w:instrText xml:space="preserve"> HYPERLINK "https://en.wikipedia.org/wiki/Aratupuzha" \h </w:instrText>
      </w:r>
      <w:r>
        <w:fldChar w:fldCharType="separate"/>
      </w:r>
      <w:r>
        <w:rPr>
          <w:rFonts w:ascii="Times New Roman" w:hAnsi="Times New Roman" w:eastAsia="Garamond" w:cs="Times New Roman"/>
          <w:color w:val="3366CC"/>
          <w:u w:val="single"/>
        </w:rPr>
        <w:t>Aratupuzha</w:t>
      </w:r>
      <w:r>
        <w:rPr>
          <w:rFonts w:ascii="Times New Roman" w:hAnsi="Times New Roman" w:eastAsia="Garamond" w:cs="Times New Roman"/>
          <w:color w:val="3366CC"/>
          <w:u w:val="single"/>
        </w:rPr>
        <w:fldChar w:fldCharType="end"/>
      </w:r>
      <w:r>
        <w:rPr>
          <w:rFonts w:ascii="Times New Roman" w:hAnsi="Times New Roman" w:eastAsia="Garamond" w:cs="Times New Roman"/>
          <w:color w:val="202122"/>
        </w:rPr>
        <w:t xml:space="preserve"> village beyond the backwaters separates Muthukulam from the Arabian sea in the West. The nearest major town is </w:t>
      </w:r>
      <w:r>
        <w:fldChar w:fldCharType="begin"/>
      </w:r>
      <w:r>
        <w:instrText xml:space="preserve"> HYPERLINK "https://en.wikipedia.org/wiki/Kayamkulam" \h </w:instrText>
      </w:r>
      <w:r>
        <w:fldChar w:fldCharType="separate"/>
      </w:r>
      <w:r>
        <w:rPr>
          <w:rFonts w:ascii="Times New Roman" w:hAnsi="Times New Roman" w:eastAsia="Garamond" w:cs="Times New Roman"/>
          <w:color w:val="3366CC"/>
          <w:u w:val="single"/>
        </w:rPr>
        <w:t>Kayamkulam</w:t>
      </w:r>
      <w:r>
        <w:rPr>
          <w:rFonts w:ascii="Times New Roman" w:hAnsi="Times New Roman" w:eastAsia="Garamond" w:cs="Times New Roman"/>
          <w:color w:val="3366CC"/>
          <w:u w:val="single"/>
        </w:rPr>
        <w:fldChar w:fldCharType="end"/>
      </w:r>
      <w:r>
        <w:rPr>
          <w:rFonts w:ascii="Times New Roman" w:hAnsi="Times New Roman" w:eastAsia="Garamond" w:cs="Times New Roman"/>
          <w:color w:val="202122"/>
        </w:rPr>
        <w:t xml:space="preserve"> which is well connected by Haripad-Muthukulam-Kayamkulam road. The nearest railway station are </w:t>
      </w:r>
      <w:r>
        <w:fldChar w:fldCharType="begin"/>
      </w:r>
      <w:r>
        <w:instrText xml:space="preserve"> HYPERLINK "https://en.wikipedia.org/wiki/Haripad" \h </w:instrText>
      </w:r>
      <w:r>
        <w:fldChar w:fldCharType="separate"/>
      </w:r>
      <w:r>
        <w:rPr>
          <w:rFonts w:ascii="Times New Roman" w:hAnsi="Times New Roman" w:eastAsia="Garamond" w:cs="Times New Roman"/>
          <w:color w:val="3366CC"/>
          <w:u w:val="single"/>
        </w:rPr>
        <w:t>Haripad</w:t>
      </w:r>
      <w:r>
        <w:rPr>
          <w:rFonts w:ascii="Times New Roman" w:hAnsi="Times New Roman" w:eastAsia="Garamond" w:cs="Times New Roman"/>
          <w:color w:val="3366CC"/>
          <w:u w:val="single"/>
        </w:rPr>
        <w:fldChar w:fldCharType="end"/>
      </w:r>
      <w:r>
        <w:rPr>
          <w:rFonts w:ascii="Times New Roman" w:hAnsi="Times New Roman" w:eastAsia="Garamond" w:cs="Times New Roman"/>
          <w:color w:val="202122"/>
        </w:rPr>
        <w:t xml:space="preserve">(HAD) and </w:t>
      </w:r>
      <w:r>
        <w:fldChar w:fldCharType="begin"/>
      </w:r>
      <w:r>
        <w:instrText xml:space="preserve"> HYPERLINK "https://en.wikipedia.org/wiki/Kayamkulam" \h </w:instrText>
      </w:r>
      <w:r>
        <w:fldChar w:fldCharType="separate"/>
      </w:r>
      <w:r>
        <w:rPr>
          <w:rFonts w:ascii="Times New Roman" w:hAnsi="Times New Roman" w:eastAsia="Garamond" w:cs="Times New Roman"/>
          <w:color w:val="3366CC"/>
          <w:u w:val="single"/>
        </w:rPr>
        <w:t>Kayamkulam</w:t>
      </w:r>
      <w:r>
        <w:rPr>
          <w:rFonts w:ascii="Times New Roman" w:hAnsi="Times New Roman" w:eastAsia="Garamond" w:cs="Times New Roman"/>
          <w:color w:val="3366CC"/>
          <w:u w:val="single"/>
        </w:rPr>
        <w:fldChar w:fldCharType="end"/>
      </w:r>
      <w:r>
        <w:rPr>
          <w:rFonts w:ascii="Times New Roman" w:hAnsi="Times New Roman" w:eastAsia="Garamond" w:cs="Times New Roman"/>
          <w:color w:val="202122"/>
        </w:rPr>
        <w:t>(KYJ).</w:t>
      </w:r>
      <w:r>
        <w:rPr>
          <w:rFonts w:ascii="Times New Roman" w:hAnsi="Times New Roman" w:eastAsia="Garamond" w:cs="Times New Roman"/>
          <w:color w:val="222222"/>
        </w:rPr>
        <w:t>The primary purpose of this document is to create a clear baseline for rapid mobilisation during health emergencies. By mapping available health facilities, human resources, logistics, community institutions, and support systems, the plan ensures that roles, responsibilities, and communication channels are clearly defined before a crisis occurs. This reduces delays, confusion, and duplication of effort during the early and most critical phase of an outbreak.</w:t>
      </w:r>
    </w:p>
    <w:p w14:paraId="41E1E235">
      <w:pPr>
        <w:shd w:val="clear" w:color="auto" w:fill="FFFFFF"/>
        <w:spacing w:before="240" w:after="240"/>
        <w:rPr>
          <w:rFonts w:ascii="Times New Roman" w:hAnsi="Times New Roman" w:cs="Times New Roman"/>
          <w:color w:val="222222"/>
        </w:rPr>
      </w:pPr>
      <w:r>
        <w:rPr>
          <w:rFonts w:ascii="Times New Roman" w:hAnsi="Times New Roman" w:cs="Times New Roman"/>
          <w:color w:val="222222"/>
        </w:rPr>
        <w:t>Another key objective is to identify gaps in resources and preparedness. The plan systematically reviews existing infrastructure, manpower, supplies, and services, while also identifying high-risk and vulnerable populations such as the elderly, persons with chronic illnesses, pregnant women, children, migrant labourers, and socially disadvantaged groups. Recognising these gaps in advance allows the Panchayat to strengthen preparedness through targeted planning, training, and partnerships rather than relying on reactive measures during emergencies.</w:t>
      </w:r>
    </w:p>
    <w:p w14:paraId="11AFE4B9">
      <w:pPr>
        <w:shd w:val="clear" w:color="auto" w:fill="FFFFFF"/>
        <w:spacing w:before="240" w:after="240"/>
        <w:rPr>
          <w:rFonts w:ascii="Times New Roman" w:hAnsi="Times New Roman" w:cs="Times New Roman"/>
          <w:color w:val="222222"/>
        </w:rPr>
      </w:pPr>
      <w:r>
        <w:rPr>
          <w:rFonts w:ascii="Times New Roman" w:hAnsi="Times New Roman" w:cs="Times New Roman"/>
          <w:color w:val="222222"/>
        </w:rPr>
        <w:t>Coordinated action across sectors is a central theme of this preparedness framework. Effective pandemic management requires close collaboration between government health services, private healthcare providers, and AYUSH institutions. This document provides a platform for shared planning, standardised referral mechanisms, and coordinated service delivery, ensuring that all available resources within the Panchayat are used efficiently and equitably during health crises.</w:t>
      </w:r>
    </w:p>
    <w:p w14:paraId="23E63C0A">
      <w:pPr>
        <w:shd w:val="clear" w:color="auto" w:fill="FFFFFF"/>
        <w:spacing w:before="240" w:after="240"/>
        <w:rPr>
          <w:rFonts w:ascii="Times New Roman" w:hAnsi="Times New Roman" w:cs="Times New Roman"/>
          <w:color w:val="222222"/>
        </w:rPr>
      </w:pPr>
      <w:r>
        <w:rPr>
          <w:rFonts w:ascii="Times New Roman" w:hAnsi="Times New Roman" w:cs="Times New Roman"/>
          <w:color w:val="222222"/>
        </w:rPr>
        <w:t>Recognising that pandemics disrupt more than healthcare, the preparedness plan integrates food and livelihood security into emergency response. Linkages with welfare schemes such as  the Public Distribution System, and social support programmes are outlined to prevent hunger and economic distress. Lessons from the COVID-19 response—particularly the role of community kitchens, doorstep delivery of essentials, and support to local farmers and daily wage workers—are incorporated to ensure continuity of essential services.</w:t>
      </w:r>
    </w:p>
    <w:p w14:paraId="7BE1E40D">
      <w:pPr>
        <w:shd w:val="clear" w:color="auto" w:fill="FFFFFF"/>
        <w:spacing w:before="240" w:after="240"/>
        <w:rPr>
          <w:rFonts w:ascii="Times New Roman" w:hAnsi="Times New Roman" w:cs="Times New Roman"/>
          <w:color w:val="222222"/>
        </w:rPr>
      </w:pPr>
      <w:r>
        <w:rPr>
          <w:rFonts w:ascii="Times New Roman" w:hAnsi="Times New Roman" w:cs="Times New Roman"/>
          <w:color w:val="222222"/>
        </w:rPr>
        <w:t>Special attention is given to the protection of vulnerable populations. The plan ensures continuity of maternal and child health services, regular follow-up of elderly and chronically ill individuals, psychosocial support, and inclusion of migrant labourers and marginalised groups in relief and health services. This focus reflects the Panchayat’s commitment to equity and social justice during emergencies.</w:t>
      </w:r>
    </w:p>
    <w:p w14:paraId="175C7522">
      <w:pPr>
        <w:shd w:val="clear" w:color="auto" w:fill="FFFFFF"/>
        <w:spacing w:before="240" w:after="240"/>
        <w:rPr>
          <w:rFonts w:ascii="Times New Roman" w:hAnsi="Times New Roman" w:cs="Times New Roman"/>
          <w:color w:val="222222"/>
        </w:rPr>
      </w:pPr>
      <w:r>
        <w:rPr>
          <w:rFonts w:ascii="Times New Roman" w:hAnsi="Times New Roman" w:cs="Times New Roman"/>
          <w:color w:val="222222"/>
        </w:rPr>
        <w:t>This pandemic preparedness plan builds on these experiences to formalise systems, strengthen coordination, and address existing gaps. It aims to ensure that MuthukulamGramaPanchayath is equipped to respond swiftly and compassionately to future public health emergencies, protecting lives while preserving the social and cultural fabric of the community.</w:t>
      </w:r>
      <w:bookmarkStart w:id="3" w:name="_heading=h.l4u7ib9t8crf" w:colFirst="0" w:colLast="0"/>
      <w:bookmarkEnd w:id="3"/>
      <w:bookmarkStart w:id="4" w:name="_heading=h.gjtt238e1jde" w:colFirst="0" w:colLast="0"/>
      <w:bookmarkEnd w:id="4"/>
    </w:p>
    <w:p w14:paraId="1428E06B">
      <w:pPr>
        <w:shd w:val="clear" w:color="auto" w:fill="FFFFFF"/>
        <w:spacing w:before="240" w:after="240"/>
        <w:rPr>
          <w:rFonts w:ascii="Times New Roman" w:hAnsi="Times New Roman" w:cs="Times New Roman"/>
          <w:color w:val="222222"/>
        </w:rPr>
      </w:pPr>
    </w:p>
    <w:p w14:paraId="0C50EE2D">
      <w:pPr>
        <w:shd w:val="clear" w:color="auto" w:fill="FFFFFF"/>
        <w:spacing w:before="240" w:after="240"/>
        <w:rPr>
          <w:rFonts w:ascii="Times New Roman" w:hAnsi="Times New Roman" w:cs="Times New Roman"/>
          <w:color w:val="222222"/>
        </w:rPr>
      </w:pPr>
    </w:p>
    <w:p w14:paraId="7C32BD08">
      <w:pPr>
        <w:shd w:val="clear" w:color="auto" w:fill="FFFFFF"/>
        <w:spacing w:before="240" w:after="240"/>
        <w:rPr>
          <w:rFonts w:ascii="Times New Roman" w:hAnsi="Times New Roman" w:cs="Times New Roman"/>
          <w:color w:val="222222"/>
        </w:rPr>
      </w:pPr>
    </w:p>
    <w:p w14:paraId="34162284">
      <w:pPr>
        <w:shd w:val="clear" w:color="auto" w:fill="FFFFFF"/>
        <w:spacing w:before="240" w:after="240"/>
        <w:rPr>
          <w:rFonts w:ascii="Times New Roman" w:hAnsi="Times New Roman" w:cs="Times New Roman"/>
          <w:color w:val="222222"/>
        </w:rPr>
      </w:pPr>
    </w:p>
    <w:p w14:paraId="40F8D11A">
      <w:pPr>
        <w:shd w:val="clear" w:color="auto" w:fill="FFFFFF"/>
        <w:spacing w:before="240" w:after="240"/>
        <w:rPr>
          <w:rFonts w:ascii="Times New Roman" w:hAnsi="Times New Roman" w:cs="Times New Roman"/>
          <w:color w:val="222222"/>
        </w:rPr>
      </w:pPr>
    </w:p>
    <w:p w14:paraId="441AE882">
      <w:pPr>
        <w:shd w:val="clear" w:color="auto" w:fill="FFFFFF"/>
        <w:spacing w:before="240" w:after="240"/>
        <w:rPr>
          <w:rFonts w:ascii="Times New Roman" w:hAnsi="Times New Roman" w:cs="Times New Roman"/>
          <w:color w:val="222222"/>
        </w:rPr>
      </w:pPr>
    </w:p>
    <w:p w14:paraId="11007561">
      <w:pPr>
        <w:shd w:val="clear" w:color="auto" w:fill="FFFFFF"/>
        <w:spacing w:before="240" w:after="240"/>
        <w:rPr>
          <w:rFonts w:ascii="Times New Roman" w:hAnsi="Times New Roman" w:cs="Times New Roman"/>
          <w:color w:val="222222"/>
        </w:rPr>
      </w:pPr>
    </w:p>
    <w:p w14:paraId="22787C0E">
      <w:pPr>
        <w:shd w:val="clear" w:color="auto" w:fill="FFFFFF"/>
        <w:spacing w:before="240" w:after="240"/>
        <w:rPr>
          <w:rFonts w:ascii="Times New Roman" w:hAnsi="Times New Roman" w:cs="Times New Roman"/>
          <w:color w:val="222222"/>
        </w:rPr>
      </w:pPr>
    </w:p>
    <w:p w14:paraId="5D571F03">
      <w:pPr>
        <w:shd w:val="clear" w:color="auto" w:fill="FFFFFF"/>
        <w:spacing w:before="240" w:after="240"/>
        <w:rPr>
          <w:rFonts w:ascii="Times New Roman" w:hAnsi="Times New Roman" w:cs="Times New Roman"/>
          <w:color w:val="222222"/>
        </w:rPr>
      </w:pPr>
    </w:p>
    <w:p w14:paraId="7223ACE1">
      <w:pPr>
        <w:shd w:val="clear" w:color="auto" w:fill="FFFFFF"/>
        <w:spacing w:before="240" w:after="240"/>
        <w:rPr>
          <w:rFonts w:ascii="Times New Roman" w:hAnsi="Times New Roman" w:cs="Times New Roman"/>
          <w:color w:val="222222"/>
        </w:rPr>
      </w:pPr>
    </w:p>
    <w:p w14:paraId="18B048D3">
      <w:pPr>
        <w:shd w:val="clear" w:color="auto" w:fill="FFFFFF"/>
        <w:spacing w:before="240" w:after="240"/>
        <w:rPr>
          <w:rFonts w:ascii="Times New Roman" w:hAnsi="Times New Roman" w:cs="Times New Roman"/>
          <w:color w:val="222222"/>
        </w:rPr>
      </w:pPr>
    </w:p>
    <w:p w14:paraId="73DD1549">
      <w:pPr>
        <w:shd w:val="clear" w:color="auto" w:fill="FFFFFF"/>
        <w:spacing w:before="240" w:after="240"/>
        <w:rPr>
          <w:rFonts w:ascii="Times New Roman" w:hAnsi="Times New Roman" w:cs="Times New Roman"/>
          <w:color w:val="222222"/>
        </w:rPr>
      </w:pPr>
    </w:p>
    <w:p w14:paraId="263FBF13">
      <w:pPr>
        <w:shd w:val="clear" w:color="auto" w:fill="FFFFFF"/>
        <w:spacing w:before="240" w:after="240"/>
        <w:rPr>
          <w:rFonts w:ascii="Times New Roman" w:hAnsi="Times New Roman" w:cs="Times New Roman"/>
          <w:color w:val="222222"/>
        </w:rPr>
      </w:pPr>
    </w:p>
    <w:p w14:paraId="77250BEF">
      <w:pPr>
        <w:shd w:val="clear" w:color="auto" w:fill="FFFFFF"/>
        <w:spacing w:before="240" w:after="240"/>
        <w:rPr>
          <w:rFonts w:ascii="Times New Roman" w:hAnsi="Times New Roman" w:cs="Times New Roman"/>
          <w:color w:val="222222"/>
        </w:rPr>
      </w:pPr>
    </w:p>
    <w:p w14:paraId="29712A32">
      <w:pPr>
        <w:shd w:val="clear" w:color="auto" w:fill="FFFFFF"/>
        <w:spacing w:before="240" w:after="240"/>
        <w:rPr>
          <w:rFonts w:ascii="Times New Roman" w:hAnsi="Times New Roman" w:cs="Times New Roman"/>
          <w:color w:val="222222"/>
        </w:rPr>
      </w:pPr>
    </w:p>
    <w:p w14:paraId="79CEACAB">
      <w:pPr>
        <w:shd w:val="clear" w:color="auto" w:fill="FFFFFF"/>
        <w:spacing w:before="240" w:after="240"/>
        <w:rPr>
          <w:rFonts w:ascii="Times New Roman" w:hAnsi="Times New Roman" w:cs="Times New Roman"/>
          <w:color w:val="222222"/>
        </w:rPr>
      </w:pPr>
    </w:p>
    <w:p w14:paraId="2E822473">
      <w:pPr>
        <w:shd w:val="clear" w:color="auto" w:fill="FFFFFF"/>
        <w:spacing w:before="240" w:after="240"/>
        <w:rPr>
          <w:rFonts w:ascii="Times New Roman" w:hAnsi="Times New Roman" w:cs="Times New Roman"/>
          <w:color w:val="222222"/>
        </w:rPr>
      </w:pPr>
    </w:p>
    <w:p w14:paraId="6DD2AE9F">
      <w:pPr>
        <w:shd w:val="clear" w:color="auto" w:fill="FFFFFF"/>
        <w:spacing w:before="240" w:after="240"/>
        <w:rPr>
          <w:rFonts w:ascii="Times New Roman" w:hAnsi="Times New Roman" w:cs="Times New Roman"/>
          <w:color w:val="222222"/>
        </w:rPr>
      </w:pPr>
    </w:p>
    <w:p w14:paraId="56F8B20C">
      <w:pPr>
        <w:shd w:val="clear" w:color="auto" w:fill="FFFFFF"/>
        <w:spacing w:before="240" w:after="240"/>
        <w:ind w:firstLine="2600" w:firstLineChars="650"/>
        <w:rPr>
          <w:rFonts w:ascii="Times New Roman" w:hAnsi="Times New Roman" w:eastAsia="Garamond" w:cs="Times New Roman"/>
          <w:color w:val="000000"/>
          <w:sz w:val="46"/>
          <w:szCs w:val="46"/>
        </w:rPr>
      </w:pPr>
      <w:r>
        <w:rPr>
          <w:rFonts w:ascii="Times New Roman" w:hAnsi="Times New Roman" w:eastAsia="Garamond" w:cs="Times New Roman"/>
          <w:color w:val="000000"/>
          <w:sz w:val="40"/>
          <w:szCs w:val="40"/>
        </w:rPr>
        <w:t>LSGD AT A GLANCE</w:t>
      </w:r>
    </w:p>
    <w:p w14:paraId="1DD34A82">
      <w:pPr>
        <w:spacing w:before="240" w:after="240"/>
        <w:rPr>
          <w:rFonts w:ascii="Times New Roman" w:hAnsi="Times New Roman" w:eastAsia="Garamond" w:cs="Times New Roman"/>
          <w:color w:val="548DD4"/>
        </w:rPr>
      </w:pPr>
      <w:r>
        <w:rPr>
          <w:rFonts w:ascii="Times New Roman" w:hAnsi="Times New Roman" w:eastAsia="Garamond" w:cs="Times New Roman"/>
          <w:color w:val="548DD4"/>
        </w:rPr>
        <w:t>ADMINISTRATIVE BOUNDARIES OF MUTHUKULAM GRAMA PANCHAYAT</w:t>
      </w:r>
    </w:p>
    <w:p w14:paraId="4DDE1007">
      <w:pPr>
        <w:spacing w:before="240" w:after="240"/>
        <w:rPr>
          <w:rFonts w:ascii="Times New Roman" w:hAnsi="Times New Roman" w:eastAsia="Garamond" w:cs="Times New Roman"/>
          <w:color w:val="548DD4"/>
        </w:rPr>
      </w:pPr>
      <w:r>
        <w:rPr>
          <w:rFonts w:ascii="Times New Roman" w:hAnsi="Times New Roman" w:eastAsia="Garamond" w:cs="Times New Roman"/>
          <w:color w:val="548DD4"/>
        </w:rPr>
        <w:t xml:space="preserve"> </w:t>
      </w:r>
    </w:p>
    <w:p w14:paraId="5B19BC3A">
      <w:pPr>
        <w:spacing w:before="240" w:after="240"/>
        <w:rPr>
          <w:rFonts w:ascii="Times New Roman" w:hAnsi="Times New Roman" w:eastAsia="Garamond" w:cs="Times New Roman"/>
        </w:rPr>
      </w:pPr>
      <w:r>
        <w:rPr>
          <w:rFonts w:ascii="Times New Roman" w:hAnsi="Times New Roman" w:eastAsia="Garamond" w:cs="Times New Roman"/>
          <w:b/>
          <w:bCs/>
          <w:color w:val="202122"/>
          <w:highlight w:val="white"/>
        </w:rPr>
        <w:t>Muthukulam</w:t>
      </w:r>
      <w:r>
        <w:rPr>
          <w:rFonts w:ascii="Times New Roman" w:hAnsi="Times New Roman" w:eastAsia="Garamond" w:cs="Times New Roman"/>
          <w:color w:val="202122"/>
          <w:highlight w:val="white"/>
        </w:rPr>
        <w:t xml:space="preserve"> is backwater village and census town near </w:t>
      </w:r>
      <w:r>
        <w:fldChar w:fldCharType="begin"/>
      </w:r>
      <w:r>
        <w:instrText xml:space="preserve"> HYPERLINK "https://en.wikipedia.org/wiki/Haripad" \h </w:instrText>
      </w:r>
      <w:r>
        <w:fldChar w:fldCharType="separate"/>
      </w:r>
      <w:r>
        <w:rPr>
          <w:rFonts w:ascii="Times New Roman" w:hAnsi="Times New Roman" w:eastAsia="Garamond" w:cs="Times New Roman"/>
          <w:color w:val="3366CC"/>
          <w:highlight w:val="white"/>
          <w:u w:val="single"/>
        </w:rPr>
        <w:t>Haripad</w:t>
      </w:r>
      <w:r>
        <w:rPr>
          <w:rFonts w:ascii="Times New Roman" w:hAnsi="Times New Roman" w:eastAsia="Garamond" w:cs="Times New Roman"/>
          <w:color w:val="3366CC"/>
          <w:highlight w:val="white"/>
          <w:u w:val="single"/>
        </w:rPr>
        <w:fldChar w:fldCharType="end"/>
      </w:r>
      <w:r>
        <w:rPr>
          <w:rFonts w:ascii="Times New Roman" w:hAnsi="Times New Roman" w:eastAsia="Garamond" w:cs="Times New Roman"/>
          <w:color w:val="202122"/>
          <w:highlight w:val="white"/>
        </w:rPr>
        <w:t xml:space="preserve"> in </w:t>
      </w:r>
      <w:r>
        <w:fldChar w:fldCharType="begin"/>
      </w:r>
      <w:r>
        <w:instrText xml:space="preserve"> HYPERLINK "https://en.wikipedia.org/wiki/Alappuzha" \h </w:instrText>
      </w:r>
      <w:r>
        <w:fldChar w:fldCharType="separate"/>
      </w:r>
      <w:r>
        <w:rPr>
          <w:rFonts w:ascii="Times New Roman" w:hAnsi="Times New Roman" w:eastAsia="Garamond" w:cs="Times New Roman"/>
          <w:color w:val="3366CC"/>
          <w:highlight w:val="white"/>
          <w:u w:val="single"/>
        </w:rPr>
        <w:t>Alappuzha</w:t>
      </w:r>
      <w:r>
        <w:rPr>
          <w:rFonts w:ascii="Times New Roman" w:hAnsi="Times New Roman" w:eastAsia="Garamond" w:cs="Times New Roman"/>
          <w:color w:val="3366CC"/>
          <w:highlight w:val="white"/>
          <w:u w:val="single"/>
        </w:rPr>
        <w:fldChar w:fldCharType="end"/>
      </w:r>
      <w:r>
        <w:rPr>
          <w:rFonts w:ascii="Times New Roman" w:hAnsi="Times New Roman" w:eastAsia="Garamond" w:cs="Times New Roman"/>
          <w:color w:val="202122"/>
          <w:highlight w:val="white"/>
        </w:rPr>
        <w:t xml:space="preserve"> district in the </w:t>
      </w:r>
      <w:r>
        <w:fldChar w:fldCharType="begin"/>
      </w:r>
      <w:r>
        <w:instrText xml:space="preserve"> HYPERLINK "https://en.wikipedia.org/wiki/India" \h </w:instrText>
      </w:r>
      <w:r>
        <w:fldChar w:fldCharType="separate"/>
      </w:r>
      <w:r>
        <w:rPr>
          <w:rFonts w:ascii="Times New Roman" w:hAnsi="Times New Roman" w:eastAsia="Garamond" w:cs="Times New Roman"/>
          <w:color w:val="3366CC"/>
          <w:highlight w:val="white"/>
          <w:u w:val="single"/>
        </w:rPr>
        <w:t>Indian</w:t>
      </w:r>
      <w:r>
        <w:rPr>
          <w:rFonts w:ascii="Times New Roman" w:hAnsi="Times New Roman" w:eastAsia="Garamond" w:cs="Times New Roman"/>
          <w:color w:val="3366CC"/>
          <w:highlight w:val="white"/>
          <w:u w:val="single"/>
        </w:rPr>
        <w:fldChar w:fldCharType="end"/>
      </w:r>
      <w:r>
        <w:rPr>
          <w:rFonts w:ascii="Times New Roman" w:hAnsi="Times New Roman" w:eastAsia="Garamond" w:cs="Times New Roman"/>
          <w:color w:val="202122"/>
          <w:highlight w:val="white"/>
        </w:rPr>
        <w:t xml:space="preserve"> state of </w:t>
      </w:r>
      <w:r>
        <w:fldChar w:fldCharType="begin"/>
      </w:r>
      <w:r>
        <w:instrText xml:space="preserve"> HYPERLINK "https://en.wikipedia.org/wiki/Kerala" \h </w:instrText>
      </w:r>
      <w:r>
        <w:fldChar w:fldCharType="separate"/>
      </w:r>
      <w:r>
        <w:rPr>
          <w:rFonts w:ascii="Times New Roman" w:hAnsi="Times New Roman" w:eastAsia="Garamond" w:cs="Times New Roman"/>
          <w:color w:val="3366CC"/>
          <w:highlight w:val="white"/>
          <w:u w:val="single"/>
        </w:rPr>
        <w:t>Kerala</w:t>
      </w:r>
      <w:r>
        <w:rPr>
          <w:rFonts w:ascii="Times New Roman" w:hAnsi="Times New Roman" w:eastAsia="Garamond" w:cs="Times New Roman"/>
          <w:color w:val="3366CC"/>
          <w:highlight w:val="white"/>
          <w:u w:val="single"/>
        </w:rPr>
        <w:fldChar w:fldCharType="end"/>
      </w:r>
      <w:r>
        <w:rPr>
          <w:rFonts w:ascii="Times New Roman" w:hAnsi="Times New Roman" w:eastAsia="Garamond" w:cs="Times New Roman"/>
          <w:color w:val="202122"/>
          <w:highlight w:val="white"/>
        </w:rPr>
        <w:t>. It is a major village between Kayamkulam and Haripad and headquarters of the Muthukulam Block Panchayat</w:t>
      </w:r>
    </w:p>
    <w:p w14:paraId="0556D53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rPr>
      </w:pPr>
      <w:r>
        <w:rPr>
          <w:rFonts w:ascii="Times New Roman" w:hAnsi="Times New Roman" w:eastAsia="Garamond" w:cs="Times New Roman"/>
        </w:rPr>
        <w:drawing>
          <wp:inline distT="114300" distB="114300" distL="114300" distR="114300">
            <wp:extent cx="2966720" cy="3314700"/>
            <wp:effectExtent l="0" t="0" r="0" b="0"/>
            <wp:docPr id="23" name="image10.png"/>
            <wp:cNvGraphicFramePr/>
            <a:graphic xmlns:a="http://schemas.openxmlformats.org/drawingml/2006/main">
              <a:graphicData uri="http://schemas.openxmlformats.org/drawingml/2006/picture">
                <pic:pic xmlns:pic="http://schemas.openxmlformats.org/drawingml/2006/picture">
                  <pic:nvPicPr>
                    <pic:cNvPr id="23" name="image10.png"/>
                    <pic:cNvPicPr preferRelativeResize="0"/>
                  </pic:nvPicPr>
                  <pic:blipFill>
                    <a:blip r:embed="rId18"/>
                    <a:srcRect/>
                    <a:stretch>
                      <a:fillRect/>
                    </a:stretch>
                  </pic:blipFill>
                  <pic:spPr>
                    <a:xfrm>
                      <a:off x="0" y="0"/>
                      <a:ext cx="2967038" cy="3314700"/>
                    </a:xfrm>
                    <a:prstGeom prst="rect">
                      <a:avLst/>
                    </a:prstGeom>
                  </pic:spPr>
                </pic:pic>
              </a:graphicData>
            </a:graphic>
          </wp:inline>
        </w:drawing>
      </w:r>
      <w:r>
        <w:rPr>
          <w:rFonts w:ascii="Times New Roman" w:hAnsi="Times New Roman" w:eastAsia="Garamond" w:cs="Times New Roman"/>
        </w:rPr>
        <w:drawing>
          <wp:inline distT="114300" distB="114300" distL="114300" distR="114300">
            <wp:extent cx="1814195" cy="4552950"/>
            <wp:effectExtent l="0" t="0" r="0" b="0"/>
            <wp:docPr id="24" name="image12.png"/>
            <wp:cNvGraphicFramePr/>
            <a:graphic xmlns:a="http://schemas.openxmlformats.org/drawingml/2006/main">
              <a:graphicData uri="http://schemas.openxmlformats.org/drawingml/2006/picture">
                <pic:pic xmlns:pic="http://schemas.openxmlformats.org/drawingml/2006/picture">
                  <pic:nvPicPr>
                    <pic:cNvPr id="24" name="image12.png"/>
                    <pic:cNvPicPr preferRelativeResize="0"/>
                  </pic:nvPicPr>
                  <pic:blipFill>
                    <a:blip r:embed="rId19"/>
                    <a:srcRect/>
                    <a:stretch>
                      <a:fillRect/>
                    </a:stretch>
                  </pic:blipFill>
                  <pic:spPr>
                    <a:xfrm>
                      <a:off x="0" y="0"/>
                      <a:ext cx="1814513" cy="4552950"/>
                    </a:xfrm>
                    <a:prstGeom prst="rect">
                      <a:avLst/>
                    </a:prstGeom>
                  </pic:spPr>
                </pic:pic>
              </a:graphicData>
            </a:graphic>
          </wp:inline>
        </w:drawing>
      </w:r>
    </w:p>
    <w:p w14:paraId="7DE3E82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5F122867">
      <w:pPr>
        <w:numPr>
          <w:ilvl w:val="0"/>
          <w:numId w:val="0"/>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1A8C1DC3">
      <w:pPr>
        <w:numPr>
          <w:ilvl w:val="0"/>
          <w:numId w:val="0"/>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28F84A89">
      <w:pPr>
        <w:numPr>
          <w:ilvl w:val="0"/>
          <w:numId w:val="0"/>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36F43449">
      <w:pPr>
        <w:numPr>
          <w:ilvl w:val="0"/>
          <w:numId w:val="0"/>
        </w:num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eastAsia="Garamond" w:cs="Times New Roman"/>
          <w:color w:val="000000"/>
          <w:lang w:val="en-US"/>
        </w:rPr>
      </w:pPr>
    </w:p>
    <w:p w14:paraId="08793870">
      <w:pPr>
        <w:numPr>
          <w:ilvl w:val="0"/>
          <w:numId w:val="0"/>
        </w:num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eastAsia="Garamond" w:cs="Times New Roman"/>
          <w:color w:val="000000"/>
          <w:lang w:val="en-US"/>
        </w:rPr>
      </w:pPr>
    </w:p>
    <w:p w14:paraId="1C82E0C8">
      <w:pPr>
        <w:numPr>
          <w:ilvl w:val="0"/>
          <w:numId w:val="0"/>
        </w:num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eastAsia="Garamond" w:cs="Times New Roman"/>
          <w:color w:val="000000"/>
          <w:lang w:val="en-US"/>
        </w:rPr>
      </w:pPr>
    </w:p>
    <w:p w14:paraId="78AEE1B8">
      <w:pPr>
        <w:numPr>
          <w:ilvl w:val="0"/>
          <w:numId w:val="0"/>
        </w:num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eastAsia="Garamond" w:cs="Times New Roman"/>
          <w:color w:val="000000"/>
          <w:lang w:val="en-US"/>
        </w:rPr>
      </w:pPr>
    </w:p>
    <w:p w14:paraId="2E3C091B">
      <w:pPr>
        <w:numPr>
          <w:ilvl w:val="0"/>
          <w:numId w:val="0"/>
        </w:num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eastAsia="Garamond" w:cs="Times New Roman"/>
          <w:color w:val="000000"/>
          <w:lang w:val="en-US"/>
        </w:rPr>
      </w:pPr>
    </w:p>
    <w:p w14:paraId="2B4ED7A5">
      <w:pPr>
        <w:numPr>
          <w:ilvl w:val="0"/>
          <w:numId w:val="1"/>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 xml:space="preserve">Ward division - </w:t>
      </w:r>
    </w:p>
    <w:p w14:paraId="0AB3B1EE">
      <w:pPr>
        <w:rPr>
          <w:rFonts w:ascii="Times New Roman" w:hAnsi="Times New Roman" w:eastAsia="Garamond" w:cs="Times New Roman"/>
        </w:rPr>
      </w:pPr>
    </w:p>
    <w:tbl>
      <w:tblPr>
        <w:tblStyle w:val="93"/>
        <w:tblW w:w="972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93"/>
        <w:gridCol w:w="990"/>
        <w:gridCol w:w="1305"/>
        <w:gridCol w:w="1125"/>
        <w:gridCol w:w="765"/>
        <w:gridCol w:w="772"/>
        <w:gridCol w:w="1890"/>
        <w:gridCol w:w="1980"/>
      </w:tblGrid>
      <w:tr w14:paraId="7C6A6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893" w:type="dxa"/>
            <w:tcBorders>
              <w:top w:val="single" w:color="000000" w:sz="6" w:space="0"/>
              <w:left w:val="single" w:color="000000" w:sz="6" w:space="0"/>
              <w:bottom w:val="single" w:color="000000" w:sz="6" w:space="0"/>
              <w:right w:val="single" w:color="000000" w:sz="6" w:space="0"/>
            </w:tcBorders>
            <w:tcMar>
              <w:top w:w="0" w:type="dxa"/>
              <w:left w:w="100" w:type="dxa"/>
              <w:bottom w:w="0" w:type="dxa"/>
              <w:right w:w="100" w:type="dxa"/>
            </w:tcMar>
          </w:tcPr>
          <w:p w14:paraId="2ABDBAE6">
            <w:pPr>
              <w:keepNext w:val="0"/>
              <w:keepLines w:val="0"/>
              <w:widowControl/>
              <w:suppressLineNumbers w:val="0"/>
              <w:spacing w:before="240" w:beforeAutospacing="0" w:after="240" w:afterAutospacing="0"/>
              <w:ind w:left="140" w:right="140"/>
              <w:jc w:val="left"/>
              <w:rPr>
                <w:rFonts w:hint="eastAsia" w:ascii="Times New Roman" w:hAnsi="Times New Roman" w:eastAsia="Garamond" w:cs="Times New Roman"/>
              </w:rPr>
            </w:pPr>
            <w:r>
              <w:rPr>
                <w:rFonts w:hint="eastAsia" w:ascii="Times New Roman" w:hAnsi="Times New Roman" w:eastAsia="Garamond" w:cs="Times New Roman"/>
              </w:rPr>
              <w:t>Ward</w:t>
            </w:r>
          </w:p>
        </w:tc>
        <w:tc>
          <w:tcPr>
            <w:tcW w:w="990"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4BB7CF50">
            <w:pPr>
              <w:keepNext w:val="0"/>
              <w:keepLines w:val="0"/>
              <w:widowControl/>
              <w:suppressLineNumbers w:val="0"/>
              <w:spacing w:before="240" w:beforeAutospacing="0" w:after="240" w:afterAutospacing="0"/>
              <w:ind w:left="140" w:right="140"/>
              <w:jc w:val="left"/>
              <w:rPr>
                <w:rFonts w:hint="eastAsia" w:ascii="Times New Roman" w:hAnsi="Times New Roman" w:eastAsia="Garamond" w:cs="Times New Roman"/>
              </w:rPr>
            </w:pPr>
            <w:r>
              <w:rPr>
                <w:rFonts w:hint="eastAsia" w:ascii="Times New Roman" w:hAnsi="Times New Roman" w:eastAsia="Garamond" w:cs="Times New Roman"/>
              </w:rPr>
              <w:t>Houses</w:t>
            </w:r>
          </w:p>
        </w:tc>
        <w:tc>
          <w:tcPr>
            <w:tcW w:w="1305"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65990E05">
            <w:pPr>
              <w:keepNext w:val="0"/>
              <w:keepLines w:val="0"/>
              <w:widowControl/>
              <w:suppressLineNumbers w:val="0"/>
              <w:spacing w:before="240" w:beforeAutospacing="0" w:after="240" w:afterAutospacing="0"/>
              <w:ind w:left="140" w:right="140"/>
              <w:jc w:val="left"/>
              <w:rPr>
                <w:rFonts w:hint="eastAsia" w:ascii="Times New Roman" w:hAnsi="Times New Roman" w:eastAsia="Garamond" w:cs="Times New Roman"/>
              </w:rPr>
            </w:pPr>
            <w:r>
              <w:rPr>
                <w:rFonts w:hint="eastAsia" w:ascii="Times New Roman" w:hAnsi="Times New Roman" w:eastAsia="Garamond" w:cs="Times New Roman"/>
              </w:rPr>
              <w:t>Population</w:t>
            </w:r>
          </w:p>
        </w:tc>
        <w:tc>
          <w:tcPr>
            <w:tcW w:w="1125"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3BBBCD7A">
            <w:pPr>
              <w:keepNext w:val="0"/>
              <w:keepLines w:val="0"/>
              <w:widowControl/>
              <w:suppressLineNumbers w:val="0"/>
              <w:spacing w:before="240" w:beforeAutospacing="0" w:after="240" w:afterAutospacing="0"/>
              <w:ind w:left="140" w:right="140"/>
              <w:jc w:val="left"/>
              <w:rPr>
                <w:rFonts w:hint="eastAsia" w:ascii="Times New Roman" w:hAnsi="Times New Roman" w:eastAsia="Garamond" w:cs="Times New Roman"/>
              </w:rPr>
            </w:pPr>
            <w:r>
              <w:rPr>
                <w:rFonts w:hint="eastAsia" w:ascii="Times New Roman" w:hAnsi="Times New Roman" w:eastAsia="Garamond" w:cs="Times New Roman"/>
              </w:rPr>
              <w:t>Migrants</w:t>
            </w:r>
          </w:p>
        </w:tc>
        <w:tc>
          <w:tcPr>
            <w:tcW w:w="765"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2EC69E3C">
            <w:pPr>
              <w:keepNext w:val="0"/>
              <w:keepLines w:val="0"/>
              <w:widowControl/>
              <w:suppressLineNumbers w:val="0"/>
              <w:spacing w:before="240" w:beforeAutospacing="0" w:after="240" w:afterAutospacing="0"/>
              <w:ind w:left="140" w:right="140"/>
              <w:jc w:val="left"/>
              <w:rPr>
                <w:rFonts w:hint="eastAsia" w:ascii="Times New Roman" w:hAnsi="Times New Roman" w:eastAsia="Garamond" w:cs="Times New Roman"/>
              </w:rPr>
            </w:pPr>
            <w:r>
              <w:rPr>
                <w:rFonts w:hint="eastAsia" w:ascii="Times New Roman" w:hAnsi="Times New Roman" w:eastAsia="Garamond" w:cs="Times New Roman"/>
              </w:rPr>
              <w:t>wells</w:t>
            </w:r>
          </w:p>
        </w:tc>
        <w:tc>
          <w:tcPr>
            <w:tcW w:w="772"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14B12044">
            <w:pPr>
              <w:keepNext w:val="0"/>
              <w:keepLines w:val="0"/>
              <w:widowControl/>
              <w:suppressLineNumbers w:val="0"/>
              <w:spacing w:before="240" w:beforeAutospacing="0" w:after="240" w:afterAutospacing="0"/>
              <w:ind w:left="140" w:right="140"/>
              <w:jc w:val="left"/>
              <w:rPr>
                <w:rFonts w:hint="eastAsia" w:ascii="Times New Roman" w:hAnsi="Times New Roman" w:eastAsia="Garamond" w:cs="Times New Roman"/>
              </w:rPr>
            </w:pPr>
            <w:r>
              <w:rPr>
                <w:rFonts w:hint="eastAsia" w:ascii="Times New Roman" w:hAnsi="Times New Roman" w:eastAsia="Garamond" w:cs="Times New Roman"/>
              </w:rPr>
              <w:t>Hot Spot</w:t>
            </w:r>
          </w:p>
        </w:tc>
        <w:tc>
          <w:tcPr>
            <w:tcW w:w="1890"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6A2F9A95">
            <w:pPr>
              <w:keepNext w:val="0"/>
              <w:keepLines w:val="0"/>
              <w:widowControl/>
              <w:suppressLineNumbers w:val="0"/>
              <w:spacing w:before="240" w:beforeAutospacing="0" w:after="240" w:afterAutospacing="0"/>
              <w:ind w:left="140" w:right="140"/>
              <w:jc w:val="left"/>
              <w:rPr>
                <w:rFonts w:hint="eastAsia" w:ascii="Times New Roman" w:hAnsi="Times New Roman" w:eastAsia="Garamond" w:cs="Times New Roman"/>
              </w:rPr>
            </w:pPr>
            <w:r>
              <w:rPr>
                <w:rFonts w:hint="eastAsia" w:ascii="Times New Roman" w:hAnsi="Times New Roman" w:eastAsia="Garamond" w:cs="Times New Roman"/>
              </w:rPr>
              <w:t>Educational.Institutions</w:t>
            </w:r>
          </w:p>
        </w:tc>
        <w:tc>
          <w:tcPr>
            <w:tcW w:w="1980"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3F4A23B7">
            <w:pPr>
              <w:keepNext w:val="0"/>
              <w:keepLines w:val="0"/>
              <w:widowControl/>
              <w:suppressLineNumbers w:val="0"/>
              <w:spacing w:before="240" w:beforeAutospacing="0" w:after="240" w:afterAutospacing="0"/>
              <w:ind w:left="140" w:right="140"/>
              <w:jc w:val="left"/>
              <w:rPr>
                <w:rFonts w:hint="eastAsia" w:ascii="Times New Roman" w:hAnsi="Times New Roman" w:eastAsia="Garamond" w:cs="Times New Roman"/>
              </w:rPr>
            </w:pPr>
            <w:r>
              <w:rPr>
                <w:rFonts w:hint="eastAsia" w:ascii="Times New Roman" w:hAnsi="Times New Roman" w:eastAsia="Garamond" w:cs="Times New Roman"/>
              </w:rPr>
              <w:t>Hospital</w:t>
            </w:r>
          </w:p>
          <w:p w14:paraId="1A48F84D">
            <w:pPr>
              <w:keepNext w:val="0"/>
              <w:keepLines w:val="0"/>
              <w:widowControl/>
              <w:suppressLineNumbers w:val="0"/>
              <w:spacing w:before="240" w:beforeAutospacing="0" w:after="240" w:afterAutospacing="0"/>
              <w:ind w:left="140" w:right="140"/>
              <w:jc w:val="left"/>
              <w:rPr>
                <w:rFonts w:hint="eastAsia" w:ascii="Times New Roman" w:hAnsi="Times New Roman" w:eastAsia="Garamond" w:cs="Times New Roman"/>
              </w:rPr>
            </w:pPr>
            <w:r>
              <w:rPr>
                <w:rFonts w:hint="eastAsia" w:ascii="Times New Roman" w:hAnsi="Times New Roman" w:eastAsia="Garamond" w:cs="Times New Roman"/>
              </w:rPr>
              <w:t>Pvt clinic/Govt</w:t>
            </w:r>
          </w:p>
        </w:tc>
      </w:tr>
      <w:tr w14:paraId="47671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93" w:type="dxa"/>
            <w:tcBorders>
              <w:top w:val="nil"/>
              <w:left w:val="single" w:color="000000" w:sz="6" w:space="0"/>
              <w:bottom w:val="single" w:color="000000" w:sz="6" w:space="0"/>
              <w:right w:val="single" w:color="000000" w:sz="6" w:space="0"/>
            </w:tcBorders>
            <w:tcMar>
              <w:top w:w="0" w:type="dxa"/>
              <w:left w:w="100" w:type="dxa"/>
              <w:bottom w:w="0" w:type="dxa"/>
              <w:right w:w="100" w:type="dxa"/>
            </w:tcMar>
          </w:tcPr>
          <w:p w14:paraId="19E94596">
            <w:pPr>
              <w:keepNext w:val="0"/>
              <w:keepLines w:val="0"/>
              <w:widowControl/>
              <w:suppressLineNumbers w:val="0"/>
              <w:spacing w:before="240" w:beforeAutospacing="0" w:after="240" w:afterAutospacing="0"/>
              <w:ind w:left="140" w:right="140"/>
              <w:jc w:val="left"/>
              <w:rPr>
                <w:rFonts w:hint="eastAsia" w:ascii="Times New Roman" w:hAnsi="Times New Roman" w:eastAsia="Garamond" w:cs="Times New Roman"/>
              </w:rPr>
            </w:pPr>
            <w:r>
              <w:rPr>
                <w:rFonts w:hint="eastAsia" w:ascii="Times New Roman" w:hAnsi="Times New Roman" w:eastAsia="Garamond" w:cs="Times New Roman"/>
              </w:rPr>
              <w:t>16</w:t>
            </w:r>
          </w:p>
        </w:tc>
        <w:tc>
          <w:tcPr>
            <w:tcW w:w="990" w:type="dxa"/>
            <w:tcBorders>
              <w:top w:val="nil"/>
              <w:left w:val="nil"/>
              <w:bottom w:val="single" w:color="000000" w:sz="6" w:space="0"/>
              <w:right w:val="single" w:color="000000" w:sz="6" w:space="0"/>
            </w:tcBorders>
            <w:tcMar>
              <w:top w:w="0" w:type="dxa"/>
              <w:left w:w="100" w:type="dxa"/>
              <w:bottom w:w="0" w:type="dxa"/>
              <w:right w:w="100" w:type="dxa"/>
            </w:tcMar>
          </w:tcPr>
          <w:p w14:paraId="251F40C5">
            <w:pPr>
              <w:keepNext w:val="0"/>
              <w:keepLines w:val="0"/>
              <w:widowControl/>
              <w:suppressLineNumbers w:val="0"/>
              <w:spacing w:before="240" w:beforeAutospacing="0" w:after="240" w:afterAutospacing="0"/>
              <w:ind w:left="140" w:right="140"/>
              <w:jc w:val="left"/>
              <w:rPr>
                <w:rFonts w:hint="eastAsia" w:ascii="Times New Roman" w:hAnsi="Times New Roman" w:eastAsia="Garamond" w:cs="Times New Roman"/>
              </w:rPr>
            </w:pPr>
            <w:r>
              <w:rPr>
                <w:rFonts w:hint="eastAsia" w:ascii="Times New Roman" w:hAnsi="Times New Roman" w:eastAsia="Garamond" w:cs="Times New Roman"/>
              </w:rPr>
              <w:t>6795</w:t>
            </w:r>
          </w:p>
        </w:tc>
        <w:tc>
          <w:tcPr>
            <w:tcW w:w="1305" w:type="dxa"/>
            <w:tcBorders>
              <w:top w:val="nil"/>
              <w:left w:val="nil"/>
              <w:bottom w:val="single" w:color="000000" w:sz="6" w:space="0"/>
              <w:right w:val="single" w:color="000000" w:sz="6" w:space="0"/>
            </w:tcBorders>
            <w:tcMar>
              <w:top w:w="0" w:type="dxa"/>
              <w:left w:w="100" w:type="dxa"/>
              <w:bottom w:w="0" w:type="dxa"/>
              <w:right w:w="100" w:type="dxa"/>
            </w:tcMar>
          </w:tcPr>
          <w:p w14:paraId="3B047EAA">
            <w:pPr>
              <w:keepNext w:val="0"/>
              <w:keepLines w:val="0"/>
              <w:widowControl/>
              <w:suppressLineNumbers w:val="0"/>
              <w:spacing w:before="240" w:beforeAutospacing="0" w:after="240" w:afterAutospacing="0"/>
              <w:ind w:left="140" w:right="140"/>
              <w:jc w:val="left"/>
              <w:rPr>
                <w:rFonts w:hint="eastAsia" w:ascii="Times New Roman" w:hAnsi="Times New Roman" w:eastAsia="Garamond" w:cs="Times New Roman"/>
              </w:rPr>
            </w:pPr>
            <w:r>
              <w:rPr>
                <w:rFonts w:hint="eastAsia" w:ascii="Times New Roman" w:hAnsi="Times New Roman" w:eastAsia="Garamond" w:cs="Times New Roman"/>
              </w:rPr>
              <w:t>25100</w:t>
            </w:r>
          </w:p>
        </w:tc>
        <w:tc>
          <w:tcPr>
            <w:tcW w:w="1125" w:type="dxa"/>
            <w:tcBorders>
              <w:top w:val="nil"/>
              <w:left w:val="nil"/>
              <w:bottom w:val="single" w:color="000000" w:sz="6" w:space="0"/>
              <w:right w:val="single" w:color="000000" w:sz="6" w:space="0"/>
            </w:tcBorders>
            <w:tcMar>
              <w:top w:w="0" w:type="dxa"/>
              <w:left w:w="100" w:type="dxa"/>
              <w:bottom w:w="0" w:type="dxa"/>
              <w:right w:w="100" w:type="dxa"/>
            </w:tcMar>
          </w:tcPr>
          <w:p w14:paraId="367C02F8">
            <w:pPr>
              <w:keepNext w:val="0"/>
              <w:keepLines w:val="0"/>
              <w:widowControl/>
              <w:suppressLineNumbers w:val="0"/>
              <w:spacing w:before="240" w:beforeAutospacing="0" w:after="240" w:afterAutospacing="0"/>
              <w:ind w:left="140" w:right="140"/>
              <w:jc w:val="left"/>
              <w:rPr>
                <w:rFonts w:hint="eastAsia" w:ascii="Times New Roman" w:hAnsi="Times New Roman" w:eastAsia="Garamond" w:cs="Times New Roman"/>
              </w:rPr>
            </w:pPr>
            <w:r>
              <w:rPr>
                <w:rFonts w:hint="eastAsia" w:ascii="Times New Roman" w:hAnsi="Times New Roman" w:eastAsia="Garamond" w:cs="Times New Roman"/>
              </w:rPr>
              <w:t>89</w:t>
            </w:r>
          </w:p>
        </w:tc>
        <w:tc>
          <w:tcPr>
            <w:tcW w:w="765" w:type="dxa"/>
            <w:tcBorders>
              <w:top w:val="nil"/>
              <w:left w:val="nil"/>
              <w:bottom w:val="single" w:color="000000" w:sz="6" w:space="0"/>
              <w:right w:val="single" w:color="000000" w:sz="6" w:space="0"/>
            </w:tcBorders>
            <w:tcMar>
              <w:top w:w="0" w:type="dxa"/>
              <w:left w:w="100" w:type="dxa"/>
              <w:bottom w:w="0" w:type="dxa"/>
              <w:right w:w="100" w:type="dxa"/>
            </w:tcMar>
          </w:tcPr>
          <w:p w14:paraId="4E8ABB4F">
            <w:pPr>
              <w:keepNext w:val="0"/>
              <w:keepLines w:val="0"/>
              <w:widowControl/>
              <w:suppressLineNumbers w:val="0"/>
              <w:spacing w:before="240" w:beforeAutospacing="0" w:after="240" w:afterAutospacing="0"/>
              <w:ind w:left="140" w:right="140"/>
              <w:jc w:val="left"/>
              <w:rPr>
                <w:rFonts w:hint="eastAsia" w:ascii="Times New Roman" w:hAnsi="Times New Roman" w:eastAsia="Garamond" w:cs="Times New Roman"/>
              </w:rPr>
            </w:pPr>
            <w:r>
              <w:rPr>
                <w:rFonts w:hint="eastAsia" w:ascii="Times New Roman" w:hAnsi="Times New Roman" w:eastAsia="Garamond" w:cs="Times New Roman"/>
              </w:rPr>
              <w:t>1880</w:t>
            </w:r>
          </w:p>
        </w:tc>
        <w:tc>
          <w:tcPr>
            <w:tcW w:w="772" w:type="dxa"/>
            <w:tcBorders>
              <w:top w:val="nil"/>
              <w:left w:val="nil"/>
              <w:bottom w:val="single" w:color="000000" w:sz="6" w:space="0"/>
              <w:right w:val="single" w:color="000000" w:sz="6" w:space="0"/>
            </w:tcBorders>
            <w:tcMar>
              <w:top w:w="0" w:type="dxa"/>
              <w:left w:w="100" w:type="dxa"/>
              <w:bottom w:w="0" w:type="dxa"/>
              <w:right w:w="100" w:type="dxa"/>
            </w:tcMar>
          </w:tcPr>
          <w:p w14:paraId="3B40B006">
            <w:pPr>
              <w:keepNext w:val="0"/>
              <w:keepLines w:val="0"/>
              <w:widowControl/>
              <w:suppressLineNumbers w:val="0"/>
              <w:spacing w:before="240" w:beforeAutospacing="0" w:after="240" w:afterAutospacing="0"/>
              <w:ind w:left="140" w:right="140"/>
              <w:jc w:val="left"/>
              <w:rPr>
                <w:rFonts w:hint="eastAsia" w:ascii="Times New Roman" w:hAnsi="Times New Roman" w:eastAsia="Garamond" w:cs="Times New Roman"/>
              </w:rPr>
            </w:pPr>
            <w:r>
              <w:rPr>
                <w:rFonts w:hint="eastAsia" w:ascii="Times New Roman" w:hAnsi="Times New Roman" w:eastAsia="Garamond" w:cs="Times New Roman"/>
              </w:rPr>
              <w:t>w- 1</w:t>
            </w:r>
          </w:p>
        </w:tc>
        <w:tc>
          <w:tcPr>
            <w:tcW w:w="1890" w:type="dxa"/>
            <w:tcBorders>
              <w:top w:val="nil"/>
              <w:left w:val="nil"/>
              <w:bottom w:val="single" w:color="000000" w:sz="6" w:space="0"/>
              <w:right w:val="single" w:color="000000" w:sz="6" w:space="0"/>
            </w:tcBorders>
            <w:tcMar>
              <w:top w:w="0" w:type="dxa"/>
              <w:left w:w="100" w:type="dxa"/>
              <w:bottom w:w="0" w:type="dxa"/>
              <w:right w:w="100" w:type="dxa"/>
            </w:tcMar>
          </w:tcPr>
          <w:p w14:paraId="3BADA65B">
            <w:pPr>
              <w:keepNext w:val="0"/>
              <w:keepLines w:val="0"/>
              <w:widowControl/>
              <w:suppressLineNumbers w:val="0"/>
              <w:spacing w:before="240" w:beforeAutospacing="0" w:after="240" w:afterAutospacing="0"/>
              <w:ind w:left="140" w:right="140"/>
              <w:jc w:val="left"/>
              <w:rPr>
                <w:rFonts w:hint="eastAsia" w:ascii="Times New Roman" w:hAnsi="Times New Roman" w:eastAsia="Garamond" w:cs="Times New Roman"/>
              </w:rPr>
            </w:pPr>
            <w:r>
              <w:rPr>
                <w:rFonts w:hint="eastAsia" w:ascii="Times New Roman" w:hAnsi="Times New Roman" w:eastAsia="Garamond" w:cs="Times New Roman"/>
              </w:rPr>
              <w:t>32</w:t>
            </w:r>
          </w:p>
        </w:tc>
        <w:tc>
          <w:tcPr>
            <w:tcW w:w="1980" w:type="dxa"/>
            <w:tcBorders>
              <w:top w:val="nil"/>
              <w:left w:val="nil"/>
              <w:bottom w:val="single" w:color="000000" w:sz="6" w:space="0"/>
              <w:right w:val="single" w:color="000000" w:sz="6" w:space="0"/>
            </w:tcBorders>
            <w:tcMar>
              <w:top w:w="0" w:type="dxa"/>
              <w:left w:w="100" w:type="dxa"/>
              <w:bottom w:w="0" w:type="dxa"/>
              <w:right w:w="100" w:type="dxa"/>
            </w:tcMar>
          </w:tcPr>
          <w:p w14:paraId="0FD3B22D">
            <w:pPr>
              <w:keepNext w:val="0"/>
              <w:keepLines w:val="0"/>
              <w:widowControl/>
              <w:suppressLineNumbers w:val="0"/>
              <w:spacing w:before="240" w:beforeAutospacing="0" w:after="240" w:afterAutospacing="0"/>
              <w:ind w:left="140" w:right="140"/>
              <w:jc w:val="left"/>
              <w:rPr>
                <w:rFonts w:hint="eastAsia" w:ascii="Times New Roman" w:hAnsi="Times New Roman" w:eastAsia="Garamond" w:cs="Times New Roman"/>
              </w:rPr>
            </w:pPr>
            <w:r>
              <w:rPr>
                <w:rFonts w:hint="eastAsia" w:ascii="Times New Roman" w:hAnsi="Times New Roman" w:eastAsia="Garamond" w:cs="Times New Roman"/>
              </w:rPr>
              <w:t>3</w:t>
            </w:r>
          </w:p>
        </w:tc>
      </w:tr>
    </w:tbl>
    <w:p w14:paraId="58C0298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5F067F2E">
      <w:pPr>
        <w:pStyle w:val="3"/>
        <w:spacing w:before="360"/>
        <w:ind w:left="860"/>
        <w:rPr>
          <w:rFonts w:ascii="Times New Roman" w:hAnsi="Times New Roman" w:eastAsia="Garamond" w:cs="Times New Roman"/>
          <w:color w:val="000000"/>
          <w:sz w:val="34"/>
          <w:szCs w:val="34"/>
        </w:rPr>
      </w:pPr>
      <w:bookmarkStart w:id="5" w:name="_heading=h.i1e83nvq9kfw" w:colFirst="0" w:colLast="0"/>
      <w:bookmarkEnd w:id="5"/>
      <w:r>
        <w:rPr>
          <w:rFonts w:ascii="Times New Roman" w:hAnsi="Times New Roman" w:eastAsia="Garamond" w:cs="Times New Roman"/>
          <w:color w:val="000000"/>
          <w:sz w:val="34"/>
          <w:szCs w:val="34"/>
        </w:rPr>
        <w:t>INTEGRATED HEALTH INFRASTRUCTURE MAP OF MUTHUKULAM-PANCHAYAT</w:t>
      </w:r>
    </w:p>
    <w:p w14:paraId="1749DEB5">
      <w:pPr>
        <w:rPr>
          <w:rFonts w:ascii="Times New Roman" w:hAnsi="Times New Roman" w:cs="Times New Roman"/>
        </w:rPr>
      </w:pPr>
    </w:p>
    <w:p w14:paraId="07F174D0">
      <w:pPr>
        <w:rPr>
          <w:rFonts w:ascii="Times New Roman" w:hAnsi="Times New Roman" w:cs="Times New Roman"/>
        </w:rPr>
      </w:pPr>
    </w:p>
    <w:p w14:paraId="551B05BC">
      <w:pPr>
        <w:rPr>
          <w:rFonts w:ascii="Times New Roman" w:hAnsi="Times New Roman" w:cs="Times New Roman"/>
          <w:color w:val="FF00FF"/>
          <w:u w:val="single"/>
        </w:rPr>
      </w:pPr>
      <w:r>
        <w:rPr>
          <w:rFonts w:ascii="Times New Roman" w:hAnsi="Times New Roman" w:cs="Times New Roman"/>
        </w:rPr>
        <w:t xml:space="preserve">                                 </w:t>
      </w:r>
      <w:r>
        <w:rPr>
          <w:rFonts w:ascii="Times New Roman" w:hAnsi="Times New Roman" w:cs="Times New Roman"/>
          <w:color w:val="FF00FF"/>
          <w:u w:val="single"/>
        </w:rPr>
        <w:t xml:space="preserve"> GOVERNMENT ,PRIVATE HOSPITALS AND CLINICS</w:t>
      </w:r>
    </w:p>
    <w:p w14:paraId="08B7E3A7">
      <w:pPr>
        <w:rPr>
          <w:rFonts w:ascii="Times New Roman" w:hAnsi="Times New Roman" w:cs="Times New Roman"/>
          <w:color w:val="FF00FF"/>
          <w:u w:val="single"/>
        </w:rPr>
      </w:pPr>
    </w:p>
    <w:p w14:paraId="11A535CB">
      <w:pPr>
        <w:pStyle w:val="3"/>
        <w:ind w:left="860"/>
        <w:rPr>
          <w:rFonts w:ascii="Times New Roman" w:hAnsi="Times New Roman" w:eastAsia="Garamond" w:cs="Times New Roman"/>
          <w:color w:val="000000"/>
        </w:rPr>
      </w:pPr>
      <w:bookmarkStart w:id="6" w:name="_heading=h.llmh1k5h2vy4" w:colFirst="0" w:colLast="0"/>
      <w:bookmarkEnd w:id="6"/>
      <w:r>
        <w:rPr>
          <w:rFonts w:ascii="Times New Roman" w:hAnsi="Times New Roman" w:eastAsia="Garamond" w:cs="Times New Roman"/>
          <w:color w:val="000000"/>
        </w:rPr>
        <w:drawing>
          <wp:inline distT="114300" distB="114300" distL="114300" distR="114300">
            <wp:extent cx="2928620" cy="3383280"/>
            <wp:effectExtent l="0" t="0" r="0" b="0"/>
            <wp:docPr id="30" name="image14.png"/>
            <wp:cNvGraphicFramePr/>
            <a:graphic xmlns:a="http://schemas.openxmlformats.org/drawingml/2006/main">
              <a:graphicData uri="http://schemas.openxmlformats.org/drawingml/2006/picture">
                <pic:pic xmlns:pic="http://schemas.openxmlformats.org/drawingml/2006/picture">
                  <pic:nvPicPr>
                    <pic:cNvPr id="30" name="image14.png"/>
                    <pic:cNvPicPr preferRelativeResize="0"/>
                  </pic:nvPicPr>
                  <pic:blipFill>
                    <a:blip r:embed="rId20"/>
                    <a:srcRect/>
                    <a:stretch>
                      <a:fillRect/>
                    </a:stretch>
                  </pic:blipFill>
                  <pic:spPr>
                    <a:xfrm>
                      <a:off x="0" y="0"/>
                      <a:ext cx="2928938" cy="3383841"/>
                    </a:xfrm>
                    <a:prstGeom prst="rect">
                      <a:avLst/>
                    </a:prstGeom>
                  </pic:spPr>
                </pic:pic>
              </a:graphicData>
            </a:graphic>
          </wp:inline>
        </w:drawing>
      </w:r>
      <w:r>
        <w:rPr>
          <w:rFonts w:ascii="Times New Roman" w:hAnsi="Times New Roman" w:eastAsia="Garamond" w:cs="Times New Roman"/>
          <w:color w:val="000000"/>
        </w:rPr>
        <w:drawing>
          <wp:inline distT="114300" distB="114300" distL="114300" distR="114300">
            <wp:extent cx="1628775" cy="742950"/>
            <wp:effectExtent l="0" t="0" r="0" b="0"/>
            <wp:docPr id="28" name="image16.png"/>
            <wp:cNvGraphicFramePr/>
            <a:graphic xmlns:a="http://schemas.openxmlformats.org/drawingml/2006/main">
              <a:graphicData uri="http://schemas.openxmlformats.org/drawingml/2006/picture">
                <pic:pic xmlns:pic="http://schemas.openxmlformats.org/drawingml/2006/picture">
                  <pic:nvPicPr>
                    <pic:cNvPr id="28" name="image16.png"/>
                    <pic:cNvPicPr preferRelativeResize="0"/>
                  </pic:nvPicPr>
                  <pic:blipFill>
                    <a:blip r:embed="rId21"/>
                    <a:srcRect r="5525"/>
                    <a:stretch>
                      <a:fillRect/>
                    </a:stretch>
                  </pic:blipFill>
                  <pic:spPr>
                    <a:xfrm>
                      <a:off x="0" y="0"/>
                      <a:ext cx="1628775" cy="742950"/>
                    </a:xfrm>
                    <a:prstGeom prst="rect">
                      <a:avLst/>
                    </a:prstGeom>
                  </pic:spPr>
                </pic:pic>
              </a:graphicData>
            </a:graphic>
          </wp:inline>
        </w:drawing>
      </w:r>
    </w:p>
    <w:p w14:paraId="0A0D621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fldChar w:fldCharType="begin"/>
      </w:r>
      <w:r>
        <w:instrText xml:space="preserve"> HYPERLINK "https://www.google.com/maps/d/edit?mid=1wbRc0AWYtgBpDdTq72dU8zmpnCyjujU&amp;ll=9.21404060883863%2C76.41803762244223&amp;z=14" \h </w:instrText>
      </w:r>
      <w:r>
        <w:fldChar w:fldCharType="separate"/>
      </w:r>
      <w:r>
        <w:rPr>
          <w:rFonts w:ascii="Times New Roman" w:hAnsi="Times New Roman" w:eastAsia="Garamond" w:cs="Times New Roman"/>
          <w:color w:val="1155CC"/>
          <w:u w:val="single"/>
        </w:rPr>
        <w:t>https://www.google.com/maps/d/edit?mid=1wbRc0AWYtgBpDdTq72dU8zmpnCyjujU&amp;ll=9.21404060883863%2C76.41803762244223&amp;z=14</w:t>
      </w:r>
      <w:r>
        <w:rPr>
          <w:rFonts w:ascii="Times New Roman" w:hAnsi="Times New Roman" w:eastAsia="Garamond" w:cs="Times New Roman"/>
          <w:color w:val="1155CC"/>
          <w:u w:val="single"/>
        </w:rPr>
        <w:fldChar w:fldCharType="end"/>
      </w:r>
    </w:p>
    <w:p w14:paraId="3E791925">
      <w:pPr>
        <w:spacing w:before="240" w:after="240"/>
        <w:rPr>
          <w:rFonts w:ascii="Times New Roman" w:hAnsi="Times New Roman" w:eastAsia="Garamond" w:cs="Times New Roman"/>
          <w:color w:val="A64D79"/>
          <w:sz w:val="22"/>
          <w:szCs w:val="22"/>
          <w:u w:val="single"/>
        </w:rPr>
      </w:pPr>
      <w:r>
        <w:rPr>
          <w:rFonts w:ascii="Times New Roman" w:hAnsi="Times New Roman" w:eastAsia="Garamond" w:cs="Times New Roman"/>
          <w:color w:val="1155CC"/>
          <w:sz w:val="22"/>
          <w:szCs w:val="22"/>
        </w:rPr>
        <w:t xml:space="preserve">                                                                     </w:t>
      </w:r>
      <w:r>
        <w:rPr>
          <w:rFonts w:ascii="Times New Roman" w:hAnsi="Times New Roman" w:eastAsia="Garamond" w:cs="Times New Roman"/>
          <w:color w:val="A64D79"/>
          <w:sz w:val="22"/>
          <w:szCs w:val="22"/>
          <w:u w:val="single"/>
        </w:rPr>
        <w:t>ROADS</w:t>
      </w:r>
    </w:p>
    <w:p w14:paraId="46C685E5">
      <w:pPr>
        <w:spacing w:before="240" w:after="240"/>
        <w:rPr>
          <w:rFonts w:ascii="Times New Roman" w:hAnsi="Times New Roman" w:eastAsia="Garamond" w:cs="Times New Roman"/>
          <w:color w:val="A64D79"/>
          <w:sz w:val="22"/>
          <w:szCs w:val="22"/>
          <w:u w:val="single"/>
        </w:rPr>
      </w:pPr>
      <w:r>
        <w:rPr>
          <w:rFonts w:ascii="Times New Roman" w:hAnsi="Times New Roman" w:eastAsia="Garamond" w:cs="Times New Roman"/>
          <w:color w:val="A64D79"/>
          <w:sz w:val="22"/>
          <w:szCs w:val="22"/>
          <w:u w:val="single"/>
        </w:rPr>
        <w:drawing>
          <wp:inline distT="114300" distB="114300" distL="114300" distR="114300">
            <wp:extent cx="2934335" cy="3071495"/>
            <wp:effectExtent l="0" t="0" r="0" b="0"/>
            <wp:docPr id="21" name="image11.png"/>
            <wp:cNvGraphicFramePr/>
            <a:graphic xmlns:a="http://schemas.openxmlformats.org/drawingml/2006/main">
              <a:graphicData uri="http://schemas.openxmlformats.org/drawingml/2006/picture">
                <pic:pic xmlns:pic="http://schemas.openxmlformats.org/drawingml/2006/picture">
                  <pic:nvPicPr>
                    <pic:cNvPr id="21" name="image11.png"/>
                    <pic:cNvPicPr preferRelativeResize="0"/>
                  </pic:nvPicPr>
                  <pic:blipFill>
                    <a:blip r:embed="rId22"/>
                    <a:srcRect/>
                    <a:stretch>
                      <a:fillRect/>
                    </a:stretch>
                  </pic:blipFill>
                  <pic:spPr>
                    <a:xfrm>
                      <a:off x="0" y="0"/>
                      <a:ext cx="2934368" cy="3072051"/>
                    </a:xfrm>
                    <a:prstGeom prst="rect">
                      <a:avLst/>
                    </a:prstGeom>
                  </pic:spPr>
                </pic:pic>
              </a:graphicData>
            </a:graphic>
          </wp:inline>
        </w:drawing>
      </w:r>
      <w:r>
        <w:rPr>
          <w:rFonts w:ascii="Times New Roman" w:hAnsi="Times New Roman" w:eastAsia="Garamond" w:cs="Times New Roman"/>
          <w:color w:val="A64D79"/>
          <w:sz w:val="22"/>
          <w:szCs w:val="22"/>
          <w:u w:val="single"/>
        </w:rPr>
        <w:drawing>
          <wp:inline distT="114300" distB="114300" distL="114300" distR="114300">
            <wp:extent cx="2807335" cy="190500"/>
            <wp:effectExtent l="0" t="0" r="0" b="0"/>
            <wp:docPr id="13" name="image5.png"/>
            <wp:cNvGraphicFramePr/>
            <a:graphic xmlns:a="http://schemas.openxmlformats.org/drawingml/2006/main">
              <a:graphicData uri="http://schemas.openxmlformats.org/drawingml/2006/picture">
                <pic:pic xmlns:pic="http://schemas.openxmlformats.org/drawingml/2006/picture">
                  <pic:nvPicPr>
                    <pic:cNvPr id="13" name="image5.png"/>
                    <pic:cNvPicPr preferRelativeResize="0"/>
                  </pic:nvPicPr>
                  <pic:blipFill>
                    <a:blip r:embed="rId23"/>
                    <a:srcRect/>
                    <a:stretch>
                      <a:fillRect/>
                    </a:stretch>
                  </pic:blipFill>
                  <pic:spPr>
                    <a:xfrm>
                      <a:off x="0" y="0"/>
                      <a:ext cx="2807804" cy="190500"/>
                    </a:xfrm>
                    <a:prstGeom prst="rect">
                      <a:avLst/>
                    </a:prstGeom>
                  </pic:spPr>
                </pic:pic>
              </a:graphicData>
            </a:graphic>
          </wp:inline>
        </w:drawing>
      </w:r>
    </w:p>
    <w:p w14:paraId="490B79C8">
      <w:pPr>
        <w:spacing w:before="240" w:after="240"/>
        <w:rPr>
          <w:rFonts w:ascii="Times New Roman" w:hAnsi="Times New Roman" w:eastAsia="Garamond" w:cs="Times New Roman"/>
          <w:color w:val="A64D79"/>
          <w:sz w:val="22"/>
          <w:szCs w:val="22"/>
          <w:u w:val="single"/>
        </w:rPr>
      </w:pPr>
      <w:r>
        <w:fldChar w:fldCharType="begin"/>
      </w:r>
      <w:r>
        <w:instrText xml:space="preserve"> HYPERLINK "https://www.google.com/maps/d/edit?mid=1DIvmTfVk0V3A3GM2rM-7nLopMmBt6yw&amp;ll=9.216013336448619%2C76.4217574517108&amp;z=14" \h </w:instrText>
      </w:r>
      <w:r>
        <w:fldChar w:fldCharType="separate"/>
      </w:r>
      <w:r>
        <w:rPr>
          <w:rFonts w:ascii="Times New Roman" w:hAnsi="Times New Roman" w:eastAsia="Garamond" w:cs="Times New Roman"/>
          <w:color w:val="1155CC"/>
          <w:sz w:val="22"/>
          <w:szCs w:val="22"/>
          <w:u w:val="single"/>
        </w:rPr>
        <w:t>https://www.google.com/maps/d/edit?mid=1DIvmTfVk0V3A3GM2rM-7nLopMmBt6yw&amp;ll=9.216013336448619%2C76.4217574517108&amp;z=14</w:t>
      </w:r>
      <w:r>
        <w:rPr>
          <w:rFonts w:ascii="Times New Roman" w:hAnsi="Times New Roman" w:eastAsia="Garamond" w:cs="Times New Roman"/>
          <w:color w:val="1155CC"/>
          <w:sz w:val="22"/>
          <w:szCs w:val="22"/>
          <w:u w:val="single"/>
        </w:rPr>
        <w:fldChar w:fldCharType="end"/>
      </w:r>
    </w:p>
    <w:p w14:paraId="584BD475">
      <w:pPr>
        <w:spacing w:before="240" w:after="240"/>
        <w:rPr>
          <w:rFonts w:ascii="Times New Roman" w:hAnsi="Times New Roman" w:eastAsia="Garamond" w:cs="Times New Roman"/>
          <w:color w:val="FF9900"/>
          <w:sz w:val="22"/>
          <w:szCs w:val="22"/>
          <w:u w:val="single"/>
        </w:rPr>
      </w:pPr>
      <w:r>
        <w:rPr>
          <w:rFonts w:ascii="Times New Roman" w:hAnsi="Times New Roman" w:eastAsia="Garamond" w:cs="Times New Roman"/>
          <w:color w:val="A64D79"/>
          <w:sz w:val="22"/>
          <w:szCs w:val="22"/>
        </w:rPr>
        <w:t xml:space="preserve">                                   </w:t>
      </w:r>
      <w:r>
        <w:rPr>
          <w:rFonts w:ascii="Times New Roman" w:hAnsi="Times New Roman" w:eastAsia="Garamond" w:cs="Times New Roman"/>
          <w:color w:val="A64D79"/>
          <w:sz w:val="22"/>
          <w:szCs w:val="22"/>
          <w:u w:val="single"/>
        </w:rPr>
        <w:t xml:space="preserve"> </w:t>
      </w:r>
      <w:r>
        <w:rPr>
          <w:rFonts w:ascii="Times New Roman" w:hAnsi="Times New Roman" w:eastAsia="Garamond" w:cs="Times New Roman"/>
          <w:color w:val="FF9900"/>
          <w:sz w:val="22"/>
          <w:szCs w:val="22"/>
          <w:u w:val="single"/>
        </w:rPr>
        <w:t>GOVERNMENT OFFICES IN MUTHUKULAM PANCHAYATH</w:t>
      </w:r>
    </w:p>
    <w:p w14:paraId="70226E6F">
      <w:pPr>
        <w:spacing w:before="240" w:after="240"/>
        <w:rPr>
          <w:rFonts w:ascii="Times New Roman" w:hAnsi="Times New Roman" w:eastAsia="Garamond" w:cs="Times New Roman"/>
          <w:color w:val="FF9900"/>
          <w:sz w:val="22"/>
          <w:szCs w:val="22"/>
          <w:u w:val="single"/>
        </w:rPr>
      </w:pPr>
    </w:p>
    <w:p w14:paraId="73F381AC">
      <w:pPr>
        <w:spacing w:before="240" w:after="240"/>
        <w:rPr>
          <w:rFonts w:ascii="Times New Roman" w:hAnsi="Times New Roman" w:eastAsia="Garamond" w:cs="Times New Roman"/>
          <w:color w:val="1155CC"/>
          <w:sz w:val="22"/>
          <w:szCs w:val="22"/>
        </w:rPr>
      </w:pPr>
      <w:r>
        <w:rPr>
          <w:rFonts w:ascii="Times New Roman" w:hAnsi="Times New Roman" w:eastAsia="Garamond" w:cs="Times New Roman"/>
          <w:color w:val="FF9900"/>
          <w:sz w:val="22"/>
          <w:szCs w:val="22"/>
          <w:u w:val="single"/>
        </w:rPr>
        <w:drawing>
          <wp:inline distT="114300" distB="114300" distL="114300" distR="114300">
            <wp:extent cx="2781300" cy="3090545"/>
            <wp:effectExtent l="0" t="0" r="0" b="0"/>
            <wp:docPr id="29" name="image20.png"/>
            <wp:cNvGraphicFramePr/>
            <a:graphic xmlns:a="http://schemas.openxmlformats.org/drawingml/2006/main">
              <a:graphicData uri="http://schemas.openxmlformats.org/drawingml/2006/picture">
                <pic:pic xmlns:pic="http://schemas.openxmlformats.org/drawingml/2006/picture">
                  <pic:nvPicPr>
                    <pic:cNvPr id="29" name="image20.png"/>
                    <pic:cNvPicPr preferRelativeResize="0"/>
                  </pic:nvPicPr>
                  <pic:blipFill>
                    <a:blip r:embed="rId24"/>
                    <a:srcRect/>
                    <a:stretch>
                      <a:fillRect/>
                    </a:stretch>
                  </pic:blipFill>
                  <pic:spPr>
                    <a:xfrm>
                      <a:off x="0" y="0"/>
                      <a:ext cx="2781776" cy="3090863"/>
                    </a:xfrm>
                    <a:prstGeom prst="rect">
                      <a:avLst/>
                    </a:prstGeom>
                  </pic:spPr>
                </pic:pic>
              </a:graphicData>
            </a:graphic>
          </wp:inline>
        </w:drawing>
      </w:r>
      <w:r>
        <w:rPr>
          <w:rFonts w:ascii="Times New Roman" w:hAnsi="Times New Roman" w:eastAsia="Garamond" w:cs="Times New Roman"/>
          <w:color w:val="FF9900"/>
          <w:sz w:val="22"/>
          <w:szCs w:val="22"/>
          <w:u w:val="single"/>
        </w:rPr>
        <w:drawing>
          <wp:inline distT="114300" distB="114300" distL="114300" distR="114300">
            <wp:extent cx="2797810" cy="715645"/>
            <wp:effectExtent l="0" t="0" r="0" b="0"/>
            <wp:docPr id="12" name="image2.png"/>
            <wp:cNvGraphicFramePr/>
            <a:graphic xmlns:a="http://schemas.openxmlformats.org/drawingml/2006/main">
              <a:graphicData uri="http://schemas.openxmlformats.org/drawingml/2006/picture">
                <pic:pic xmlns:pic="http://schemas.openxmlformats.org/drawingml/2006/picture">
                  <pic:nvPicPr>
                    <pic:cNvPr id="12" name="image2.png"/>
                    <pic:cNvPicPr preferRelativeResize="0"/>
                  </pic:nvPicPr>
                  <pic:blipFill>
                    <a:blip r:embed="rId25"/>
                    <a:srcRect/>
                    <a:stretch>
                      <a:fillRect/>
                    </a:stretch>
                  </pic:blipFill>
                  <pic:spPr>
                    <a:xfrm>
                      <a:off x="0" y="0"/>
                      <a:ext cx="2797951" cy="715946"/>
                    </a:xfrm>
                    <a:prstGeom prst="rect">
                      <a:avLst/>
                    </a:prstGeom>
                  </pic:spPr>
                </pic:pic>
              </a:graphicData>
            </a:graphic>
          </wp:inline>
        </w:drawing>
      </w:r>
      <w:r>
        <w:fldChar w:fldCharType="begin"/>
      </w:r>
      <w:r>
        <w:instrText xml:space="preserve"> HYPERLINK "https://www.google.com/maps/d/edit?mid=1jwi8reexX8KzTo-Rxe3PrtDOYymhJjs&amp;ll=9.212105787302988%2C76.42594245793785&amp;z=14" \h </w:instrText>
      </w:r>
      <w:r>
        <w:fldChar w:fldCharType="separate"/>
      </w:r>
      <w:r>
        <w:rPr>
          <w:rFonts w:ascii="Times New Roman" w:hAnsi="Times New Roman" w:eastAsia="Garamond" w:cs="Times New Roman"/>
          <w:color w:val="1155CC"/>
          <w:sz w:val="22"/>
          <w:szCs w:val="22"/>
          <w:u w:val="single"/>
        </w:rPr>
        <w:t>https://www.google.com/maps/d/edit?mid=1jwi8reexX8KzTo-Rxe3PrtDOYymhJjs&amp;ll=9.212105787302988%2C76.42594245793785&amp;z=14</w:t>
      </w:r>
      <w:r>
        <w:rPr>
          <w:rFonts w:ascii="Times New Roman" w:hAnsi="Times New Roman" w:eastAsia="Garamond" w:cs="Times New Roman"/>
          <w:color w:val="1155CC"/>
          <w:sz w:val="22"/>
          <w:szCs w:val="22"/>
          <w:u w:val="single"/>
        </w:rPr>
        <w:fldChar w:fldCharType="end"/>
      </w:r>
    </w:p>
    <w:p w14:paraId="5FC28C4F">
      <w:pPr>
        <w:spacing w:before="240" w:after="240"/>
        <w:rPr>
          <w:rFonts w:ascii="Times New Roman" w:hAnsi="Times New Roman" w:eastAsia="Garamond" w:cs="Times New Roman"/>
          <w:color w:val="A64D79"/>
          <w:sz w:val="22"/>
          <w:szCs w:val="22"/>
          <w:u w:val="single"/>
        </w:rPr>
      </w:pPr>
      <w:r>
        <w:rPr>
          <w:rFonts w:ascii="Times New Roman" w:hAnsi="Times New Roman" w:eastAsia="Garamond" w:cs="Times New Roman"/>
          <w:color w:val="1155CC"/>
          <w:sz w:val="22"/>
          <w:szCs w:val="22"/>
        </w:rPr>
        <w:t xml:space="preserve">                                                                          </w:t>
      </w:r>
      <w:r>
        <w:rPr>
          <w:rFonts w:ascii="Times New Roman" w:hAnsi="Times New Roman" w:eastAsia="Garamond" w:cs="Times New Roman"/>
          <w:color w:val="A64D79"/>
          <w:sz w:val="22"/>
          <w:szCs w:val="22"/>
          <w:u w:val="single"/>
        </w:rPr>
        <w:t>COMMUNITY CENTRES</w:t>
      </w:r>
    </w:p>
    <w:p w14:paraId="458D9109">
      <w:pPr>
        <w:spacing w:before="240" w:after="240"/>
        <w:rPr>
          <w:rFonts w:ascii="Times New Roman" w:hAnsi="Times New Roman" w:eastAsia="Garamond" w:cs="Times New Roman"/>
          <w:color w:val="A64D79"/>
          <w:sz w:val="22"/>
          <w:szCs w:val="22"/>
          <w:u w:val="single"/>
        </w:rPr>
      </w:pPr>
      <w:r>
        <w:rPr>
          <w:rFonts w:ascii="Times New Roman" w:hAnsi="Times New Roman" w:eastAsia="Garamond" w:cs="Times New Roman"/>
          <w:color w:val="A64D79"/>
          <w:sz w:val="22"/>
          <w:szCs w:val="22"/>
          <w:u w:val="single"/>
        </w:rPr>
        <w:drawing>
          <wp:inline distT="114300" distB="114300" distL="114300" distR="114300">
            <wp:extent cx="3253105" cy="3385820"/>
            <wp:effectExtent l="0" t="0" r="0" b="0"/>
            <wp:docPr id="14" name="image4.png"/>
            <wp:cNvGraphicFramePr/>
            <a:graphic xmlns:a="http://schemas.openxmlformats.org/drawingml/2006/main">
              <a:graphicData uri="http://schemas.openxmlformats.org/drawingml/2006/picture">
                <pic:pic xmlns:pic="http://schemas.openxmlformats.org/drawingml/2006/picture">
                  <pic:nvPicPr>
                    <pic:cNvPr id="14" name="image4.png"/>
                    <pic:cNvPicPr preferRelativeResize="0"/>
                  </pic:nvPicPr>
                  <pic:blipFill>
                    <a:blip r:embed="rId26"/>
                    <a:srcRect/>
                    <a:stretch>
                      <a:fillRect/>
                    </a:stretch>
                  </pic:blipFill>
                  <pic:spPr>
                    <a:xfrm>
                      <a:off x="0" y="0"/>
                      <a:ext cx="3253577" cy="3386376"/>
                    </a:xfrm>
                    <a:prstGeom prst="rect">
                      <a:avLst/>
                    </a:prstGeom>
                  </pic:spPr>
                </pic:pic>
              </a:graphicData>
            </a:graphic>
          </wp:inline>
        </w:drawing>
      </w:r>
      <w:r>
        <w:rPr>
          <w:rFonts w:ascii="Times New Roman" w:hAnsi="Times New Roman" w:eastAsia="Garamond" w:cs="Times New Roman"/>
          <w:color w:val="A64D79"/>
          <w:sz w:val="22"/>
          <w:szCs w:val="22"/>
          <w:u w:val="single"/>
        </w:rPr>
        <w:drawing>
          <wp:inline distT="114300" distB="114300" distL="114300" distR="114300">
            <wp:extent cx="2166620" cy="648335"/>
            <wp:effectExtent l="0" t="0" r="0" b="0"/>
            <wp:docPr id="26" name="image18.png"/>
            <wp:cNvGraphicFramePr/>
            <a:graphic xmlns:a="http://schemas.openxmlformats.org/drawingml/2006/main">
              <a:graphicData uri="http://schemas.openxmlformats.org/drawingml/2006/picture">
                <pic:pic xmlns:pic="http://schemas.openxmlformats.org/drawingml/2006/picture">
                  <pic:nvPicPr>
                    <pic:cNvPr id="26" name="image18.png"/>
                    <pic:cNvPicPr preferRelativeResize="0"/>
                  </pic:nvPicPr>
                  <pic:blipFill>
                    <a:blip r:embed="rId27"/>
                    <a:srcRect/>
                    <a:stretch>
                      <a:fillRect/>
                    </a:stretch>
                  </pic:blipFill>
                  <pic:spPr>
                    <a:xfrm>
                      <a:off x="0" y="0"/>
                      <a:ext cx="2166938" cy="648500"/>
                    </a:xfrm>
                    <a:prstGeom prst="rect">
                      <a:avLst/>
                    </a:prstGeom>
                  </pic:spPr>
                </pic:pic>
              </a:graphicData>
            </a:graphic>
          </wp:inline>
        </w:drawing>
      </w:r>
    </w:p>
    <w:p w14:paraId="583098AA">
      <w:pPr>
        <w:spacing w:before="240" w:after="240"/>
        <w:rPr>
          <w:rFonts w:ascii="Times New Roman" w:hAnsi="Times New Roman" w:eastAsia="Garamond" w:cs="Times New Roman"/>
          <w:color w:val="A64D79"/>
          <w:sz w:val="22"/>
          <w:szCs w:val="22"/>
          <w:u w:val="single"/>
        </w:rPr>
      </w:pPr>
      <w:r>
        <w:fldChar w:fldCharType="begin"/>
      </w:r>
      <w:r>
        <w:instrText xml:space="preserve"> HYPERLINK "https://www.google.com/maps/d/edit?mid=1L8kEIN7NwlilL7m7RNbN2uofdnScntw&amp;ll=9.214641233574927%2C76.42255235563964&amp;z=14" \h </w:instrText>
      </w:r>
      <w:r>
        <w:fldChar w:fldCharType="separate"/>
      </w:r>
      <w:r>
        <w:rPr>
          <w:rFonts w:ascii="Times New Roman" w:hAnsi="Times New Roman" w:eastAsia="Garamond" w:cs="Times New Roman"/>
          <w:color w:val="1155CC"/>
          <w:sz w:val="22"/>
          <w:szCs w:val="22"/>
          <w:u w:val="single"/>
        </w:rPr>
        <w:t>https://www.google.com/maps/d/edit?mid=1L8kEIN7NwlilL7m7RNbN2uofdnScntw&amp;ll=9.214641233574927%2C76.42255235563964&amp;z=14</w:t>
      </w:r>
      <w:r>
        <w:rPr>
          <w:rFonts w:ascii="Times New Roman" w:hAnsi="Times New Roman" w:eastAsia="Garamond" w:cs="Times New Roman"/>
          <w:color w:val="1155CC"/>
          <w:sz w:val="22"/>
          <w:szCs w:val="22"/>
          <w:u w:val="single"/>
        </w:rPr>
        <w:fldChar w:fldCharType="end"/>
      </w:r>
    </w:p>
    <w:p w14:paraId="5B5D967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3C78D8"/>
          <w:u w:val="single"/>
        </w:rPr>
      </w:pPr>
      <w:r>
        <w:rPr>
          <w:rFonts w:ascii="Times New Roman" w:hAnsi="Times New Roman" w:eastAsia="Garamond" w:cs="Times New Roman"/>
        </w:rPr>
        <w:t xml:space="preserve">                                                              </w:t>
      </w:r>
      <w:r>
        <w:rPr>
          <w:rFonts w:ascii="Times New Roman" w:hAnsi="Times New Roman" w:eastAsia="Garamond" w:cs="Times New Roman"/>
          <w:color w:val="3C78D8"/>
          <w:u w:val="single"/>
        </w:rPr>
        <w:t xml:space="preserve">  SCHOOLS </w:t>
      </w:r>
    </w:p>
    <w:p w14:paraId="30620B8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3397D21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rPr>
      </w:pPr>
      <w:r>
        <w:rPr>
          <w:rFonts w:ascii="Times New Roman" w:hAnsi="Times New Roman" w:eastAsia="Garamond" w:cs="Times New Roman"/>
        </w:rPr>
        <w:drawing>
          <wp:inline distT="114300" distB="114300" distL="114300" distR="114300">
            <wp:extent cx="3081020" cy="3029585"/>
            <wp:effectExtent l="0" t="0" r="0" b="0"/>
            <wp:docPr id="20" name="image8.png"/>
            <wp:cNvGraphicFramePr/>
            <a:graphic xmlns:a="http://schemas.openxmlformats.org/drawingml/2006/main">
              <a:graphicData uri="http://schemas.openxmlformats.org/drawingml/2006/picture">
                <pic:pic xmlns:pic="http://schemas.openxmlformats.org/drawingml/2006/picture">
                  <pic:nvPicPr>
                    <pic:cNvPr id="20" name="image8.png"/>
                    <pic:cNvPicPr preferRelativeResize="0"/>
                  </pic:nvPicPr>
                  <pic:blipFill>
                    <a:blip r:embed="rId28"/>
                    <a:srcRect/>
                    <a:stretch>
                      <a:fillRect/>
                    </a:stretch>
                  </pic:blipFill>
                  <pic:spPr>
                    <a:xfrm>
                      <a:off x="0" y="0"/>
                      <a:ext cx="3081338" cy="3030124"/>
                    </a:xfrm>
                    <a:prstGeom prst="rect">
                      <a:avLst/>
                    </a:prstGeom>
                  </pic:spPr>
                </pic:pic>
              </a:graphicData>
            </a:graphic>
          </wp:inline>
        </w:drawing>
      </w:r>
      <w:r>
        <w:rPr>
          <w:rFonts w:ascii="Times New Roman" w:hAnsi="Times New Roman" w:eastAsia="Garamond" w:cs="Times New Roman"/>
        </w:rPr>
        <w:drawing>
          <wp:inline distT="114300" distB="114300" distL="114300" distR="114300">
            <wp:extent cx="2214245" cy="981075"/>
            <wp:effectExtent l="0" t="0" r="0" b="0"/>
            <wp:docPr id="27" name="image15.png"/>
            <wp:cNvGraphicFramePr/>
            <a:graphic xmlns:a="http://schemas.openxmlformats.org/drawingml/2006/main">
              <a:graphicData uri="http://schemas.openxmlformats.org/drawingml/2006/picture">
                <pic:pic xmlns:pic="http://schemas.openxmlformats.org/drawingml/2006/picture">
                  <pic:nvPicPr>
                    <pic:cNvPr id="27" name="image15.png"/>
                    <pic:cNvPicPr preferRelativeResize="0"/>
                  </pic:nvPicPr>
                  <pic:blipFill>
                    <a:blip r:embed="rId29"/>
                    <a:srcRect/>
                    <a:stretch>
                      <a:fillRect/>
                    </a:stretch>
                  </pic:blipFill>
                  <pic:spPr>
                    <a:xfrm>
                      <a:off x="0" y="0"/>
                      <a:ext cx="2214563" cy="981075"/>
                    </a:xfrm>
                    <a:prstGeom prst="rect">
                      <a:avLst/>
                    </a:prstGeom>
                  </pic:spPr>
                </pic:pic>
              </a:graphicData>
            </a:graphic>
          </wp:inline>
        </w:drawing>
      </w:r>
    </w:p>
    <w:p w14:paraId="4BD540E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fldChar w:fldCharType="begin"/>
      </w:r>
      <w:r>
        <w:instrText xml:space="preserve"> HYPERLINK "https://www.google.com/maps/d/edit?mid=16kAPj9hePqqobRoIXtO_dH1eo6sr2sY&amp;ll=9.218024992603304%2C76.41838589060933&amp;z=14" \h </w:instrText>
      </w:r>
      <w:r>
        <w:fldChar w:fldCharType="separate"/>
      </w:r>
      <w:r>
        <w:rPr>
          <w:rFonts w:ascii="Times New Roman" w:hAnsi="Times New Roman" w:eastAsia="Garamond" w:cs="Times New Roman"/>
          <w:color w:val="1155CC"/>
          <w:u w:val="single"/>
        </w:rPr>
        <w:t>https://www.google.com/maps/d/edit?mid=16kAPj9hePqqobRoIXtO_dH1eo6sr2sY&amp;ll=9.218024992603304%2C76.41838589060933&amp;z=14</w:t>
      </w:r>
      <w:r>
        <w:rPr>
          <w:rFonts w:ascii="Times New Roman" w:hAnsi="Times New Roman" w:eastAsia="Garamond" w:cs="Times New Roman"/>
          <w:color w:val="1155CC"/>
          <w:u w:val="single"/>
        </w:rPr>
        <w:fldChar w:fldCharType="end"/>
      </w:r>
      <w:bookmarkStart w:id="7" w:name="_heading=h.zahcannlomzg" w:colFirst="0" w:colLast="0"/>
      <w:bookmarkEnd w:id="7"/>
    </w:p>
    <w:p w14:paraId="2D77D055">
      <w:pPr>
        <w:pStyle w:val="2"/>
        <w:ind w:firstLine="1601" w:firstLineChars="500"/>
        <w:jc w:val="left"/>
        <w:rPr>
          <w:rFonts w:ascii="Times New Roman" w:hAnsi="Times New Roman" w:eastAsia="Garamond" w:cs="Times New Roman"/>
          <w:color w:val="000000"/>
        </w:rPr>
      </w:pPr>
      <w:r>
        <w:rPr>
          <w:rFonts w:ascii="Times New Roman" w:hAnsi="Times New Roman" w:eastAsia="Garamond" w:cs="Times New Roman"/>
          <w:color w:val="000000"/>
        </w:rPr>
        <w:t>GENERAL PROFILE OF THE LSGI’S</w:t>
      </w:r>
    </w:p>
    <w:p w14:paraId="68802751">
      <w:pPr>
        <w:spacing w:before="240" w:after="160"/>
        <w:rPr>
          <w:rFonts w:ascii="Times New Roman" w:hAnsi="Times New Roman" w:eastAsia="Garamond" w:cs="Times New Roman"/>
          <w:b/>
          <w:bCs/>
          <w:highlight w:val="white"/>
        </w:rPr>
      </w:pPr>
      <w:r>
        <w:rPr>
          <w:rFonts w:ascii="Times New Roman" w:hAnsi="Times New Roman" w:eastAsia="Garamond" w:cs="Times New Roman"/>
          <w:b/>
          <w:bCs/>
          <w:highlight w:val="white"/>
        </w:rPr>
        <w:t>GENERAL PROFILE OF THE LSGI’S</w:t>
      </w:r>
    </w:p>
    <w:p w14:paraId="1771317C">
      <w:pPr>
        <w:pStyle w:val="3"/>
        <w:keepNext w:val="0"/>
        <w:keepLines w:val="0"/>
        <w:spacing w:before="360"/>
        <w:rPr>
          <w:rFonts w:ascii="Times New Roman" w:hAnsi="Times New Roman" w:eastAsia="Garamond" w:cs="Times New Roman"/>
          <w:color w:val="000000"/>
          <w:sz w:val="34"/>
          <w:szCs w:val="34"/>
          <w:highlight w:val="white"/>
        </w:rPr>
      </w:pPr>
      <w:bookmarkStart w:id="8" w:name="_heading=h.cukr8d4hpsz0" w:colFirst="0" w:colLast="0"/>
      <w:bookmarkEnd w:id="8"/>
      <w:r>
        <w:rPr>
          <w:rFonts w:ascii="Times New Roman" w:hAnsi="Times New Roman" w:eastAsia="Garamond" w:cs="Times New Roman"/>
          <w:color w:val="000000"/>
          <w:sz w:val="34"/>
          <w:szCs w:val="34"/>
          <w:highlight w:val="white"/>
        </w:rPr>
        <w:t>Background of the LSGI</w:t>
      </w:r>
    </w:p>
    <w:p w14:paraId="6C841A77">
      <w:pPr>
        <w:shd w:val="clear" w:color="auto" w:fill="FFFFFF"/>
        <w:spacing w:before="240" w:after="240" w:line="392" w:lineRule="auto"/>
        <w:jc w:val="left"/>
        <w:rPr>
          <w:rFonts w:ascii="Times New Roman" w:hAnsi="Times New Roman" w:eastAsia="Garamond" w:cs="Times New Roman"/>
          <w:color w:val="0A0A0A"/>
          <w:highlight w:val="white"/>
        </w:rPr>
      </w:pPr>
      <w:r>
        <w:rPr>
          <w:rFonts w:ascii="Times New Roman" w:hAnsi="Times New Roman" w:eastAsia="Garamond" w:cs="Times New Roman"/>
          <w:color w:val="0A0A0A"/>
          <w:highlight w:val="white"/>
        </w:rPr>
        <w:t>Muthukulam is a prominent Grama Panchayat and the headquarters of the Muthukulam Block Panchayat in Alappuzha district, Kerala. As a coastal, agricultural area with significant backwater areas, it operates under the Karthikapally Taluk.</w:t>
      </w:r>
    </w:p>
    <w:p w14:paraId="22F83ED1">
      <w:pPr>
        <w:shd w:val="clear" w:color="auto" w:fill="FFFFFF"/>
        <w:spacing w:before="240" w:after="240" w:line="392" w:lineRule="auto"/>
        <w:jc w:val="left"/>
        <w:rPr>
          <w:rFonts w:ascii="Times New Roman" w:hAnsi="Times New Roman" w:eastAsia="Garamond" w:cs="Times New Roman"/>
          <w:b/>
          <w:bCs/>
          <w:color w:val="0A0A0A"/>
          <w:highlight w:val="white"/>
        </w:rPr>
      </w:pPr>
      <w:r>
        <w:rPr>
          <w:rFonts w:ascii="Times New Roman" w:hAnsi="Times New Roman" w:eastAsia="Garamond" w:cs="Times New Roman"/>
          <w:b/>
          <w:bCs/>
          <w:color w:val="0A0A0A"/>
          <w:highlight w:val="white"/>
        </w:rPr>
        <w:t>Key Aspects of Muthukulam LSGI:</w:t>
      </w:r>
    </w:p>
    <w:p w14:paraId="288EADDF">
      <w:pPr>
        <w:shd w:val="clear" w:color="auto" w:fill="FFFFFF"/>
        <w:spacing w:after="180" w:line="392" w:lineRule="auto"/>
        <w:jc w:val="left"/>
        <w:rPr>
          <w:rFonts w:ascii="Times New Roman" w:hAnsi="Times New Roman" w:eastAsia="Garamond" w:cs="Times New Roman"/>
          <w:color w:val="0A0A0A"/>
          <w:highlight w:val="white"/>
        </w:rPr>
      </w:pPr>
      <w:r>
        <w:rPr>
          <w:rFonts w:ascii="Times New Roman" w:hAnsi="Times New Roman" w:eastAsia="Garamond" w:cs="Times New Roman"/>
          <w:color w:val="0A0A0A"/>
          <w:sz w:val="20"/>
          <w:szCs w:val="20"/>
          <w:highlight w:val="white"/>
        </w:rPr>
        <w:t>·</w:t>
      </w:r>
      <w:r>
        <w:rPr>
          <w:rFonts w:ascii="Times New Roman" w:hAnsi="Times New Roman" w:eastAsia="Times New Roman" w:cs="Times New Roman"/>
          <w:color w:val="0A0A0A"/>
          <w:sz w:val="14"/>
          <w:szCs w:val="14"/>
          <w:highlight w:val="white"/>
        </w:rPr>
        <w:t xml:space="preserve">         </w:t>
      </w:r>
      <w:r>
        <w:rPr>
          <w:rFonts w:ascii="Times New Roman" w:hAnsi="Times New Roman" w:eastAsia="Garamond" w:cs="Times New Roman"/>
          <w:b/>
          <w:bCs/>
          <w:color w:val="0A0A0A"/>
          <w:highlight w:val="white"/>
        </w:rPr>
        <w:t>Administration:</w:t>
      </w:r>
      <w:r>
        <w:rPr>
          <w:rFonts w:ascii="Times New Roman" w:hAnsi="Times New Roman" w:eastAsia="Garamond" w:cs="Times New Roman"/>
          <w:color w:val="0A0A0A"/>
          <w:highlight w:val="white"/>
        </w:rPr>
        <w:t xml:space="preserve"> It functions as a Local Self Government Institution (LSGI) managing local development, infrastructure, and welfare programs.</w:t>
      </w:r>
    </w:p>
    <w:p w14:paraId="04B1049B">
      <w:pPr>
        <w:shd w:val="clear" w:color="auto" w:fill="FFFFFF"/>
        <w:spacing w:after="180" w:line="392" w:lineRule="auto"/>
        <w:jc w:val="left"/>
        <w:rPr>
          <w:rFonts w:ascii="Times New Roman" w:hAnsi="Times New Roman" w:eastAsia="Garamond" w:cs="Times New Roman"/>
          <w:color w:val="0A0A0A"/>
          <w:highlight w:val="white"/>
        </w:rPr>
      </w:pPr>
      <w:r>
        <w:rPr>
          <w:rFonts w:ascii="Times New Roman" w:hAnsi="Times New Roman" w:eastAsia="Garamond" w:cs="Times New Roman"/>
          <w:color w:val="0A0A0A"/>
          <w:sz w:val="20"/>
          <w:szCs w:val="20"/>
          <w:highlight w:val="white"/>
        </w:rPr>
        <w:t>·</w:t>
      </w:r>
      <w:r>
        <w:rPr>
          <w:rFonts w:ascii="Times New Roman" w:hAnsi="Times New Roman" w:eastAsia="Times New Roman" w:cs="Times New Roman"/>
          <w:color w:val="0A0A0A"/>
          <w:sz w:val="14"/>
          <w:szCs w:val="14"/>
          <w:highlight w:val="white"/>
        </w:rPr>
        <w:t xml:space="preserve">         </w:t>
      </w:r>
      <w:r>
        <w:rPr>
          <w:rFonts w:ascii="Times New Roman" w:hAnsi="Times New Roman" w:eastAsia="Garamond" w:cs="Times New Roman"/>
          <w:b/>
          <w:bCs/>
          <w:color w:val="0A0A0A"/>
          <w:highlight w:val="white"/>
        </w:rPr>
        <w:t>Block Panchayat Headquarters:</w:t>
      </w:r>
      <w:r>
        <w:rPr>
          <w:rFonts w:ascii="Times New Roman" w:hAnsi="Times New Roman" w:eastAsia="Garamond" w:cs="Times New Roman"/>
          <w:color w:val="0A0A0A"/>
          <w:highlight w:val="white"/>
        </w:rPr>
        <w:t xml:space="preserve"> It is the hub for a block comprising eight villages: Muthukulam, Chingoli, Arattupuzha, Cheppad, Kandalloor, Pathiyoor, Krishnapuram, and Devikulangara.</w:t>
      </w:r>
    </w:p>
    <w:p w14:paraId="160A5174">
      <w:pPr>
        <w:shd w:val="clear" w:color="auto" w:fill="FFFFFF"/>
        <w:spacing w:after="180" w:line="392" w:lineRule="auto"/>
        <w:jc w:val="left"/>
        <w:rPr>
          <w:rFonts w:ascii="Times New Roman" w:hAnsi="Times New Roman" w:eastAsia="Garamond" w:cs="Times New Roman"/>
          <w:color w:val="0A0A0A"/>
          <w:highlight w:val="white"/>
        </w:rPr>
      </w:pPr>
      <w:r>
        <w:rPr>
          <w:rFonts w:ascii="Times New Roman" w:hAnsi="Times New Roman" w:eastAsia="Garamond" w:cs="Times New Roman"/>
          <w:color w:val="0A0A0A"/>
          <w:sz w:val="20"/>
          <w:szCs w:val="20"/>
          <w:highlight w:val="white"/>
        </w:rPr>
        <w:t>·</w:t>
      </w:r>
      <w:r>
        <w:rPr>
          <w:rFonts w:ascii="Times New Roman" w:hAnsi="Times New Roman" w:eastAsia="Times New Roman" w:cs="Times New Roman"/>
          <w:color w:val="0A0A0A"/>
          <w:sz w:val="14"/>
          <w:szCs w:val="14"/>
          <w:highlight w:val="white"/>
        </w:rPr>
        <w:t xml:space="preserve">         </w:t>
      </w:r>
      <w:r>
        <w:rPr>
          <w:rFonts w:ascii="Times New Roman" w:hAnsi="Times New Roman" w:eastAsia="Garamond" w:cs="Times New Roman"/>
          <w:b/>
          <w:bCs/>
          <w:color w:val="0A0A0A"/>
          <w:highlight w:val="white"/>
        </w:rPr>
        <w:t>Location &amp; Geography:</w:t>
      </w:r>
      <w:r>
        <w:rPr>
          <w:rFonts w:ascii="Times New Roman" w:hAnsi="Times New Roman" w:eastAsia="Garamond" w:cs="Times New Roman"/>
          <w:color w:val="0A0A0A"/>
          <w:highlight w:val="white"/>
        </w:rPr>
        <w:t xml:space="preserve"> Situated in Alappuzha district, it is characterized by its coastal and backwater geography.</w:t>
      </w:r>
    </w:p>
    <w:p w14:paraId="24E389E3">
      <w:pPr>
        <w:shd w:val="clear" w:color="auto" w:fill="FFFFFF"/>
        <w:spacing w:after="180" w:line="392" w:lineRule="auto"/>
        <w:jc w:val="left"/>
        <w:rPr>
          <w:rFonts w:ascii="Times New Roman" w:hAnsi="Times New Roman" w:eastAsia="Garamond" w:cs="Times New Roman"/>
          <w:color w:val="0A0A0A"/>
          <w:highlight w:val="white"/>
        </w:rPr>
      </w:pPr>
      <w:r>
        <w:rPr>
          <w:rFonts w:ascii="Times New Roman" w:hAnsi="Times New Roman" w:eastAsia="Garamond" w:cs="Times New Roman"/>
          <w:color w:val="0A0A0A"/>
          <w:sz w:val="20"/>
          <w:szCs w:val="20"/>
          <w:highlight w:val="white"/>
        </w:rPr>
        <w:t>·</w:t>
      </w:r>
      <w:r>
        <w:rPr>
          <w:rFonts w:ascii="Times New Roman" w:hAnsi="Times New Roman" w:eastAsia="Times New Roman" w:cs="Times New Roman"/>
          <w:color w:val="0A0A0A"/>
          <w:sz w:val="14"/>
          <w:szCs w:val="14"/>
          <w:highlight w:val="white"/>
        </w:rPr>
        <w:t xml:space="preserve">         </w:t>
      </w:r>
      <w:r>
        <w:rPr>
          <w:rFonts w:ascii="Times New Roman" w:hAnsi="Times New Roman" w:eastAsia="Garamond" w:cs="Times New Roman"/>
          <w:b/>
          <w:bCs/>
          <w:color w:val="0A0A0A"/>
          <w:highlight w:val="white"/>
        </w:rPr>
        <w:t>Political Landscape:</w:t>
      </w:r>
      <w:r>
        <w:rPr>
          <w:rFonts w:ascii="Times New Roman" w:hAnsi="Times New Roman" w:eastAsia="Garamond" w:cs="Times New Roman"/>
          <w:color w:val="0A0A0A"/>
          <w:highlight w:val="white"/>
        </w:rPr>
        <w:t xml:space="preserve"> While the Indian National Congress is the largest single party, the governing council is run by the LDF with independent support.</w:t>
      </w:r>
    </w:p>
    <w:p w14:paraId="525C27FD">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A0A0A"/>
          <w:highlight w:val="white"/>
        </w:rPr>
      </w:pPr>
    </w:p>
    <w:p w14:paraId="3A2A05AF">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A0A0A"/>
          <w:highlight w:val="white"/>
        </w:rPr>
      </w:pPr>
    </w:p>
    <w:p w14:paraId="505170ED">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A0A0A"/>
          <w:highlight w:val="white"/>
        </w:rPr>
      </w:pPr>
    </w:p>
    <w:p w14:paraId="4F46B146">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A0A0A"/>
          <w:highlight w:val="white"/>
        </w:rPr>
      </w:pPr>
    </w:p>
    <w:p w14:paraId="2E18885F">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A0A0A"/>
          <w:highlight w:val="white"/>
        </w:rPr>
      </w:pPr>
    </w:p>
    <w:p w14:paraId="475812F0">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A0A0A"/>
          <w:highlight w:val="white"/>
        </w:rPr>
      </w:pPr>
    </w:p>
    <w:p w14:paraId="48282F0C">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A0A0A"/>
          <w:highlight w:val="white"/>
        </w:rPr>
      </w:pPr>
    </w:p>
    <w:p w14:paraId="7AE239B8">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rPr>
      </w:pPr>
      <w:r>
        <w:rPr>
          <w:rFonts w:ascii="Times New Roman" w:hAnsi="Times New Roman" w:eastAsia="Garamond" w:cs="Times New Roman"/>
          <w:b/>
          <w:bCs/>
          <w:color w:val="0A0A0A"/>
          <w:highlight w:val="white"/>
        </w:rPr>
        <w:t>Demographics &amp; Economy:</w:t>
      </w:r>
      <w:r>
        <w:rPr>
          <w:rFonts w:ascii="Times New Roman" w:hAnsi="Times New Roman" w:eastAsia="Garamond" w:cs="Times New Roman"/>
          <w:color w:val="0A0A0A"/>
          <w:highlight w:val="white"/>
        </w:rPr>
        <w:t xml:space="preserve"> The area has </w:t>
      </w:r>
    </w:p>
    <w:tbl>
      <w:tblPr>
        <w:tblStyle w:val="94"/>
        <w:tblW w:w="916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955"/>
        <w:gridCol w:w="3210"/>
      </w:tblGrid>
      <w:tr w14:paraId="01F64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9165" w:type="dxa"/>
            <w:gridSpan w:val="2"/>
            <w:tcBorders>
              <w:top w:val="single" w:color="DDDDDD" w:sz="6" w:space="0"/>
              <w:left w:val="single" w:color="DDDDDD" w:sz="6" w:space="0"/>
              <w:bottom w:val="single" w:color="DDDDDD" w:sz="6" w:space="0"/>
              <w:right w:val="single" w:color="DDDDDD" w:sz="6" w:space="0"/>
            </w:tcBorders>
            <w:shd w:val="clear" w:color="auto" w:fill="F1F3F4"/>
            <w:tcMar>
              <w:top w:w="120" w:type="dxa"/>
              <w:left w:w="120" w:type="dxa"/>
              <w:bottom w:w="120" w:type="dxa"/>
              <w:right w:w="120" w:type="dxa"/>
            </w:tcMar>
          </w:tcPr>
          <w:p w14:paraId="53CD31A4">
            <w:pPr>
              <w:keepNext w:val="0"/>
              <w:keepLines w:val="0"/>
              <w:widowControl/>
              <w:suppressLineNumbers w:val="0"/>
              <w:spacing w:before="120" w:beforeAutospacing="0" w:after="120" w:afterAutospacing="0"/>
              <w:ind w:left="0" w:right="0"/>
              <w:rPr>
                <w:rFonts w:hint="eastAsia" w:ascii="Times New Roman" w:hAnsi="Times New Roman" w:eastAsia="Garamond" w:cs="Times New Roman"/>
              </w:rPr>
            </w:pPr>
            <w:r>
              <w:rPr>
                <w:rFonts w:hint="eastAsia" w:ascii="Times New Roman" w:hAnsi="Times New Roman" w:eastAsia="Garamond" w:cs="Times New Roman"/>
              </w:rPr>
              <w:t>Table 1: Background of LSGD</w:t>
            </w:r>
          </w:p>
        </w:tc>
      </w:tr>
      <w:tr w14:paraId="0C8D8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5955" w:type="dxa"/>
            <w:tcBorders>
              <w:top w:val="nil"/>
              <w:left w:val="single" w:color="DDDDDD" w:sz="6" w:space="0"/>
              <w:bottom w:val="single" w:color="DDDDDD" w:sz="6" w:space="0"/>
              <w:right w:val="single" w:color="DDDDDD" w:sz="6" w:space="0"/>
            </w:tcBorders>
            <w:shd w:val="clear" w:color="auto" w:fill="F2F2F2"/>
            <w:tcMar>
              <w:top w:w="120" w:type="dxa"/>
              <w:left w:w="120" w:type="dxa"/>
              <w:bottom w:w="120" w:type="dxa"/>
              <w:right w:w="120" w:type="dxa"/>
            </w:tcMar>
          </w:tcPr>
          <w:p w14:paraId="60E94CFC">
            <w:pPr>
              <w:keepNext w:val="0"/>
              <w:keepLines w:val="0"/>
              <w:widowControl/>
              <w:suppressLineNumbers w:val="0"/>
              <w:spacing w:before="240" w:beforeAutospacing="0" w:after="240" w:afterAutospacing="0"/>
              <w:ind w:left="0" w:right="0"/>
              <w:rPr>
                <w:rFonts w:hint="eastAsia" w:ascii="Times New Roman" w:hAnsi="Times New Roman" w:eastAsia="Garamond" w:cs="Times New Roman"/>
                <w:b/>
                <w:bCs/>
              </w:rPr>
            </w:pPr>
            <w:r>
              <w:rPr>
                <w:rFonts w:hint="eastAsia" w:ascii="Times New Roman" w:hAnsi="Times New Roman" w:eastAsia="Garamond" w:cs="Times New Roman"/>
                <w:b/>
                <w:bCs/>
              </w:rPr>
              <w:t>Description</w:t>
            </w:r>
          </w:p>
        </w:tc>
        <w:tc>
          <w:tcPr>
            <w:tcW w:w="3210" w:type="dxa"/>
            <w:tcBorders>
              <w:top w:val="nil"/>
              <w:left w:val="nil"/>
              <w:bottom w:val="single" w:color="DDDDDD" w:sz="6" w:space="0"/>
              <w:right w:val="single" w:color="DDDDDD" w:sz="6" w:space="0"/>
            </w:tcBorders>
            <w:shd w:val="clear" w:color="auto" w:fill="F2F2F2"/>
            <w:tcMar>
              <w:top w:w="120" w:type="dxa"/>
              <w:left w:w="120" w:type="dxa"/>
              <w:bottom w:w="120" w:type="dxa"/>
              <w:right w:w="120" w:type="dxa"/>
            </w:tcMar>
          </w:tcPr>
          <w:p w14:paraId="713B5735">
            <w:pPr>
              <w:keepNext w:val="0"/>
              <w:keepLines w:val="0"/>
              <w:widowControl/>
              <w:suppressLineNumbers w:val="0"/>
              <w:spacing w:before="240" w:beforeAutospacing="0" w:after="240" w:afterAutospacing="0"/>
              <w:ind w:left="0" w:right="0"/>
              <w:rPr>
                <w:rFonts w:hint="eastAsia" w:ascii="Times New Roman" w:hAnsi="Times New Roman" w:eastAsia="Garamond" w:cs="Times New Roman"/>
                <w:b/>
                <w:bCs/>
              </w:rPr>
            </w:pPr>
            <w:r>
              <w:rPr>
                <w:rFonts w:hint="eastAsia" w:ascii="Times New Roman" w:hAnsi="Times New Roman" w:eastAsia="Garamond" w:cs="Times New Roman"/>
                <w:b/>
                <w:bCs/>
              </w:rPr>
              <w:t>Details</w:t>
            </w:r>
          </w:p>
        </w:tc>
      </w:tr>
      <w:tr w14:paraId="3C7E6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5955" w:type="dxa"/>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2B7ACB76">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Name of LSGI</w:t>
            </w:r>
          </w:p>
        </w:tc>
        <w:tc>
          <w:tcPr>
            <w:tcW w:w="3210" w:type="dxa"/>
            <w:tcBorders>
              <w:top w:val="nil"/>
              <w:left w:val="nil"/>
              <w:bottom w:val="single" w:color="DDDDDD" w:sz="6" w:space="0"/>
              <w:right w:val="single" w:color="DDDDDD" w:sz="6" w:space="0"/>
            </w:tcBorders>
            <w:tcMar>
              <w:top w:w="120" w:type="dxa"/>
              <w:left w:w="120" w:type="dxa"/>
              <w:bottom w:w="120" w:type="dxa"/>
              <w:right w:w="120" w:type="dxa"/>
            </w:tcMar>
          </w:tcPr>
          <w:p w14:paraId="20DC3F8B">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Muthukulam</w:t>
            </w:r>
          </w:p>
        </w:tc>
      </w:tr>
      <w:tr w14:paraId="0BA8F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5955" w:type="dxa"/>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58C964E7">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Type (GP/Municipality / Corporation etc.)</w:t>
            </w:r>
          </w:p>
        </w:tc>
        <w:tc>
          <w:tcPr>
            <w:tcW w:w="3210" w:type="dxa"/>
            <w:tcBorders>
              <w:top w:val="nil"/>
              <w:left w:val="nil"/>
              <w:bottom w:val="single" w:color="DDDDDD" w:sz="6" w:space="0"/>
              <w:right w:val="single" w:color="DDDDDD" w:sz="6" w:space="0"/>
            </w:tcBorders>
            <w:tcMar>
              <w:top w:w="120" w:type="dxa"/>
              <w:left w:w="120" w:type="dxa"/>
              <w:bottom w:w="120" w:type="dxa"/>
              <w:right w:w="120" w:type="dxa"/>
            </w:tcMar>
          </w:tcPr>
          <w:p w14:paraId="4130E409">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GramaPanchayath</w:t>
            </w:r>
          </w:p>
        </w:tc>
      </w:tr>
      <w:tr w14:paraId="67F64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5955" w:type="dxa"/>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6C6EC6C4">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Block</w:t>
            </w:r>
          </w:p>
        </w:tc>
        <w:tc>
          <w:tcPr>
            <w:tcW w:w="3210" w:type="dxa"/>
            <w:tcBorders>
              <w:top w:val="nil"/>
              <w:left w:val="nil"/>
              <w:bottom w:val="single" w:color="DDDDDD" w:sz="6" w:space="0"/>
              <w:right w:val="single" w:color="DDDDDD" w:sz="6" w:space="0"/>
            </w:tcBorders>
            <w:tcMar>
              <w:top w:w="120" w:type="dxa"/>
              <w:left w:w="120" w:type="dxa"/>
              <w:bottom w:w="120" w:type="dxa"/>
              <w:right w:w="120" w:type="dxa"/>
            </w:tcMar>
          </w:tcPr>
          <w:p w14:paraId="70CC4815">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Muthukulam</w:t>
            </w:r>
          </w:p>
        </w:tc>
      </w:tr>
      <w:tr w14:paraId="22EF0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5955" w:type="dxa"/>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6E73BD5E">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District</w:t>
            </w:r>
          </w:p>
        </w:tc>
        <w:tc>
          <w:tcPr>
            <w:tcW w:w="3210" w:type="dxa"/>
            <w:tcBorders>
              <w:top w:val="nil"/>
              <w:left w:val="nil"/>
              <w:bottom w:val="single" w:color="DDDDDD" w:sz="6" w:space="0"/>
              <w:right w:val="single" w:color="DDDDDD" w:sz="6" w:space="0"/>
            </w:tcBorders>
            <w:tcMar>
              <w:top w:w="120" w:type="dxa"/>
              <w:left w:w="120" w:type="dxa"/>
              <w:bottom w:w="120" w:type="dxa"/>
              <w:right w:w="120" w:type="dxa"/>
            </w:tcMar>
          </w:tcPr>
          <w:p w14:paraId="6934A01A">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Alappuzha</w:t>
            </w:r>
          </w:p>
        </w:tc>
      </w:tr>
      <w:tr w14:paraId="003B8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5955" w:type="dxa"/>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46FD7FDF">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Number of wards</w:t>
            </w:r>
          </w:p>
        </w:tc>
        <w:tc>
          <w:tcPr>
            <w:tcW w:w="3210" w:type="dxa"/>
            <w:tcBorders>
              <w:top w:val="nil"/>
              <w:left w:val="nil"/>
              <w:bottom w:val="single" w:color="DDDDDD" w:sz="6" w:space="0"/>
              <w:right w:val="single" w:color="DDDDDD" w:sz="6" w:space="0"/>
            </w:tcBorders>
            <w:tcMar>
              <w:top w:w="120" w:type="dxa"/>
              <w:left w:w="120" w:type="dxa"/>
              <w:bottom w:w="120" w:type="dxa"/>
              <w:right w:w="120" w:type="dxa"/>
            </w:tcMar>
          </w:tcPr>
          <w:p w14:paraId="061F7797">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16</w:t>
            </w:r>
          </w:p>
        </w:tc>
      </w:tr>
      <w:tr w14:paraId="0AF18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5955" w:type="dxa"/>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0791E615">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Total area (sq. km)</w:t>
            </w:r>
          </w:p>
        </w:tc>
        <w:tc>
          <w:tcPr>
            <w:tcW w:w="3210" w:type="dxa"/>
            <w:tcBorders>
              <w:top w:val="nil"/>
              <w:left w:val="nil"/>
              <w:bottom w:val="single" w:color="DDDDDD" w:sz="6" w:space="0"/>
              <w:right w:val="single" w:color="DDDDDD" w:sz="6" w:space="0"/>
            </w:tcBorders>
            <w:tcMar>
              <w:top w:w="120" w:type="dxa"/>
              <w:left w:w="120" w:type="dxa"/>
              <w:bottom w:w="120" w:type="dxa"/>
              <w:right w:w="120" w:type="dxa"/>
            </w:tcMar>
          </w:tcPr>
          <w:p w14:paraId="03345D72">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11.58</w:t>
            </w:r>
          </w:p>
        </w:tc>
      </w:tr>
      <w:tr w14:paraId="21B08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5955" w:type="dxa"/>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6EE99F5D">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Population(Projected)</w:t>
            </w:r>
          </w:p>
        </w:tc>
        <w:tc>
          <w:tcPr>
            <w:tcW w:w="3210" w:type="dxa"/>
            <w:tcBorders>
              <w:top w:val="nil"/>
              <w:left w:val="nil"/>
              <w:bottom w:val="single" w:color="DDDDDD" w:sz="6" w:space="0"/>
              <w:right w:val="single" w:color="DDDDDD" w:sz="6" w:space="0"/>
            </w:tcBorders>
            <w:tcMar>
              <w:top w:w="120" w:type="dxa"/>
              <w:left w:w="120" w:type="dxa"/>
              <w:bottom w:w="120" w:type="dxa"/>
              <w:right w:w="120" w:type="dxa"/>
            </w:tcMar>
          </w:tcPr>
          <w:p w14:paraId="1393A1BD">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25100</w:t>
            </w:r>
          </w:p>
        </w:tc>
      </w:tr>
      <w:tr w14:paraId="09B69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5955" w:type="dxa"/>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0CDFD92A">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Population density</w:t>
            </w:r>
          </w:p>
        </w:tc>
        <w:tc>
          <w:tcPr>
            <w:tcW w:w="3210" w:type="dxa"/>
            <w:tcBorders>
              <w:top w:val="nil"/>
              <w:left w:val="nil"/>
              <w:bottom w:val="single" w:color="DDDDDD" w:sz="6" w:space="0"/>
              <w:right w:val="single" w:color="DDDDDD" w:sz="6" w:space="0"/>
            </w:tcBorders>
            <w:tcMar>
              <w:top w:w="120" w:type="dxa"/>
              <w:left w:w="120" w:type="dxa"/>
              <w:bottom w:w="120" w:type="dxa"/>
              <w:right w:w="120" w:type="dxa"/>
            </w:tcMar>
          </w:tcPr>
          <w:p w14:paraId="029ADA55">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persons/sq km</w:t>
            </w:r>
          </w:p>
        </w:tc>
      </w:tr>
      <w:tr w14:paraId="4C27F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5955" w:type="dxa"/>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3D2EFDDD">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Terrain (coastal/low-lying/backwaters/foothills, etc.)</w:t>
            </w:r>
          </w:p>
        </w:tc>
        <w:tc>
          <w:tcPr>
            <w:tcW w:w="3210" w:type="dxa"/>
            <w:tcBorders>
              <w:top w:val="nil"/>
              <w:left w:val="nil"/>
              <w:bottom w:val="single" w:color="DDDDDD" w:sz="6" w:space="0"/>
              <w:right w:val="single" w:color="DDDDDD" w:sz="6" w:space="0"/>
            </w:tcBorders>
            <w:tcMar>
              <w:top w:w="120" w:type="dxa"/>
              <w:left w:w="120" w:type="dxa"/>
              <w:bottom w:w="120" w:type="dxa"/>
              <w:right w:w="120" w:type="dxa"/>
            </w:tcMar>
          </w:tcPr>
          <w:p w14:paraId="4ECDE71C">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2281</w:t>
            </w:r>
          </w:p>
        </w:tc>
      </w:tr>
      <w:tr w14:paraId="402F8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5955" w:type="dxa"/>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33C62511">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Number of rivers passing through LSGI</w:t>
            </w:r>
          </w:p>
        </w:tc>
        <w:tc>
          <w:tcPr>
            <w:tcW w:w="3210" w:type="dxa"/>
            <w:tcBorders>
              <w:top w:val="nil"/>
              <w:left w:val="nil"/>
              <w:bottom w:val="single" w:color="DDDDDD" w:sz="6" w:space="0"/>
              <w:right w:val="single" w:color="DDDDDD" w:sz="6" w:space="0"/>
            </w:tcBorders>
            <w:tcMar>
              <w:top w:w="120" w:type="dxa"/>
              <w:left w:w="120" w:type="dxa"/>
              <w:bottom w:w="120" w:type="dxa"/>
              <w:right w:w="120" w:type="dxa"/>
            </w:tcMar>
          </w:tcPr>
          <w:p w14:paraId="5388BFB6">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r>
      <w:tr w14:paraId="16A8D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5955" w:type="dxa"/>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7B74AF04">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Number of water bodies in the LSGI</w:t>
            </w:r>
          </w:p>
        </w:tc>
        <w:tc>
          <w:tcPr>
            <w:tcW w:w="3210" w:type="dxa"/>
            <w:tcBorders>
              <w:top w:val="nil"/>
              <w:left w:val="nil"/>
              <w:bottom w:val="single" w:color="DDDDDD" w:sz="6" w:space="0"/>
              <w:right w:val="single" w:color="DDDDDD" w:sz="6" w:space="0"/>
            </w:tcBorders>
            <w:tcMar>
              <w:top w:w="120" w:type="dxa"/>
              <w:left w:w="120" w:type="dxa"/>
              <w:bottom w:w="120" w:type="dxa"/>
              <w:right w:w="120" w:type="dxa"/>
            </w:tcMar>
          </w:tcPr>
          <w:p w14:paraId="466B1F9E">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16</w:t>
            </w:r>
          </w:p>
        </w:tc>
      </w:tr>
      <w:tr w14:paraId="67C54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5955" w:type="dxa"/>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65718BAC">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Number of educational institutions</w:t>
            </w:r>
          </w:p>
        </w:tc>
        <w:tc>
          <w:tcPr>
            <w:tcW w:w="3210" w:type="dxa"/>
            <w:tcBorders>
              <w:top w:val="nil"/>
              <w:left w:val="nil"/>
              <w:bottom w:val="single" w:color="DDDDDD" w:sz="6" w:space="0"/>
              <w:right w:val="single" w:color="DDDDDD" w:sz="6" w:space="0"/>
            </w:tcBorders>
            <w:tcMar>
              <w:top w:w="120" w:type="dxa"/>
              <w:left w:w="120" w:type="dxa"/>
              <w:bottom w:w="120" w:type="dxa"/>
              <w:right w:w="120" w:type="dxa"/>
            </w:tcMar>
          </w:tcPr>
          <w:p w14:paraId="5008417D">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32</w:t>
            </w:r>
          </w:p>
        </w:tc>
      </w:tr>
      <w:tr w14:paraId="65EFE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5955" w:type="dxa"/>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16AF0A30">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Factories / small-scale industries</w:t>
            </w:r>
          </w:p>
        </w:tc>
        <w:tc>
          <w:tcPr>
            <w:tcW w:w="3210" w:type="dxa"/>
            <w:tcBorders>
              <w:top w:val="nil"/>
              <w:left w:val="nil"/>
              <w:bottom w:val="single" w:color="DDDDDD" w:sz="6" w:space="0"/>
              <w:right w:val="single" w:color="DDDDDD" w:sz="6" w:space="0"/>
            </w:tcBorders>
            <w:tcMar>
              <w:top w:w="120" w:type="dxa"/>
              <w:left w:w="120" w:type="dxa"/>
              <w:bottom w:w="120" w:type="dxa"/>
              <w:right w:w="120" w:type="dxa"/>
            </w:tcMar>
          </w:tcPr>
          <w:p w14:paraId="54268CAF">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r>
      <w:tr w14:paraId="14B16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5955" w:type="dxa"/>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3F73162F">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Flood-prone wards</w:t>
            </w:r>
          </w:p>
        </w:tc>
        <w:tc>
          <w:tcPr>
            <w:tcW w:w="3210" w:type="dxa"/>
            <w:tcBorders>
              <w:top w:val="nil"/>
              <w:left w:val="nil"/>
              <w:bottom w:val="single" w:color="DDDDDD" w:sz="6" w:space="0"/>
              <w:right w:val="single" w:color="DDDDDD" w:sz="6" w:space="0"/>
            </w:tcBorders>
            <w:tcMar>
              <w:top w:w="120" w:type="dxa"/>
              <w:left w:w="120" w:type="dxa"/>
              <w:bottom w:w="120" w:type="dxa"/>
              <w:right w:w="120" w:type="dxa"/>
            </w:tcMar>
          </w:tcPr>
          <w:p w14:paraId="3D26CDC9">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Ward 2,4,13,9,6,7(6)</w:t>
            </w:r>
          </w:p>
        </w:tc>
      </w:tr>
      <w:tr w14:paraId="27727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5955" w:type="dxa"/>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73E8D36E">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Landslide-prone wards</w:t>
            </w:r>
          </w:p>
        </w:tc>
        <w:tc>
          <w:tcPr>
            <w:tcW w:w="3210" w:type="dxa"/>
            <w:tcBorders>
              <w:top w:val="nil"/>
              <w:left w:val="nil"/>
              <w:bottom w:val="single" w:color="DDDDDD" w:sz="6" w:space="0"/>
              <w:right w:val="single" w:color="DDDDDD" w:sz="6" w:space="0"/>
            </w:tcBorders>
            <w:tcMar>
              <w:top w:w="120" w:type="dxa"/>
              <w:left w:w="120" w:type="dxa"/>
              <w:bottom w:w="120" w:type="dxa"/>
              <w:right w:w="120" w:type="dxa"/>
            </w:tcMar>
          </w:tcPr>
          <w:p w14:paraId="460420FE">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r>
      <w:tr w14:paraId="247B2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5955" w:type="dxa"/>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6D6BEBC3">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Death Management and Disposal Facilities (mortuaries/crematorium, including electric)</w:t>
            </w:r>
          </w:p>
        </w:tc>
        <w:tc>
          <w:tcPr>
            <w:tcW w:w="3210" w:type="dxa"/>
            <w:tcBorders>
              <w:top w:val="nil"/>
              <w:left w:val="nil"/>
              <w:bottom w:val="single" w:color="DDDDDD" w:sz="6" w:space="0"/>
              <w:right w:val="single" w:color="DDDDDD" w:sz="6" w:space="0"/>
            </w:tcBorders>
            <w:tcMar>
              <w:top w:w="120" w:type="dxa"/>
              <w:left w:w="120" w:type="dxa"/>
              <w:bottom w:w="120" w:type="dxa"/>
              <w:right w:w="120" w:type="dxa"/>
            </w:tcMar>
          </w:tcPr>
          <w:p w14:paraId="60407952">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r>
      <w:tr w14:paraId="26D03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5955" w:type="dxa"/>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233E5536">
            <w:pPr>
              <w:keepNext w:val="0"/>
              <w:keepLines w:val="0"/>
              <w:widowControl/>
              <w:suppressLineNumbers w:val="0"/>
              <w:spacing w:before="240" w:beforeAutospacing="0" w:after="240" w:afterAutospacing="0"/>
              <w:ind w:left="0" w:right="0"/>
              <w:jc w:val="left"/>
              <w:rPr>
                <w:rFonts w:hint="eastAsia" w:ascii="Times New Roman" w:hAnsi="Times New Roman" w:eastAsia="Garamond" w:cs="Times New Roman"/>
              </w:rPr>
            </w:pPr>
            <w:r>
              <w:rPr>
                <w:rFonts w:hint="eastAsia" w:ascii="Times New Roman" w:hAnsi="Times New Roman" w:eastAsia="Garamond" w:cs="Times New Roman"/>
              </w:rPr>
              <w:t>Auditoriums/Marriage halls/convention centres/community halls</w:t>
            </w:r>
          </w:p>
        </w:tc>
        <w:tc>
          <w:tcPr>
            <w:tcW w:w="3210" w:type="dxa"/>
            <w:tcBorders>
              <w:top w:val="nil"/>
              <w:left w:val="nil"/>
              <w:bottom w:val="single" w:color="DDDDDD" w:sz="6" w:space="0"/>
              <w:right w:val="single" w:color="DDDDDD" w:sz="6" w:space="0"/>
            </w:tcBorders>
            <w:tcMar>
              <w:top w:w="120" w:type="dxa"/>
              <w:left w:w="120" w:type="dxa"/>
              <w:bottom w:w="120" w:type="dxa"/>
              <w:right w:w="120" w:type="dxa"/>
            </w:tcMar>
          </w:tcPr>
          <w:p w14:paraId="2957C293">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5</w:t>
            </w:r>
          </w:p>
        </w:tc>
      </w:tr>
    </w:tbl>
    <w:p w14:paraId="1E247AEB">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rPr>
      </w:pPr>
    </w:p>
    <w:p w14:paraId="2349EE1A">
      <w:pPr>
        <w:pStyle w:val="3"/>
        <w:keepNext w:val="0"/>
        <w:keepLines w:val="0"/>
        <w:spacing w:before="360"/>
        <w:rPr>
          <w:rFonts w:ascii="Times New Roman" w:hAnsi="Times New Roman" w:eastAsia="Garamond" w:cs="Times New Roman"/>
          <w:color w:val="000000"/>
          <w:sz w:val="34"/>
          <w:szCs w:val="34"/>
        </w:rPr>
      </w:pPr>
      <w:bookmarkStart w:id="9" w:name="_heading=h.cqwv121fj60" w:colFirst="0" w:colLast="0"/>
      <w:bookmarkEnd w:id="9"/>
    </w:p>
    <w:p w14:paraId="41233651">
      <w:pPr>
        <w:pStyle w:val="3"/>
        <w:keepNext w:val="0"/>
        <w:keepLines w:val="0"/>
        <w:spacing w:before="360"/>
        <w:rPr>
          <w:rFonts w:ascii="Times New Roman" w:hAnsi="Times New Roman" w:eastAsia="Garamond" w:cs="Times New Roman"/>
          <w:color w:val="000000"/>
          <w:sz w:val="34"/>
          <w:szCs w:val="34"/>
        </w:rPr>
      </w:pPr>
    </w:p>
    <w:p w14:paraId="4F84CC75">
      <w:pPr>
        <w:pStyle w:val="3"/>
        <w:keepNext w:val="0"/>
        <w:keepLines w:val="0"/>
        <w:spacing w:before="360"/>
        <w:rPr>
          <w:rFonts w:ascii="Times New Roman" w:hAnsi="Times New Roman" w:eastAsia="Garamond" w:cs="Times New Roman"/>
          <w:color w:val="000000"/>
          <w:sz w:val="34"/>
          <w:szCs w:val="34"/>
        </w:rPr>
      </w:pPr>
    </w:p>
    <w:p w14:paraId="693B013E">
      <w:pPr>
        <w:pStyle w:val="3"/>
        <w:keepNext w:val="0"/>
        <w:keepLines w:val="0"/>
        <w:spacing w:before="360"/>
        <w:rPr>
          <w:rFonts w:ascii="Times New Roman" w:hAnsi="Times New Roman" w:eastAsia="Garamond" w:cs="Times New Roman"/>
          <w:color w:val="000000"/>
          <w:sz w:val="34"/>
          <w:szCs w:val="34"/>
        </w:rPr>
      </w:pPr>
    </w:p>
    <w:p w14:paraId="76BD5583">
      <w:pPr>
        <w:pStyle w:val="3"/>
        <w:keepNext w:val="0"/>
        <w:keepLines w:val="0"/>
        <w:spacing w:before="360"/>
        <w:rPr>
          <w:rFonts w:ascii="Times New Roman" w:hAnsi="Times New Roman" w:eastAsia="Garamond" w:cs="Times New Roman"/>
          <w:color w:val="000000"/>
          <w:sz w:val="34"/>
          <w:szCs w:val="34"/>
        </w:rPr>
      </w:pPr>
    </w:p>
    <w:p w14:paraId="56763349">
      <w:pPr>
        <w:pStyle w:val="3"/>
        <w:keepNext w:val="0"/>
        <w:keepLines w:val="0"/>
        <w:spacing w:before="360"/>
        <w:rPr>
          <w:rFonts w:ascii="Times New Roman" w:hAnsi="Times New Roman" w:eastAsia="Garamond" w:cs="Times New Roman"/>
          <w:color w:val="000000"/>
          <w:sz w:val="34"/>
          <w:szCs w:val="34"/>
        </w:rPr>
      </w:pPr>
    </w:p>
    <w:p w14:paraId="788C54E5">
      <w:pPr>
        <w:pStyle w:val="3"/>
        <w:keepNext w:val="0"/>
        <w:keepLines w:val="0"/>
        <w:spacing w:before="360"/>
        <w:rPr>
          <w:rFonts w:ascii="Times New Roman" w:hAnsi="Times New Roman" w:eastAsia="Garamond" w:cs="Times New Roman"/>
          <w:color w:val="000000"/>
          <w:sz w:val="34"/>
          <w:szCs w:val="34"/>
        </w:rPr>
      </w:pPr>
      <w:r>
        <w:rPr>
          <w:rFonts w:ascii="Times New Roman" w:hAnsi="Times New Roman" w:eastAsia="Garamond" w:cs="Times New Roman"/>
          <w:color w:val="000000"/>
          <w:sz w:val="34"/>
          <w:szCs w:val="34"/>
        </w:rPr>
        <w:t>Demographic and Vulnerable Population</w:t>
      </w:r>
    </w:p>
    <w:p w14:paraId="33E99AD0">
      <w:pPr>
        <w:spacing w:before="240" w:after="240"/>
        <w:rPr>
          <w:rFonts w:ascii="Times New Roman" w:hAnsi="Times New Roman" w:eastAsia="Garamond" w:cs="Times New Roman"/>
        </w:rPr>
      </w:pPr>
      <w:r>
        <w:rPr>
          <w:rFonts w:ascii="Times New Roman" w:hAnsi="Times New Roman" w:eastAsia="Garamond" w:cs="Times New Roman"/>
        </w:rPr>
        <w:t>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tbl>
      <w:tblPr>
        <w:tblStyle w:val="95"/>
        <w:tblW w:w="919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79"/>
        <w:gridCol w:w="1934"/>
        <w:gridCol w:w="5278"/>
      </w:tblGrid>
      <w:tr w14:paraId="14D7B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3913" w:type="dxa"/>
            <w:gridSpan w:val="2"/>
            <w:tcBorders>
              <w:top w:val="single" w:color="DDDDDD" w:sz="6" w:space="0"/>
              <w:left w:val="single" w:color="DDDDDD" w:sz="6" w:space="0"/>
              <w:bottom w:val="single" w:color="DDDDDD" w:sz="6" w:space="0"/>
              <w:right w:val="single" w:color="DDDDDD" w:sz="6" w:space="0"/>
            </w:tcBorders>
            <w:shd w:val="clear" w:color="auto" w:fill="F2F2F2"/>
            <w:tcMar>
              <w:top w:w="120" w:type="dxa"/>
              <w:left w:w="120" w:type="dxa"/>
              <w:bottom w:w="120" w:type="dxa"/>
              <w:right w:w="120" w:type="dxa"/>
            </w:tcMar>
          </w:tcPr>
          <w:p w14:paraId="23E4E62C">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Description</w:t>
            </w:r>
          </w:p>
        </w:tc>
        <w:tc>
          <w:tcPr>
            <w:tcW w:w="5277" w:type="dxa"/>
            <w:tcBorders>
              <w:top w:val="single" w:color="DDDDDD" w:sz="6" w:space="0"/>
              <w:left w:val="nil"/>
              <w:bottom w:val="single" w:color="DDDDDD" w:sz="6" w:space="0"/>
              <w:right w:val="single" w:color="DDDDDD" w:sz="6" w:space="0"/>
            </w:tcBorders>
            <w:shd w:val="clear" w:color="auto" w:fill="F2F2F2"/>
            <w:tcMar>
              <w:top w:w="120" w:type="dxa"/>
              <w:left w:w="120" w:type="dxa"/>
              <w:bottom w:w="120" w:type="dxa"/>
              <w:right w:w="120" w:type="dxa"/>
            </w:tcMar>
          </w:tcPr>
          <w:p w14:paraId="1F5ED9D6">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Details (in numbers)</w:t>
            </w:r>
          </w:p>
        </w:tc>
      </w:tr>
      <w:tr w14:paraId="01268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3913" w:type="dxa"/>
            <w:gridSpan w:val="2"/>
            <w:tcBorders>
              <w:top w:val="nil"/>
              <w:left w:val="single" w:color="DDDDDD" w:sz="6" w:space="0"/>
              <w:bottom w:val="single" w:color="DDDDDD" w:sz="6" w:space="0"/>
              <w:right w:val="single" w:color="DDDDDD" w:sz="6" w:space="0"/>
            </w:tcBorders>
            <w:shd w:val="clear" w:color="auto" w:fill="F2F2F2"/>
            <w:tcMar>
              <w:top w:w="120" w:type="dxa"/>
              <w:left w:w="120" w:type="dxa"/>
              <w:bottom w:w="120" w:type="dxa"/>
              <w:right w:w="120" w:type="dxa"/>
            </w:tcMar>
          </w:tcPr>
          <w:p w14:paraId="324379FA">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 xml:space="preserve"> </w:t>
            </w:r>
          </w:p>
        </w:tc>
        <w:tc>
          <w:tcPr>
            <w:tcW w:w="5277" w:type="dxa"/>
            <w:tcBorders>
              <w:top w:val="nil"/>
              <w:left w:val="nil"/>
              <w:bottom w:val="single" w:color="DDDDDD" w:sz="6" w:space="0"/>
              <w:right w:val="single" w:color="DDDDDD" w:sz="6" w:space="0"/>
            </w:tcBorders>
            <w:shd w:val="clear" w:color="auto" w:fill="F2F2F2"/>
            <w:tcMar>
              <w:top w:w="120" w:type="dxa"/>
              <w:left w:w="120" w:type="dxa"/>
              <w:bottom w:w="120" w:type="dxa"/>
              <w:right w:w="120" w:type="dxa"/>
            </w:tcMar>
          </w:tcPr>
          <w:p w14:paraId="61AB3BEB">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 xml:space="preserve"> </w:t>
            </w:r>
          </w:p>
        </w:tc>
      </w:tr>
      <w:tr w14:paraId="367BE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9190" w:type="dxa"/>
            <w:gridSpan w:val="3"/>
            <w:tcBorders>
              <w:top w:val="nil"/>
              <w:left w:val="single" w:color="DDDDDD" w:sz="6" w:space="0"/>
              <w:bottom w:val="single" w:color="DDDDDD" w:sz="6" w:space="0"/>
              <w:right w:val="single" w:color="DDDDDD" w:sz="6" w:space="0"/>
            </w:tcBorders>
            <w:shd w:val="clear" w:color="auto" w:fill="CFE2F3"/>
            <w:tcMar>
              <w:top w:w="120" w:type="dxa"/>
              <w:left w:w="120" w:type="dxa"/>
              <w:bottom w:w="120" w:type="dxa"/>
              <w:right w:w="120" w:type="dxa"/>
            </w:tcMar>
          </w:tcPr>
          <w:p w14:paraId="3E113DC8">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DEMOGRAPHIC PROFILE</w:t>
            </w:r>
          </w:p>
        </w:tc>
      </w:tr>
      <w:tr w14:paraId="227ED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3913" w:type="dxa"/>
            <w:gridSpan w:val="2"/>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4A21DA2A">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Total population</w:t>
            </w:r>
          </w:p>
        </w:tc>
        <w:tc>
          <w:tcPr>
            <w:tcW w:w="5277" w:type="dxa"/>
            <w:tcBorders>
              <w:top w:val="nil"/>
              <w:left w:val="nil"/>
              <w:bottom w:val="single" w:color="DDDDDD" w:sz="6" w:space="0"/>
              <w:right w:val="single" w:color="DDDDDD" w:sz="6" w:space="0"/>
            </w:tcBorders>
            <w:tcMar>
              <w:top w:w="120" w:type="dxa"/>
              <w:left w:w="120" w:type="dxa"/>
              <w:bottom w:w="120" w:type="dxa"/>
              <w:right w:w="120" w:type="dxa"/>
            </w:tcMar>
          </w:tcPr>
          <w:p w14:paraId="0FBB60D7">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25100</w:t>
            </w:r>
          </w:p>
        </w:tc>
      </w:tr>
      <w:tr w14:paraId="7D9ED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3913" w:type="dxa"/>
            <w:gridSpan w:val="2"/>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77A22A49">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Male</w:t>
            </w:r>
          </w:p>
        </w:tc>
        <w:tc>
          <w:tcPr>
            <w:tcW w:w="5277" w:type="dxa"/>
            <w:tcBorders>
              <w:top w:val="nil"/>
              <w:left w:val="nil"/>
              <w:bottom w:val="single" w:color="DDDDDD" w:sz="6" w:space="0"/>
              <w:right w:val="single" w:color="DDDDDD" w:sz="6" w:space="0"/>
            </w:tcBorders>
            <w:tcMar>
              <w:top w:w="120" w:type="dxa"/>
              <w:left w:w="120" w:type="dxa"/>
              <w:bottom w:w="120" w:type="dxa"/>
              <w:right w:w="120" w:type="dxa"/>
            </w:tcMar>
          </w:tcPr>
          <w:p w14:paraId="233D3173">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11512</w:t>
            </w:r>
          </w:p>
        </w:tc>
      </w:tr>
      <w:tr w14:paraId="26433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3913" w:type="dxa"/>
            <w:gridSpan w:val="2"/>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51B3ACBA">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Female</w:t>
            </w:r>
          </w:p>
        </w:tc>
        <w:tc>
          <w:tcPr>
            <w:tcW w:w="5277" w:type="dxa"/>
            <w:tcBorders>
              <w:top w:val="nil"/>
              <w:left w:val="nil"/>
              <w:bottom w:val="single" w:color="DDDDDD" w:sz="6" w:space="0"/>
              <w:right w:val="single" w:color="DDDDDD" w:sz="6" w:space="0"/>
            </w:tcBorders>
            <w:tcMar>
              <w:top w:w="120" w:type="dxa"/>
              <w:left w:w="120" w:type="dxa"/>
              <w:bottom w:w="120" w:type="dxa"/>
              <w:right w:w="120" w:type="dxa"/>
            </w:tcMar>
          </w:tcPr>
          <w:p w14:paraId="74F641B2">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13588</w:t>
            </w:r>
          </w:p>
        </w:tc>
      </w:tr>
      <w:tr w14:paraId="0209F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3913" w:type="dxa"/>
            <w:gridSpan w:val="2"/>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7C05D788">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Transgender</w:t>
            </w:r>
          </w:p>
        </w:tc>
        <w:tc>
          <w:tcPr>
            <w:tcW w:w="5277" w:type="dxa"/>
            <w:tcBorders>
              <w:top w:val="nil"/>
              <w:left w:val="nil"/>
              <w:bottom w:val="single" w:color="DDDDDD" w:sz="6" w:space="0"/>
              <w:right w:val="single" w:color="DDDDDD" w:sz="6" w:space="0"/>
            </w:tcBorders>
            <w:tcMar>
              <w:top w:w="120" w:type="dxa"/>
              <w:left w:w="120" w:type="dxa"/>
              <w:bottom w:w="120" w:type="dxa"/>
              <w:right w:w="120" w:type="dxa"/>
            </w:tcMar>
          </w:tcPr>
          <w:p w14:paraId="072A6FA6">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r>
      <w:tr w14:paraId="1F8DF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3913" w:type="dxa"/>
            <w:gridSpan w:val="2"/>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5303C004">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Children under 5</w:t>
            </w:r>
          </w:p>
        </w:tc>
        <w:tc>
          <w:tcPr>
            <w:tcW w:w="5277" w:type="dxa"/>
            <w:tcBorders>
              <w:top w:val="nil"/>
              <w:left w:val="nil"/>
              <w:bottom w:val="single" w:color="DDDDDD" w:sz="6" w:space="0"/>
              <w:right w:val="single" w:color="DDDDDD" w:sz="6" w:space="0"/>
            </w:tcBorders>
            <w:tcMar>
              <w:top w:w="120" w:type="dxa"/>
              <w:left w:w="120" w:type="dxa"/>
              <w:bottom w:w="120" w:type="dxa"/>
              <w:right w:w="120" w:type="dxa"/>
            </w:tcMar>
          </w:tcPr>
          <w:p w14:paraId="51EA2B5A">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1101</w:t>
            </w:r>
          </w:p>
        </w:tc>
      </w:tr>
      <w:tr w14:paraId="07F65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3913" w:type="dxa"/>
            <w:gridSpan w:val="2"/>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24D4D1A6">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Adolescent</w:t>
            </w:r>
          </w:p>
        </w:tc>
        <w:tc>
          <w:tcPr>
            <w:tcW w:w="5277" w:type="dxa"/>
            <w:tcBorders>
              <w:top w:val="nil"/>
              <w:left w:val="nil"/>
              <w:bottom w:val="single" w:color="DDDDDD" w:sz="6" w:space="0"/>
              <w:right w:val="single" w:color="DDDDDD" w:sz="6" w:space="0"/>
            </w:tcBorders>
            <w:tcMar>
              <w:top w:w="120" w:type="dxa"/>
              <w:left w:w="120" w:type="dxa"/>
              <w:bottom w:w="120" w:type="dxa"/>
              <w:right w:w="120" w:type="dxa"/>
            </w:tcMar>
          </w:tcPr>
          <w:p w14:paraId="137B9B02">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1856</w:t>
            </w:r>
          </w:p>
        </w:tc>
      </w:tr>
      <w:tr w14:paraId="05DF5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3913" w:type="dxa"/>
            <w:gridSpan w:val="2"/>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115D17A4">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Elderly (&gt;60)</w:t>
            </w:r>
          </w:p>
        </w:tc>
        <w:tc>
          <w:tcPr>
            <w:tcW w:w="5277" w:type="dxa"/>
            <w:tcBorders>
              <w:top w:val="nil"/>
              <w:left w:val="nil"/>
              <w:bottom w:val="single" w:color="DDDDDD" w:sz="6" w:space="0"/>
              <w:right w:val="single" w:color="DDDDDD" w:sz="6" w:space="0"/>
            </w:tcBorders>
            <w:tcMar>
              <w:top w:w="120" w:type="dxa"/>
              <w:left w:w="120" w:type="dxa"/>
              <w:bottom w:w="120" w:type="dxa"/>
              <w:right w:w="120" w:type="dxa"/>
            </w:tcMar>
          </w:tcPr>
          <w:p w14:paraId="3B60A67A">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4600</w:t>
            </w:r>
          </w:p>
        </w:tc>
      </w:tr>
      <w:tr w14:paraId="79CBD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9190" w:type="dxa"/>
            <w:gridSpan w:val="3"/>
            <w:tcBorders>
              <w:top w:val="nil"/>
              <w:left w:val="single" w:color="DDDDDD" w:sz="6" w:space="0"/>
              <w:bottom w:val="single" w:color="DDDDDD" w:sz="6" w:space="0"/>
              <w:right w:val="single" w:color="DDDDDD" w:sz="6" w:space="0"/>
            </w:tcBorders>
            <w:shd w:val="clear" w:color="auto" w:fill="CFE2F3"/>
            <w:tcMar>
              <w:top w:w="120" w:type="dxa"/>
              <w:left w:w="120" w:type="dxa"/>
              <w:bottom w:w="120" w:type="dxa"/>
              <w:right w:w="120" w:type="dxa"/>
            </w:tcMar>
          </w:tcPr>
          <w:p w14:paraId="6504876A">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SOCIAL/LIVELIHOOD VULNERABILITY</w:t>
            </w:r>
          </w:p>
        </w:tc>
      </w:tr>
      <w:tr w14:paraId="33024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3913" w:type="dxa"/>
            <w:gridSpan w:val="2"/>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1B3DE0E7">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Previous EPEP family</w:t>
            </w:r>
          </w:p>
        </w:tc>
        <w:tc>
          <w:tcPr>
            <w:tcW w:w="5277" w:type="dxa"/>
            <w:tcBorders>
              <w:top w:val="nil"/>
              <w:left w:val="nil"/>
              <w:bottom w:val="single" w:color="DDDDDD" w:sz="6" w:space="0"/>
              <w:right w:val="single" w:color="DDDDDD" w:sz="6" w:space="0"/>
            </w:tcBorders>
            <w:tcMar>
              <w:top w:w="120" w:type="dxa"/>
              <w:left w:w="120" w:type="dxa"/>
              <w:bottom w:w="120" w:type="dxa"/>
              <w:right w:w="120" w:type="dxa"/>
            </w:tcMar>
          </w:tcPr>
          <w:p w14:paraId="2FE9AF99">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8</w:t>
            </w:r>
          </w:p>
        </w:tc>
      </w:tr>
      <w:tr w14:paraId="7C899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3913" w:type="dxa"/>
            <w:gridSpan w:val="2"/>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790978CC">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BPL family</w:t>
            </w:r>
          </w:p>
        </w:tc>
        <w:tc>
          <w:tcPr>
            <w:tcW w:w="5277" w:type="dxa"/>
            <w:tcBorders>
              <w:top w:val="nil"/>
              <w:left w:val="nil"/>
              <w:bottom w:val="single" w:color="DDDDDD" w:sz="6" w:space="0"/>
              <w:right w:val="single" w:color="DDDDDD" w:sz="6" w:space="0"/>
            </w:tcBorders>
            <w:tcMar>
              <w:top w:w="120" w:type="dxa"/>
              <w:left w:w="120" w:type="dxa"/>
              <w:bottom w:w="120" w:type="dxa"/>
              <w:right w:w="120" w:type="dxa"/>
            </w:tcMar>
          </w:tcPr>
          <w:p w14:paraId="7B6C15B4">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5020</w:t>
            </w:r>
          </w:p>
        </w:tc>
      </w:tr>
      <w:tr w14:paraId="2A2AF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3913" w:type="dxa"/>
            <w:gridSpan w:val="2"/>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450B15D4">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Tribal communities</w:t>
            </w:r>
          </w:p>
        </w:tc>
        <w:tc>
          <w:tcPr>
            <w:tcW w:w="5277" w:type="dxa"/>
            <w:tcBorders>
              <w:top w:val="nil"/>
              <w:left w:val="nil"/>
              <w:bottom w:val="single" w:color="DDDDDD" w:sz="6" w:space="0"/>
              <w:right w:val="single" w:color="DDDDDD" w:sz="6" w:space="0"/>
            </w:tcBorders>
            <w:tcMar>
              <w:top w:w="120" w:type="dxa"/>
              <w:left w:w="120" w:type="dxa"/>
              <w:bottom w:w="120" w:type="dxa"/>
              <w:right w:w="120" w:type="dxa"/>
            </w:tcMar>
          </w:tcPr>
          <w:p w14:paraId="55514759">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r>
      <w:tr w14:paraId="4E450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979" w:type="dxa"/>
            <w:vMerge w:val="restart"/>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4DAABBE4">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Migration</w:t>
            </w:r>
          </w:p>
        </w:tc>
        <w:tc>
          <w:tcPr>
            <w:tcW w:w="1934" w:type="dxa"/>
            <w:tcBorders>
              <w:top w:val="nil"/>
              <w:left w:val="nil"/>
              <w:bottom w:val="single" w:color="DDDDDD" w:sz="6" w:space="0"/>
              <w:right w:val="single" w:color="DDDDDD" w:sz="6" w:space="0"/>
            </w:tcBorders>
            <w:tcMar>
              <w:top w:w="120" w:type="dxa"/>
              <w:left w:w="120" w:type="dxa"/>
              <w:bottom w:w="120" w:type="dxa"/>
              <w:right w:w="120" w:type="dxa"/>
            </w:tcMar>
          </w:tcPr>
          <w:p w14:paraId="29F6E728">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Immigrant</w:t>
            </w:r>
          </w:p>
        </w:tc>
        <w:tc>
          <w:tcPr>
            <w:tcW w:w="5277" w:type="dxa"/>
            <w:tcBorders>
              <w:top w:val="nil"/>
              <w:left w:val="nil"/>
              <w:bottom w:val="single" w:color="DDDDDD" w:sz="6" w:space="0"/>
              <w:right w:val="single" w:color="DDDDDD" w:sz="6" w:space="0"/>
            </w:tcBorders>
            <w:tcMar>
              <w:top w:w="120" w:type="dxa"/>
              <w:left w:w="120" w:type="dxa"/>
              <w:bottom w:w="120" w:type="dxa"/>
              <w:right w:w="120" w:type="dxa"/>
            </w:tcMar>
          </w:tcPr>
          <w:p w14:paraId="000EAE65">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121</w:t>
            </w:r>
          </w:p>
        </w:tc>
      </w:tr>
      <w:tr w14:paraId="6248B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979" w:type="dxa"/>
            <w:vMerge w:val="continue"/>
            <w:tcBorders>
              <w:top w:val="nil"/>
              <w:left w:val="single" w:color="DDDDDD" w:sz="6" w:space="0"/>
              <w:bottom w:val="single" w:color="DDDDDD" w:sz="6" w:space="0"/>
              <w:right w:val="single" w:color="DDDDDD" w:sz="6" w:space="0"/>
            </w:tcBorders>
            <w:tcMar>
              <w:top w:w="100" w:type="dxa"/>
              <w:left w:w="100" w:type="dxa"/>
              <w:bottom w:w="100" w:type="dxa"/>
              <w:right w:w="100" w:type="dxa"/>
            </w:tcMar>
          </w:tcPr>
          <w:p w14:paraId="49864414">
            <w:pPr>
              <w:keepNext w:val="0"/>
              <w:keepLines w:val="0"/>
              <w:widowControl/>
              <w:suppressLineNumbers w:val="0"/>
              <w:spacing w:before="0" w:beforeAutospacing="0" w:after="200" w:afterAutospacing="0"/>
              <w:ind w:left="0" w:right="0"/>
              <w:rPr>
                <w:rFonts w:hint="eastAsia" w:ascii="Times New Roman" w:hAnsi="Times New Roman" w:eastAsia="Garamond" w:cs="Times New Roman"/>
              </w:rPr>
            </w:pPr>
          </w:p>
        </w:tc>
        <w:tc>
          <w:tcPr>
            <w:tcW w:w="1934" w:type="dxa"/>
            <w:tcBorders>
              <w:top w:val="nil"/>
              <w:left w:val="nil"/>
              <w:bottom w:val="single" w:color="DDDDDD" w:sz="6" w:space="0"/>
              <w:right w:val="single" w:color="DDDDDD" w:sz="6" w:space="0"/>
            </w:tcBorders>
            <w:tcMar>
              <w:top w:w="120" w:type="dxa"/>
              <w:left w:w="120" w:type="dxa"/>
              <w:bottom w:w="120" w:type="dxa"/>
              <w:right w:w="120" w:type="dxa"/>
            </w:tcMar>
          </w:tcPr>
          <w:p w14:paraId="3EEE9951">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Emigrant</w:t>
            </w:r>
          </w:p>
        </w:tc>
        <w:tc>
          <w:tcPr>
            <w:tcW w:w="5277" w:type="dxa"/>
            <w:tcBorders>
              <w:top w:val="nil"/>
              <w:left w:val="nil"/>
              <w:bottom w:val="single" w:color="DDDDDD" w:sz="6" w:space="0"/>
              <w:right w:val="single" w:color="DDDDDD" w:sz="6" w:space="0"/>
            </w:tcBorders>
            <w:tcMar>
              <w:top w:w="120" w:type="dxa"/>
              <w:left w:w="120" w:type="dxa"/>
              <w:bottom w:w="120" w:type="dxa"/>
              <w:right w:w="120" w:type="dxa"/>
            </w:tcMar>
          </w:tcPr>
          <w:p w14:paraId="627CA166">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634</w:t>
            </w:r>
          </w:p>
        </w:tc>
      </w:tr>
      <w:tr w14:paraId="2C4B0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3913" w:type="dxa"/>
            <w:gridSpan w:val="2"/>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19EB262E">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Socio-economically deprived</w:t>
            </w:r>
          </w:p>
        </w:tc>
        <w:tc>
          <w:tcPr>
            <w:tcW w:w="5277" w:type="dxa"/>
            <w:tcBorders>
              <w:top w:val="nil"/>
              <w:left w:val="nil"/>
              <w:bottom w:val="single" w:color="DDDDDD" w:sz="6" w:space="0"/>
              <w:right w:val="single" w:color="DDDDDD" w:sz="6" w:space="0"/>
            </w:tcBorders>
            <w:tcMar>
              <w:top w:w="120" w:type="dxa"/>
              <w:left w:w="120" w:type="dxa"/>
              <w:bottom w:w="120" w:type="dxa"/>
              <w:right w:w="120" w:type="dxa"/>
            </w:tcMar>
          </w:tcPr>
          <w:p w14:paraId="6D247FE2">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12</w:t>
            </w:r>
          </w:p>
        </w:tc>
      </w:tr>
      <w:tr w14:paraId="0DF00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3913" w:type="dxa"/>
            <w:gridSpan w:val="2"/>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55021922">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Fisherfolk</w:t>
            </w:r>
          </w:p>
        </w:tc>
        <w:tc>
          <w:tcPr>
            <w:tcW w:w="5277" w:type="dxa"/>
            <w:tcBorders>
              <w:top w:val="nil"/>
              <w:left w:val="nil"/>
              <w:bottom w:val="single" w:color="DDDDDD" w:sz="6" w:space="0"/>
              <w:right w:val="single" w:color="DDDDDD" w:sz="6" w:space="0"/>
            </w:tcBorders>
            <w:tcMar>
              <w:top w:w="120" w:type="dxa"/>
              <w:left w:w="120" w:type="dxa"/>
              <w:bottom w:w="120" w:type="dxa"/>
              <w:right w:w="120" w:type="dxa"/>
            </w:tcMar>
          </w:tcPr>
          <w:p w14:paraId="4C8B0FF5">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r>
      <w:tr w14:paraId="2BDC5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3913" w:type="dxa"/>
            <w:gridSpan w:val="2"/>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4C09C48E">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SC Community</w:t>
            </w:r>
          </w:p>
        </w:tc>
        <w:tc>
          <w:tcPr>
            <w:tcW w:w="5277" w:type="dxa"/>
            <w:tcBorders>
              <w:top w:val="nil"/>
              <w:left w:val="nil"/>
              <w:bottom w:val="single" w:color="DDDDDD" w:sz="6" w:space="0"/>
              <w:right w:val="single" w:color="DDDDDD" w:sz="6" w:space="0"/>
            </w:tcBorders>
            <w:tcMar>
              <w:top w:w="120" w:type="dxa"/>
              <w:left w:w="120" w:type="dxa"/>
              <w:bottom w:w="120" w:type="dxa"/>
              <w:right w:w="120" w:type="dxa"/>
            </w:tcMar>
          </w:tcPr>
          <w:p w14:paraId="2DC64F48">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1860</w:t>
            </w:r>
          </w:p>
        </w:tc>
      </w:tr>
      <w:tr w14:paraId="4839E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3913" w:type="dxa"/>
            <w:gridSpan w:val="2"/>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3E642D6C">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ST Community</w:t>
            </w:r>
          </w:p>
        </w:tc>
        <w:tc>
          <w:tcPr>
            <w:tcW w:w="5277" w:type="dxa"/>
            <w:tcBorders>
              <w:top w:val="nil"/>
              <w:left w:val="nil"/>
              <w:bottom w:val="single" w:color="DDDDDD" w:sz="6" w:space="0"/>
              <w:right w:val="single" w:color="DDDDDD" w:sz="6" w:space="0"/>
            </w:tcBorders>
            <w:tcMar>
              <w:top w:w="120" w:type="dxa"/>
              <w:left w:w="120" w:type="dxa"/>
              <w:bottom w:w="120" w:type="dxa"/>
              <w:right w:w="120" w:type="dxa"/>
            </w:tcMar>
          </w:tcPr>
          <w:p w14:paraId="242F5E1B">
            <w:pPr>
              <w:keepNext w:val="0"/>
              <w:keepLines w:val="0"/>
              <w:widowControl/>
              <w:suppressLineNumbers w:val="0"/>
              <w:spacing w:before="240" w:beforeAutospacing="0" w:after="240" w:afterAutospacing="0"/>
              <w:ind w:left="0" w:right="0"/>
              <w:rPr>
                <w:rFonts w:hint="default" w:ascii="Times New Roman" w:hAnsi="Times New Roman" w:eastAsia="Garamond" w:cs="Times New Roman"/>
                <w:lang w:val="en-US"/>
              </w:rPr>
            </w:pPr>
            <w:r>
              <w:rPr>
                <w:rFonts w:hint="default" w:ascii="Times New Roman" w:hAnsi="Times New Roman" w:eastAsia="Garamond" w:cs="Times New Roman"/>
                <w:lang w:val="en-US"/>
              </w:rPr>
              <w:t>0</w:t>
            </w:r>
          </w:p>
        </w:tc>
      </w:tr>
    </w:tbl>
    <w:p w14:paraId="7109A89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rPr>
      </w:pPr>
    </w:p>
    <w:p w14:paraId="1A95633A">
      <w:pPr>
        <w:rPr>
          <w:rFonts w:ascii="Times New Roman" w:hAnsi="Times New Roman" w:eastAsia="Garamond" w:cs="Times New Roman"/>
        </w:rPr>
      </w:pPr>
    </w:p>
    <w:p w14:paraId="700C6EB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rPr>
      </w:pPr>
    </w:p>
    <w:p w14:paraId="2800BA6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4886E049">
      <w:pPr>
        <w:pStyle w:val="3"/>
        <w:rPr>
          <w:rFonts w:ascii="Times New Roman" w:hAnsi="Times New Roman" w:eastAsia="Garamond" w:cs="Times New Roman"/>
          <w:color w:val="000000"/>
        </w:rPr>
      </w:pPr>
      <w:bookmarkStart w:id="10" w:name="_heading=h.lhh9oobsr2mz" w:colFirst="0" w:colLast="0"/>
      <w:bookmarkEnd w:id="10"/>
    </w:p>
    <w:p w14:paraId="3EFCADF5">
      <w:pPr>
        <w:pStyle w:val="3"/>
        <w:rPr>
          <w:rFonts w:ascii="Times New Roman" w:hAnsi="Times New Roman" w:eastAsia="Garamond" w:cs="Times New Roman"/>
          <w:color w:val="000000"/>
        </w:rPr>
      </w:pPr>
      <w:r>
        <w:rPr>
          <w:rFonts w:ascii="Times New Roman" w:hAnsi="Times New Roman" w:eastAsia="Garamond" w:cs="Times New Roman"/>
          <w:color w:val="000000"/>
        </w:rPr>
        <w:t>Clinical Vulnerability</w:t>
      </w:r>
    </w:p>
    <w:p w14:paraId="692A6F11">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rPr>
      </w:pPr>
      <w:r>
        <w:rPr>
          <w:rFonts w:ascii="Times New Roman" w:hAnsi="Times New Roman" w:eastAsia="Garamond" w:cs="Times New Roman"/>
          <w:color w:val="000000"/>
        </w:rPr>
        <w:t>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96"/>
        <w:tblW w:w="889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790"/>
        <w:gridCol w:w="3105"/>
      </w:tblGrid>
      <w:tr w14:paraId="7712D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5790" w:type="dxa"/>
            <w:tcBorders>
              <w:top w:val="single" w:color="DDDDDD" w:sz="6" w:space="0"/>
              <w:left w:val="single" w:color="DDDDDD" w:sz="6" w:space="0"/>
              <w:bottom w:val="single" w:color="DDDDDD" w:sz="6" w:space="0"/>
              <w:right w:val="single" w:color="DDDDDD" w:sz="6" w:space="0"/>
            </w:tcBorders>
            <w:shd w:val="clear" w:color="auto" w:fill="F2F2F2"/>
            <w:tcMar>
              <w:top w:w="120" w:type="dxa"/>
              <w:left w:w="120" w:type="dxa"/>
              <w:bottom w:w="120" w:type="dxa"/>
              <w:right w:w="120" w:type="dxa"/>
            </w:tcMar>
          </w:tcPr>
          <w:p w14:paraId="1BF3BFE9">
            <w:pPr>
              <w:keepNext w:val="0"/>
              <w:keepLines w:val="0"/>
              <w:widowControl/>
              <w:suppressLineNumbers w:val="0"/>
              <w:spacing w:before="240" w:beforeAutospacing="0" w:after="240" w:afterAutospacing="0"/>
              <w:ind w:left="0" w:right="0"/>
              <w:rPr>
                <w:rFonts w:hint="eastAsia" w:ascii="Times New Roman" w:hAnsi="Times New Roman" w:eastAsia="Garamond" w:cs="Times New Roman"/>
                <w:b/>
                <w:bCs/>
              </w:rPr>
            </w:pPr>
            <w:r>
              <w:rPr>
                <w:rFonts w:hint="eastAsia" w:ascii="Times New Roman" w:hAnsi="Times New Roman" w:eastAsia="Garamond" w:cs="Times New Roman"/>
                <w:b/>
                <w:bCs/>
              </w:rPr>
              <w:t>Description</w:t>
            </w:r>
          </w:p>
        </w:tc>
        <w:tc>
          <w:tcPr>
            <w:tcW w:w="3105" w:type="dxa"/>
            <w:tcBorders>
              <w:top w:val="single" w:color="DDDDDD" w:sz="6" w:space="0"/>
              <w:left w:val="nil"/>
              <w:bottom w:val="single" w:color="DDDDDD" w:sz="6" w:space="0"/>
              <w:right w:val="single" w:color="DDDDDD" w:sz="6" w:space="0"/>
            </w:tcBorders>
            <w:shd w:val="clear" w:color="auto" w:fill="F2F2F2"/>
            <w:tcMar>
              <w:top w:w="120" w:type="dxa"/>
              <w:left w:w="120" w:type="dxa"/>
              <w:bottom w:w="120" w:type="dxa"/>
              <w:right w:w="120" w:type="dxa"/>
            </w:tcMar>
          </w:tcPr>
          <w:p w14:paraId="71161439">
            <w:pPr>
              <w:keepNext w:val="0"/>
              <w:keepLines w:val="0"/>
              <w:widowControl/>
              <w:suppressLineNumbers w:val="0"/>
              <w:spacing w:before="240" w:beforeAutospacing="0" w:after="240" w:afterAutospacing="0"/>
              <w:ind w:left="0" w:right="0"/>
              <w:rPr>
                <w:rFonts w:hint="eastAsia" w:ascii="Times New Roman" w:hAnsi="Times New Roman" w:eastAsia="Garamond" w:cs="Times New Roman"/>
                <w:b/>
                <w:bCs/>
              </w:rPr>
            </w:pPr>
            <w:r>
              <w:rPr>
                <w:rFonts w:hint="eastAsia" w:ascii="Times New Roman" w:hAnsi="Times New Roman" w:eastAsia="Garamond" w:cs="Times New Roman"/>
                <w:b/>
                <w:bCs/>
              </w:rPr>
              <w:t>Details in numbers</w:t>
            </w:r>
          </w:p>
        </w:tc>
      </w:tr>
      <w:tr w14:paraId="719E8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5790" w:type="dxa"/>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2833CB69">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Pregnant women</w:t>
            </w:r>
          </w:p>
        </w:tc>
        <w:tc>
          <w:tcPr>
            <w:tcW w:w="3105" w:type="dxa"/>
            <w:tcBorders>
              <w:top w:val="nil"/>
              <w:left w:val="nil"/>
              <w:bottom w:val="single" w:color="DDDDDD" w:sz="6" w:space="0"/>
              <w:right w:val="single" w:color="DDDDDD" w:sz="6" w:space="0"/>
            </w:tcBorders>
            <w:tcMar>
              <w:top w:w="120" w:type="dxa"/>
              <w:left w:w="120" w:type="dxa"/>
              <w:bottom w:w="120" w:type="dxa"/>
              <w:right w:w="120" w:type="dxa"/>
            </w:tcMar>
          </w:tcPr>
          <w:p w14:paraId="660F3CDB">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180</w:t>
            </w:r>
          </w:p>
        </w:tc>
      </w:tr>
      <w:tr w14:paraId="053E0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5790" w:type="dxa"/>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690F21F0">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Lactating mothers</w:t>
            </w:r>
          </w:p>
        </w:tc>
        <w:tc>
          <w:tcPr>
            <w:tcW w:w="3105" w:type="dxa"/>
            <w:tcBorders>
              <w:top w:val="nil"/>
              <w:left w:val="nil"/>
              <w:bottom w:val="single" w:color="DDDDDD" w:sz="6" w:space="0"/>
              <w:right w:val="single" w:color="DDDDDD" w:sz="6" w:space="0"/>
            </w:tcBorders>
            <w:tcMar>
              <w:top w:w="120" w:type="dxa"/>
              <w:left w:w="120" w:type="dxa"/>
              <w:bottom w:w="120" w:type="dxa"/>
              <w:right w:w="120" w:type="dxa"/>
            </w:tcMar>
          </w:tcPr>
          <w:p w14:paraId="0495E34F">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324</w:t>
            </w:r>
          </w:p>
        </w:tc>
      </w:tr>
      <w:tr w14:paraId="6B554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5790" w:type="dxa"/>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38E4F452">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Bedbound patients</w:t>
            </w:r>
          </w:p>
        </w:tc>
        <w:tc>
          <w:tcPr>
            <w:tcW w:w="3105" w:type="dxa"/>
            <w:tcBorders>
              <w:top w:val="nil"/>
              <w:left w:val="nil"/>
              <w:bottom w:val="single" w:color="DDDDDD" w:sz="6" w:space="0"/>
              <w:right w:val="single" w:color="DDDDDD" w:sz="6" w:space="0"/>
            </w:tcBorders>
            <w:tcMar>
              <w:top w:w="120" w:type="dxa"/>
              <w:left w:w="120" w:type="dxa"/>
              <w:bottom w:w="120" w:type="dxa"/>
              <w:right w:w="120" w:type="dxa"/>
            </w:tcMar>
          </w:tcPr>
          <w:p w14:paraId="427DB353">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99</w:t>
            </w:r>
          </w:p>
        </w:tc>
      </w:tr>
      <w:tr w14:paraId="5CB7D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5790" w:type="dxa"/>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408D0EEA">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Patients under palliative care other than bedbound</w:t>
            </w:r>
          </w:p>
        </w:tc>
        <w:tc>
          <w:tcPr>
            <w:tcW w:w="3105" w:type="dxa"/>
            <w:tcBorders>
              <w:top w:val="nil"/>
              <w:left w:val="nil"/>
              <w:bottom w:val="single" w:color="DDDDDD" w:sz="6" w:space="0"/>
              <w:right w:val="single" w:color="DDDDDD" w:sz="6" w:space="0"/>
            </w:tcBorders>
            <w:tcMar>
              <w:top w:w="120" w:type="dxa"/>
              <w:left w:w="120" w:type="dxa"/>
              <w:bottom w:w="120" w:type="dxa"/>
              <w:right w:w="120" w:type="dxa"/>
            </w:tcMar>
          </w:tcPr>
          <w:p w14:paraId="7E8202F1">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198</w:t>
            </w:r>
          </w:p>
        </w:tc>
      </w:tr>
      <w:tr w14:paraId="2C92B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5790" w:type="dxa"/>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13220158">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Patients on Haemodialysis</w:t>
            </w:r>
          </w:p>
        </w:tc>
        <w:tc>
          <w:tcPr>
            <w:tcW w:w="3105" w:type="dxa"/>
            <w:tcBorders>
              <w:top w:val="nil"/>
              <w:left w:val="nil"/>
              <w:bottom w:val="single" w:color="DDDDDD" w:sz="6" w:space="0"/>
              <w:right w:val="single" w:color="DDDDDD" w:sz="6" w:space="0"/>
            </w:tcBorders>
            <w:tcMar>
              <w:top w:w="120" w:type="dxa"/>
              <w:left w:w="120" w:type="dxa"/>
              <w:bottom w:w="120" w:type="dxa"/>
              <w:right w:w="120" w:type="dxa"/>
            </w:tcMar>
          </w:tcPr>
          <w:p w14:paraId="1A9A4D43">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19</w:t>
            </w:r>
          </w:p>
        </w:tc>
      </w:tr>
      <w:tr w14:paraId="4CE0A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5790" w:type="dxa"/>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129C0BB0">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Patients on CAPD</w:t>
            </w:r>
          </w:p>
        </w:tc>
        <w:tc>
          <w:tcPr>
            <w:tcW w:w="3105" w:type="dxa"/>
            <w:tcBorders>
              <w:top w:val="nil"/>
              <w:left w:val="nil"/>
              <w:bottom w:val="single" w:color="DDDDDD" w:sz="6" w:space="0"/>
              <w:right w:val="single" w:color="DDDDDD" w:sz="6" w:space="0"/>
            </w:tcBorders>
            <w:tcMar>
              <w:top w:w="120" w:type="dxa"/>
              <w:left w:w="120" w:type="dxa"/>
              <w:bottom w:w="120" w:type="dxa"/>
              <w:right w:w="120" w:type="dxa"/>
            </w:tcMar>
          </w:tcPr>
          <w:p w14:paraId="07792081">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4</w:t>
            </w:r>
          </w:p>
        </w:tc>
      </w:tr>
      <w:tr w14:paraId="40F32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5790" w:type="dxa"/>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6148078B">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Cancer patients (currently on treatment)</w:t>
            </w:r>
          </w:p>
        </w:tc>
        <w:tc>
          <w:tcPr>
            <w:tcW w:w="3105" w:type="dxa"/>
            <w:tcBorders>
              <w:top w:val="nil"/>
              <w:left w:val="nil"/>
              <w:bottom w:val="single" w:color="DDDDDD" w:sz="6" w:space="0"/>
              <w:right w:val="single" w:color="DDDDDD" w:sz="6" w:space="0"/>
            </w:tcBorders>
            <w:tcMar>
              <w:top w:w="120" w:type="dxa"/>
              <w:left w:w="120" w:type="dxa"/>
              <w:bottom w:w="120" w:type="dxa"/>
              <w:right w:w="120" w:type="dxa"/>
            </w:tcMar>
          </w:tcPr>
          <w:p w14:paraId="23564DCB">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132</w:t>
            </w:r>
          </w:p>
        </w:tc>
      </w:tr>
      <w:tr w14:paraId="22106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5790" w:type="dxa"/>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4B1CFB8C">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Haemophilic patients</w:t>
            </w:r>
          </w:p>
        </w:tc>
        <w:tc>
          <w:tcPr>
            <w:tcW w:w="3105" w:type="dxa"/>
            <w:tcBorders>
              <w:top w:val="nil"/>
              <w:left w:val="nil"/>
              <w:bottom w:val="single" w:color="DDDDDD" w:sz="6" w:space="0"/>
              <w:right w:val="single" w:color="DDDDDD" w:sz="6" w:space="0"/>
            </w:tcBorders>
            <w:tcMar>
              <w:top w:w="120" w:type="dxa"/>
              <w:left w:w="120" w:type="dxa"/>
              <w:bottom w:w="120" w:type="dxa"/>
              <w:right w:w="120" w:type="dxa"/>
            </w:tcMar>
          </w:tcPr>
          <w:p w14:paraId="31EB11A3">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r>
      <w:tr w14:paraId="586BD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5790" w:type="dxa"/>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69CB8B14">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Mentally challenged</w:t>
            </w:r>
          </w:p>
        </w:tc>
        <w:tc>
          <w:tcPr>
            <w:tcW w:w="3105" w:type="dxa"/>
            <w:tcBorders>
              <w:top w:val="nil"/>
              <w:left w:val="nil"/>
              <w:bottom w:val="single" w:color="DDDDDD" w:sz="6" w:space="0"/>
              <w:right w:val="single" w:color="DDDDDD" w:sz="6" w:space="0"/>
            </w:tcBorders>
            <w:tcMar>
              <w:top w:w="120" w:type="dxa"/>
              <w:left w:w="120" w:type="dxa"/>
              <w:bottom w:w="120" w:type="dxa"/>
              <w:right w:w="120" w:type="dxa"/>
            </w:tcMar>
          </w:tcPr>
          <w:p w14:paraId="40A36BD0">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25</w:t>
            </w:r>
          </w:p>
        </w:tc>
      </w:tr>
      <w:tr w14:paraId="063F5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5790" w:type="dxa"/>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3B9C7251">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Differently abled</w:t>
            </w:r>
          </w:p>
        </w:tc>
        <w:tc>
          <w:tcPr>
            <w:tcW w:w="3105" w:type="dxa"/>
            <w:tcBorders>
              <w:top w:val="nil"/>
              <w:left w:val="nil"/>
              <w:bottom w:val="single" w:color="DDDDDD" w:sz="6" w:space="0"/>
              <w:right w:val="single" w:color="DDDDDD" w:sz="6" w:space="0"/>
            </w:tcBorders>
            <w:tcMar>
              <w:top w:w="120" w:type="dxa"/>
              <w:left w:w="120" w:type="dxa"/>
              <w:bottom w:w="120" w:type="dxa"/>
              <w:right w:w="120" w:type="dxa"/>
            </w:tcMar>
          </w:tcPr>
          <w:p w14:paraId="7BDA7174">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182</w:t>
            </w:r>
          </w:p>
        </w:tc>
      </w:tr>
      <w:tr w14:paraId="69AE3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5790" w:type="dxa"/>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47B1168B">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Diabetic patients</w:t>
            </w:r>
          </w:p>
        </w:tc>
        <w:tc>
          <w:tcPr>
            <w:tcW w:w="3105" w:type="dxa"/>
            <w:tcBorders>
              <w:top w:val="nil"/>
              <w:left w:val="nil"/>
              <w:bottom w:val="single" w:color="DDDDDD" w:sz="6" w:space="0"/>
              <w:right w:val="single" w:color="DDDDDD" w:sz="6" w:space="0"/>
            </w:tcBorders>
            <w:tcMar>
              <w:top w:w="120" w:type="dxa"/>
              <w:left w:w="120" w:type="dxa"/>
              <w:bottom w:w="120" w:type="dxa"/>
              <w:right w:w="120" w:type="dxa"/>
            </w:tcMar>
          </w:tcPr>
          <w:p w14:paraId="6FBABB3E">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1256</w:t>
            </w:r>
          </w:p>
        </w:tc>
      </w:tr>
      <w:tr w14:paraId="4E1F6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5790" w:type="dxa"/>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5B87AAB6">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Hypertensive patients</w:t>
            </w:r>
          </w:p>
        </w:tc>
        <w:tc>
          <w:tcPr>
            <w:tcW w:w="3105" w:type="dxa"/>
            <w:tcBorders>
              <w:top w:val="nil"/>
              <w:left w:val="nil"/>
              <w:bottom w:val="single" w:color="DDDDDD" w:sz="6" w:space="0"/>
              <w:right w:val="single" w:color="DDDDDD" w:sz="6" w:space="0"/>
            </w:tcBorders>
            <w:tcMar>
              <w:top w:w="120" w:type="dxa"/>
              <w:left w:w="120" w:type="dxa"/>
              <w:bottom w:w="120" w:type="dxa"/>
              <w:right w:w="120" w:type="dxa"/>
            </w:tcMar>
          </w:tcPr>
          <w:p w14:paraId="7EAD017F">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2315</w:t>
            </w:r>
          </w:p>
        </w:tc>
      </w:tr>
      <w:tr w14:paraId="204AF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5790" w:type="dxa"/>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26FAFB48">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TB patients</w:t>
            </w:r>
          </w:p>
        </w:tc>
        <w:tc>
          <w:tcPr>
            <w:tcW w:w="3105" w:type="dxa"/>
            <w:tcBorders>
              <w:top w:val="nil"/>
              <w:left w:val="nil"/>
              <w:bottom w:val="single" w:color="DDDDDD" w:sz="6" w:space="0"/>
              <w:right w:val="single" w:color="DDDDDD" w:sz="6" w:space="0"/>
            </w:tcBorders>
            <w:tcMar>
              <w:top w:w="120" w:type="dxa"/>
              <w:left w:w="120" w:type="dxa"/>
              <w:bottom w:w="120" w:type="dxa"/>
              <w:right w:w="120" w:type="dxa"/>
            </w:tcMar>
          </w:tcPr>
          <w:p w14:paraId="0586D2A0">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3</w:t>
            </w:r>
          </w:p>
        </w:tc>
      </w:tr>
    </w:tbl>
    <w:p w14:paraId="1256019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sz w:val="32"/>
          <w:szCs w:val="32"/>
        </w:rPr>
      </w:pPr>
    </w:p>
    <w:p w14:paraId="0886F51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sz w:val="32"/>
          <w:szCs w:val="32"/>
        </w:rPr>
      </w:pPr>
      <w:r>
        <w:rPr>
          <w:rFonts w:ascii="Times New Roman" w:hAnsi="Times New Roman" w:eastAsia="Garamond" w:cs="Times New Roman"/>
          <w:color w:val="000000"/>
          <w:sz w:val="32"/>
          <w:szCs w:val="32"/>
        </w:rPr>
        <w:t xml:space="preserve">Major Festivals &amp; Events specific to the LSGI </w:t>
      </w:r>
    </w:p>
    <w:p w14:paraId="3C76206B">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sz w:val="28"/>
          <w:szCs w:val="28"/>
        </w:rPr>
        <w:t>(with the possibility of a public gathering)</w:t>
      </w:r>
    </w:p>
    <w:p w14:paraId="1AC67C45">
      <w:pPr>
        <w:tabs>
          <w:tab w:val="center" w:pos="4513"/>
          <w:tab w:val="right" w:pos="9026"/>
        </w:tabs>
        <w:rPr>
          <w:rFonts w:ascii="Times New Roman" w:hAnsi="Times New Roman" w:eastAsia="Garamond" w:cs="Times New Roman"/>
        </w:rPr>
      </w:pPr>
    </w:p>
    <w:tbl>
      <w:tblPr>
        <w:tblStyle w:val="97"/>
        <w:tblW w:w="889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65"/>
        <w:gridCol w:w="5265"/>
        <w:gridCol w:w="2565"/>
      </w:tblGrid>
      <w:tr w14:paraId="62B3E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106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tcPr>
          <w:p w14:paraId="4B9A1CE9">
            <w:pPr>
              <w:keepNext w:val="0"/>
              <w:keepLines w:val="0"/>
              <w:widowControl/>
              <w:suppressLineNumbers w:val="0"/>
              <w:tabs>
                <w:tab w:val="center" w:pos="4513"/>
                <w:tab w:val="right" w:pos="9026"/>
              </w:tabs>
              <w:spacing w:before="240" w:beforeAutospacing="0" w:after="240" w:afterAutospacing="0"/>
              <w:ind w:left="0" w:right="0"/>
              <w:rPr>
                <w:rFonts w:hint="eastAsia" w:ascii="Times New Roman" w:hAnsi="Times New Roman" w:eastAsia="Garamond" w:cs="Times New Roman"/>
                <w:b/>
                <w:bCs/>
              </w:rPr>
            </w:pPr>
            <w:r>
              <w:rPr>
                <w:rFonts w:hint="eastAsia" w:ascii="Times New Roman" w:hAnsi="Times New Roman" w:eastAsia="Garamond" w:cs="Times New Roman"/>
                <w:b/>
                <w:bCs/>
              </w:rPr>
              <w:t>Sl. No.</w:t>
            </w:r>
          </w:p>
        </w:tc>
        <w:tc>
          <w:tcPr>
            <w:tcW w:w="5265" w:type="dxa"/>
            <w:tcBorders>
              <w:top w:val="single" w:color="DDDDDD" w:sz="6" w:space="0"/>
              <w:left w:val="nil"/>
              <w:bottom w:val="single" w:color="DDDDDD" w:sz="6" w:space="0"/>
              <w:right w:val="single" w:color="DDDDDD" w:sz="6" w:space="0"/>
            </w:tcBorders>
            <w:tcMar>
              <w:top w:w="120" w:type="dxa"/>
              <w:left w:w="120" w:type="dxa"/>
              <w:bottom w:w="120" w:type="dxa"/>
              <w:right w:w="120" w:type="dxa"/>
            </w:tcMar>
          </w:tcPr>
          <w:p w14:paraId="7253F92C">
            <w:pPr>
              <w:keepNext w:val="0"/>
              <w:keepLines w:val="0"/>
              <w:widowControl/>
              <w:suppressLineNumbers w:val="0"/>
              <w:tabs>
                <w:tab w:val="center" w:pos="4513"/>
                <w:tab w:val="right" w:pos="9026"/>
              </w:tabs>
              <w:spacing w:before="240" w:beforeAutospacing="0" w:after="240" w:afterAutospacing="0"/>
              <w:ind w:left="0" w:right="0"/>
              <w:rPr>
                <w:rFonts w:hint="eastAsia" w:ascii="Times New Roman" w:hAnsi="Times New Roman" w:eastAsia="Garamond" w:cs="Times New Roman"/>
                <w:b/>
                <w:bCs/>
              </w:rPr>
            </w:pPr>
            <w:r>
              <w:rPr>
                <w:rFonts w:hint="eastAsia" w:ascii="Times New Roman" w:hAnsi="Times New Roman" w:eastAsia="Garamond" w:cs="Times New Roman"/>
                <w:b/>
                <w:bCs/>
              </w:rPr>
              <w:t>Name of festival</w:t>
            </w:r>
          </w:p>
        </w:tc>
        <w:tc>
          <w:tcPr>
            <w:tcW w:w="2565" w:type="dxa"/>
            <w:tcBorders>
              <w:top w:val="single" w:color="DDDDDD" w:sz="6" w:space="0"/>
              <w:left w:val="nil"/>
              <w:bottom w:val="single" w:color="DDDDDD" w:sz="6" w:space="0"/>
              <w:right w:val="single" w:color="DDDDDD" w:sz="6" w:space="0"/>
            </w:tcBorders>
            <w:tcMar>
              <w:top w:w="120" w:type="dxa"/>
              <w:left w:w="120" w:type="dxa"/>
              <w:bottom w:w="120" w:type="dxa"/>
              <w:right w:w="120" w:type="dxa"/>
            </w:tcMar>
          </w:tcPr>
          <w:p w14:paraId="1A8B07B8">
            <w:pPr>
              <w:keepNext w:val="0"/>
              <w:keepLines w:val="0"/>
              <w:widowControl/>
              <w:suppressLineNumbers w:val="0"/>
              <w:tabs>
                <w:tab w:val="center" w:pos="4513"/>
                <w:tab w:val="right" w:pos="9026"/>
              </w:tabs>
              <w:spacing w:before="240" w:beforeAutospacing="0" w:after="240" w:afterAutospacing="0"/>
              <w:ind w:left="0" w:right="0"/>
              <w:rPr>
                <w:rFonts w:hint="eastAsia" w:ascii="Times New Roman" w:hAnsi="Times New Roman" w:eastAsia="Garamond" w:cs="Times New Roman"/>
                <w:b/>
                <w:bCs/>
              </w:rPr>
            </w:pPr>
            <w:r>
              <w:rPr>
                <w:rFonts w:hint="eastAsia" w:ascii="Times New Roman" w:hAnsi="Times New Roman" w:eastAsia="Garamond" w:cs="Times New Roman"/>
                <w:b/>
                <w:bCs/>
              </w:rPr>
              <w:t>Month detailing the periodicity</w:t>
            </w:r>
          </w:p>
        </w:tc>
      </w:tr>
      <w:tr w14:paraId="1C7F0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1065" w:type="dxa"/>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2A7FE549">
            <w:pPr>
              <w:keepNext w:val="0"/>
              <w:keepLines w:val="0"/>
              <w:widowControl/>
              <w:suppressLineNumbers w:val="0"/>
              <w:tabs>
                <w:tab w:val="center" w:pos="4513"/>
                <w:tab w:val="right" w:pos="9026"/>
              </w:tabs>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1</w:t>
            </w:r>
          </w:p>
        </w:tc>
        <w:tc>
          <w:tcPr>
            <w:tcW w:w="5265" w:type="dxa"/>
            <w:tcBorders>
              <w:top w:val="nil"/>
              <w:left w:val="nil"/>
              <w:bottom w:val="single" w:color="DDDDDD" w:sz="6" w:space="0"/>
              <w:right w:val="single" w:color="DDDDDD" w:sz="6" w:space="0"/>
            </w:tcBorders>
            <w:tcMar>
              <w:top w:w="120" w:type="dxa"/>
              <w:left w:w="120" w:type="dxa"/>
              <w:bottom w:w="120" w:type="dxa"/>
              <w:right w:w="120" w:type="dxa"/>
            </w:tcMar>
          </w:tcPr>
          <w:p w14:paraId="078BF285">
            <w:pPr>
              <w:keepNext w:val="0"/>
              <w:keepLines w:val="0"/>
              <w:widowControl/>
              <w:suppressLineNumbers w:val="0"/>
              <w:tabs>
                <w:tab w:val="center" w:pos="4513"/>
                <w:tab w:val="right" w:pos="9026"/>
              </w:tabs>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Thiru Uthsavam Pandavarkavu Devi Temple</w:t>
            </w:r>
          </w:p>
        </w:tc>
        <w:tc>
          <w:tcPr>
            <w:tcW w:w="2565" w:type="dxa"/>
            <w:tcBorders>
              <w:top w:val="nil"/>
              <w:left w:val="nil"/>
              <w:bottom w:val="single" w:color="DDDDDD" w:sz="6" w:space="0"/>
              <w:right w:val="single" w:color="DDDDDD" w:sz="6" w:space="0"/>
            </w:tcBorders>
            <w:tcMar>
              <w:top w:w="120" w:type="dxa"/>
              <w:left w:w="120" w:type="dxa"/>
              <w:bottom w:w="120" w:type="dxa"/>
              <w:right w:w="120" w:type="dxa"/>
            </w:tcMar>
          </w:tcPr>
          <w:p w14:paraId="1EE3995B">
            <w:pPr>
              <w:keepNext w:val="0"/>
              <w:keepLines w:val="0"/>
              <w:widowControl/>
              <w:suppressLineNumbers w:val="0"/>
              <w:tabs>
                <w:tab w:val="center" w:pos="4513"/>
                <w:tab w:val="right" w:pos="9026"/>
              </w:tabs>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February-March (Kumbham)(9 days)</w:t>
            </w:r>
          </w:p>
        </w:tc>
      </w:tr>
    </w:tbl>
    <w:p w14:paraId="7BC37B19">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rPr>
          <w:rFonts w:ascii="Times New Roman" w:hAnsi="Times New Roman" w:eastAsia="Garamond" w:cs="Times New Roman"/>
        </w:rPr>
      </w:pPr>
    </w:p>
    <w:p w14:paraId="15566D0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sz w:val="32"/>
          <w:szCs w:val="32"/>
        </w:rPr>
        <w:sectPr>
          <w:headerReference r:id="rId7" w:type="default"/>
          <w:footerReference r:id="rId8" w:type="default"/>
          <w:pgSz w:w="11906" w:h="16838"/>
          <w:pgMar w:top="1440" w:right="1274" w:bottom="1440" w:left="1440" w:header="708" w:footer="708" w:gutter="0"/>
          <w:cols w:space="720" w:num="1"/>
        </w:sectPr>
      </w:pPr>
    </w:p>
    <w:p w14:paraId="2FA0DA8B">
      <w:pPr>
        <w:pStyle w:val="2"/>
        <w:rPr>
          <w:rFonts w:ascii="Times New Roman" w:hAnsi="Times New Roman" w:eastAsia="Garamond" w:cs="Times New Roman"/>
          <w:color w:val="000000"/>
        </w:rPr>
      </w:pPr>
      <w:bookmarkStart w:id="11" w:name="_heading=h.2i6vljkpzmkz" w:colFirst="0" w:colLast="0"/>
      <w:bookmarkEnd w:id="11"/>
      <w:r>
        <w:rPr>
          <w:rFonts w:ascii="Times New Roman" w:hAnsi="Times New Roman" w:eastAsia="Garamond" w:cs="Times New Roman"/>
          <w:color w:val="000000"/>
        </w:rPr>
        <w:t>INFRASTRUCTURE &amp; RESOURCE INVENTORY</w:t>
      </w:r>
    </w:p>
    <w:p w14:paraId="48ECC0CA">
      <w:pPr>
        <w:pStyle w:val="3"/>
        <w:rPr>
          <w:rFonts w:ascii="Times New Roman" w:hAnsi="Times New Roman" w:eastAsia="Garamond" w:cs="Times New Roman"/>
          <w:color w:val="000000"/>
        </w:rPr>
      </w:pPr>
      <w:bookmarkStart w:id="12" w:name="_heading=h.ppiifiwm4axa" w:colFirst="0" w:colLast="0"/>
      <w:bookmarkEnd w:id="12"/>
      <w:r>
        <w:rPr>
          <w:rFonts w:ascii="Times New Roman" w:hAnsi="Times New Roman" w:eastAsia="Garamond" w:cs="Times New Roman"/>
          <w:color w:val="000000"/>
        </w:rPr>
        <w:t>Health Facility Directory &amp; Basic Capacity in the LSGD</w:t>
      </w:r>
    </w:p>
    <w:p w14:paraId="3DACEB5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14:paraId="2DCE0A6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5472E7E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5737E08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15AEC50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98"/>
        <w:tblW w:w="9480"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375"/>
        <w:gridCol w:w="2205"/>
        <w:gridCol w:w="1140"/>
        <w:gridCol w:w="1215"/>
        <w:gridCol w:w="690"/>
        <w:gridCol w:w="600"/>
        <w:gridCol w:w="915"/>
        <w:gridCol w:w="1185"/>
        <w:gridCol w:w="1155"/>
      </w:tblGrid>
      <w:tr w14:paraId="6ED1B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9480" w:type="dxa"/>
            <w:gridSpan w:val="9"/>
            <w:tcBorders>
              <w:top w:val="single" w:color="CCCCCC" w:sz="8" w:space="0"/>
              <w:left w:val="single" w:color="CCCCCC" w:sz="8" w:space="0"/>
              <w:bottom w:val="single" w:color="CCCCCC" w:sz="8" w:space="0"/>
              <w:right w:val="single" w:color="CCCCCC" w:sz="8" w:space="0"/>
            </w:tcBorders>
            <w:shd w:val="clear" w:color="auto" w:fill="F1F3F4"/>
            <w:tcMar>
              <w:top w:w="40" w:type="dxa"/>
              <w:left w:w="40" w:type="dxa"/>
              <w:bottom w:w="40" w:type="dxa"/>
              <w:right w:w="40" w:type="dxa"/>
            </w:tcMar>
            <w:vAlign w:val="center"/>
          </w:tcPr>
          <w:p w14:paraId="6CC8CF9D">
            <w:pPr>
              <w:pStyle w:val="13"/>
              <w:keepNext w:val="0"/>
              <w:keepLines w:val="0"/>
              <w:widowControl w:val="0"/>
              <w:suppressLineNumbers w:val="0"/>
              <w:spacing w:before="120" w:beforeAutospacing="0" w:after="120" w:afterAutospacing="0" w:line="240" w:lineRule="auto"/>
              <w:ind w:left="0" w:right="0"/>
              <w:jc w:val="left"/>
              <w:rPr>
                <w:rFonts w:hint="eastAsia" w:ascii="Times New Roman" w:hAnsi="Times New Roman" w:eastAsia="Garamond" w:cs="Times New Roman"/>
                <w:color w:val="000000"/>
              </w:rPr>
            </w:pPr>
            <w:bookmarkStart w:id="13" w:name="_heading=h.pqtscquve5et" w:colFirst="0" w:colLast="0"/>
            <w:bookmarkEnd w:id="13"/>
            <w:r>
              <w:rPr>
                <w:rFonts w:hint="eastAsia" w:ascii="Times New Roman" w:hAnsi="Times New Roman" w:eastAsia="Garamond" w:cs="Times New Roman"/>
                <w:color w:val="000000"/>
              </w:rPr>
              <w:t xml:space="preserve">Table 5. Health Facility Resource Summary </w:t>
            </w:r>
          </w:p>
        </w:tc>
      </w:tr>
      <w:tr w14:paraId="39AFA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75" w:type="dxa"/>
            <w:tcBorders>
              <w:top w:val="single" w:color="CCCCCC" w:sz="8" w:space="0"/>
              <w:left w:val="single" w:color="CCCCCC" w:sz="8" w:space="0"/>
              <w:bottom w:val="single" w:color="CCCCCC" w:sz="8" w:space="0"/>
              <w:right w:val="single" w:color="CCCCCC" w:sz="8" w:space="0"/>
            </w:tcBorders>
            <w:shd w:val="clear" w:color="auto" w:fill="F2F2F2"/>
            <w:tcMar>
              <w:top w:w="40" w:type="dxa"/>
              <w:left w:w="40" w:type="dxa"/>
              <w:bottom w:w="40" w:type="dxa"/>
              <w:right w:w="40" w:type="dxa"/>
            </w:tcMar>
            <w:vAlign w:val="center"/>
          </w:tcPr>
          <w:p w14:paraId="7F6C81B2">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jc w:val="center"/>
              <w:rPr>
                <w:rFonts w:hint="eastAsia" w:ascii="Times New Roman" w:hAnsi="Times New Roman" w:eastAsia="Garamond" w:cs="Times New Roman"/>
                <w:b/>
                <w:bCs/>
                <w:color w:val="000000"/>
                <w:sz w:val="22"/>
                <w:szCs w:val="22"/>
              </w:rPr>
            </w:pPr>
            <w:r>
              <w:rPr>
                <w:rFonts w:hint="eastAsia" w:ascii="Times New Roman" w:hAnsi="Times New Roman" w:eastAsia="Garamond" w:cs="Times New Roman"/>
                <w:b/>
                <w:bCs/>
                <w:color w:val="000000"/>
                <w:sz w:val="22"/>
                <w:szCs w:val="22"/>
              </w:rPr>
              <w:t>Sl.no.</w:t>
            </w:r>
          </w:p>
        </w:tc>
        <w:tc>
          <w:tcPr>
            <w:tcW w:w="2205" w:type="dxa"/>
            <w:tcBorders>
              <w:top w:val="single" w:color="CCCCCC" w:sz="8" w:space="0"/>
              <w:left w:val="single" w:color="CCCCCC" w:sz="8" w:space="0"/>
              <w:bottom w:val="single" w:color="CCCCCC" w:sz="8" w:space="0"/>
              <w:right w:val="single" w:color="CCCCCC" w:sz="8" w:space="0"/>
            </w:tcBorders>
            <w:shd w:val="clear" w:color="auto" w:fill="F2F2F2"/>
            <w:tcMar>
              <w:top w:w="40" w:type="dxa"/>
              <w:left w:w="40" w:type="dxa"/>
              <w:bottom w:w="40" w:type="dxa"/>
              <w:right w:w="40" w:type="dxa"/>
            </w:tcMar>
            <w:vAlign w:val="center"/>
          </w:tcPr>
          <w:p w14:paraId="00B88A78">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jc w:val="center"/>
              <w:rPr>
                <w:rFonts w:hint="eastAsia" w:ascii="Times New Roman" w:hAnsi="Times New Roman" w:eastAsia="Garamond" w:cs="Times New Roman"/>
                <w:b/>
                <w:bCs/>
                <w:color w:val="000000"/>
                <w:sz w:val="22"/>
                <w:szCs w:val="22"/>
              </w:rPr>
            </w:pPr>
            <w:r>
              <w:rPr>
                <w:rFonts w:hint="eastAsia" w:ascii="Times New Roman" w:hAnsi="Times New Roman" w:eastAsia="Garamond" w:cs="Times New Roman"/>
                <w:b/>
                <w:bCs/>
                <w:color w:val="000000"/>
                <w:sz w:val="22"/>
                <w:szCs w:val="22"/>
              </w:rPr>
              <w:t xml:space="preserve"> Health Facility</w:t>
            </w:r>
          </w:p>
        </w:tc>
        <w:tc>
          <w:tcPr>
            <w:tcW w:w="1140" w:type="dxa"/>
            <w:tcBorders>
              <w:top w:val="single" w:color="CCCCCC" w:sz="8" w:space="0"/>
              <w:left w:val="single" w:color="CCCCCC" w:sz="8" w:space="0"/>
              <w:bottom w:val="single" w:color="CCCCCC" w:sz="8" w:space="0"/>
              <w:right w:val="single" w:color="CCCCCC" w:sz="8" w:space="0"/>
            </w:tcBorders>
            <w:shd w:val="clear" w:color="auto" w:fill="F2F2F2"/>
            <w:tcMar>
              <w:top w:w="40" w:type="dxa"/>
              <w:left w:w="40" w:type="dxa"/>
              <w:bottom w:w="40" w:type="dxa"/>
              <w:right w:w="40" w:type="dxa"/>
            </w:tcMar>
            <w:vAlign w:val="center"/>
          </w:tcPr>
          <w:p w14:paraId="42A4DA5C">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jc w:val="center"/>
              <w:rPr>
                <w:rFonts w:hint="eastAsia" w:ascii="Times New Roman" w:hAnsi="Times New Roman" w:eastAsia="Garamond" w:cs="Times New Roman"/>
                <w:b/>
                <w:bCs/>
                <w:color w:val="000000"/>
                <w:sz w:val="22"/>
                <w:szCs w:val="22"/>
              </w:rPr>
            </w:pPr>
            <w:r>
              <w:rPr>
                <w:rFonts w:hint="eastAsia" w:ascii="Times New Roman" w:hAnsi="Times New Roman" w:eastAsia="Garamond" w:cs="Times New Roman"/>
                <w:b/>
                <w:bCs/>
                <w:color w:val="000000"/>
                <w:sz w:val="22"/>
                <w:szCs w:val="22"/>
              </w:rPr>
              <w:t>Type of Facility (MCH/GH/CHC/FHC/SC etc.)</w:t>
            </w:r>
          </w:p>
        </w:tc>
        <w:tc>
          <w:tcPr>
            <w:tcW w:w="1215" w:type="dxa"/>
            <w:tcBorders>
              <w:top w:val="single" w:color="CCCCCC" w:sz="8" w:space="0"/>
              <w:left w:val="single" w:color="CCCCCC" w:sz="8" w:space="0"/>
              <w:bottom w:val="single" w:color="CCCCCC" w:sz="8" w:space="0"/>
              <w:right w:val="single" w:color="CCCCCC" w:sz="8" w:space="0"/>
            </w:tcBorders>
            <w:shd w:val="clear" w:color="auto" w:fill="F2F2F2"/>
            <w:tcMar>
              <w:top w:w="40" w:type="dxa"/>
              <w:left w:w="40" w:type="dxa"/>
              <w:bottom w:w="40" w:type="dxa"/>
              <w:right w:w="40" w:type="dxa"/>
            </w:tcMar>
            <w:vAlign w:val="center"/>
          </w:tcPr>
          <w:p w14:paraId="4959E12D">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jc w:val="center"/>
              <w:rPr>
                <w:rFonts w:hint="eastAsia" w:ascii="Times New Roman" w:hAnsi="Times New Roman" w:eastAsia="Garamond" w:cs="Times New Roman"/>
                <w:b/>
                <w:bCs/>
                <w:color w:val="000000"/>
                <w:sz w:val="22"/>
                <w:szCs w:val="22"/>
              </w:rPr>
            </w:pPr>
            <w:r>
              <w:rPr>
                <w:rFonts w:hint="eastAsia" w:ascii="Times New Roman" w:hAnsi="Times New Roman" w:eastAsia="Garamond" w:cs="Times New Roman"/>
                <w:b/>
                <w:bCs/>
                <w:color w:val="000000"/>
                <w:sz w:val="22"/>
                <w:szCs w:val="22"/>
              </w:rPr>
              <w:t>Contact Number</w:t>
            </w:r>
          </w:p>
        </w:tc>
        <w:tc>
          <w:tcPr>
            <w:tcW w:w="690" w:type="dxa"/>
            <w:tcBorders>
              <w:top w:val="single" w:color="CCCCCC" w:sz="8" w:space="0"/>
              <w:left w:val="single" w:color="CCCCCC" w:sz="8" w:space="0"/>
              <w:bottom w:val="single" w:color="CCCCCC" w:sz="8" w:space="0"/>
              <w:right w:val="single" w:color="CCCCCC" w:sz="8" w:space="0"/>
            </w:tcBorders>
            <w:shd w:val="clear" w:color="auto" w:fill="F2F2F2"/>
            <w:tcMar>
              <w:top w:w="40" w:type="dxa"/>
              <w:left w:w="40" w:type="dxa"/>
              <w:bottom w:w="40" w:type="dxa"/>
              <w:right w:w="40" w:type="dxa"/>
            </w:tcMar>
            <w:vAlign w:val="center"/>
          </w:tcPr>
          <w:p w14:paraId="182053EA">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jc w:val="center"/>
              <w:rPr>
                <w:rFonts w:hint="eastAsia" w:ascii="Times New Roman" w:hAnsi="Times New Roman" w:eastAsia="Garamond" w:cs="Times New Roman"/>
                <w:b/>
                <w:bCs/>
                <w:color w:val="000000"/>
                <w:sz w:val="22"/>
                <w:szCs w:val="22"/>
              </w:rPr>
            </w:pPr>
            <w:r>
              <w:rPr>
                <w:rFonts w:hint="eastAsia" w:ascii="Times New Roman" w:hAnsi="Times New Roman" w:eastAsia="Garamond" w:cs="Times New Roman"/>
                <w:b/>
                <w:bCs/>
                <w:color w:val="000000"/>
                <w:sz w:val="22"/>
                <w:szCs w:val="22"/>
              </w:rPr>
              <w:t>Total beds</w:t>
            </w:r>
          </w:p>
        </w:tc>
        <w:tc>
          <w:tcPr>
            <w:tcW w:w="600" w:type="dxa"/>
            <w:tcBorders>
              <w:top w:val="single" w:color="CCCCCC" w:sz="8" w:space="0"/>
              <w:left w:val="single" w:color="CCCCCC" w:sz="8" w:space="0"/>
              <w:bottom w:val="single" w:color="CCCCCC" w:sz="8" w:space="0"/>
              <w:right w:val="single" w:color="CCCCCC" w:sz="8" w:space="0"/>
            </w:tcBorders>
            <w:shd w:val="clear" w:color="auto" w:fill="F2F2F2"/>
            <w:tcMar>
              <w:top w:w="40" w:type="dxa"/>
              <w:left w:w="40" w:type="dxa"/>
              <w:bottom w:w="40" w:type="dxa"/>
              <w:right w:w="40" w:type="dxa"/>
            </w:tcMar>
            <w:vAlign w:val="center"/>
          </w:tcPr>
          <w:p w14:paraId="2B40064F">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jc w:val="center"/>
              <w:rPr>
                <w:rFonts w:hint="eastAsia" w:ascii="Times New Roman" w:hAnsi="Times New Roman" w:eastAsia="Garamond" w:cs="Times New Roman"/>
                <w:b/>
                <w:bCs/>
                <w:color w:val="000000"/>
                <w:sz w:val="22"/>
                <w:szCs w:val="22"/>
              </w:rPr>
            </w:pPr>
            <w:r>
              <w:rPr>
                <w:rFonts w:hint="eastAsia" w:ascii="Times New Roman" w:hAnsi="Times New Roman" w:eastAsia="Garamond" w:cs="Times New Roman"/>
                <w:b/>
                <w:bCs/>
                <w:color w:val="000000"/>
                <w:sz w:val="22"/>
                <w:szCs w:val="22"/>
              </w:rPr>
              <w:t>ICU Beds</w:t>
            </w:r>
          </w:p>
        </w:tc>
        <w:tc>
          <w:tcPr>
            <w:tcW w:w="915" w:type="dxa"/>
            <w:tcBorders>
              <w:top w:val="single" w:color="CCCCCC" w:sz="8" w:space="0"/>
              <w:left w:val="single" w:color="CCCCCC" w:sz="8" w:space="0"/>
              <w:bottom w:val="single" w:color="CCCCCC" w:sz="8" w:space="0"/>
              <w:right w:val="single" w:color="CCCCCC" w:sz="8" w:space="0"/>
            </w:tcBorders>
            <w:shd w:val="clear" w:color="auto" w:fill="F2F2F2"/>
            <w:tcMar>
              <w:top w:w="40" w:type="dxa"/>
              <w:left w:w="40" w:type="dxa"/>
              <w:bottom w:w="40" w:type="dxa"/>
              <w:right w:w="40" w:type="dxa"/>
            </w:tcMar>
            <w:vAlign w:val="center"/>
          </w:tcPr>
          <w:p w14:paraId="523ED76B">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jc w:val="center"/>
              <w:rPr>
                <w:rFonts w:hint="eastAsia" w:ascii="Times New Roman" w:hAnsi="Times New Roman" w:eastAsia="Garamond" w:cs="Times New Roman"/>
                <w:b/>
                <w:bCs/>
                <w:color w:val="000000"/>
                <w:sz w:val="22"/>
                <w:szCs w:val="22"/>
              </w:rPr>
            </w:pPr>
            <w:r>
              <w:rPr>
                <w:rFonts w:hint="eastAsia" w:ascii="Times New Roman" w:hAnsi="Times New Roman" w:eastAsia="Garamond" w:cs="Times New Roman"/>
                <w:b/>
                <w:bCs/>
                <w:color w:val="000000"/>
                <w:sz w:val="22"/>
                <w:szCs w:val="22"/>
              </w:rPr>
              <w:t>Oxygen-Supported Beds</w:t>
            </w:r>
          </w:p>
        </w:tc>
        <w:tc>
          <w:tcPr>
            <w:tcW w:w="1185" w:type="dxa"/>
            <w:tcBorders>
              <w:top w:val="single" w:color="CCCCCC" w:sz="8" w:space="0"/>
              <w:left w:val="single" w:color="CCCCCC" w:sz="8" w:space="0"/>
              <w:bottom w:val="single" w:color="CCCCCC" w:sz="8" w:space="0"/>
              <w:right w:val="single" w:color="CCCCCC" w:sz="8" w:space="0"/>
            </w:tcBorders>
            <w:shd w:val="clear" w:color="auto" w:fill="F2F2F2"/>
            <w:tcMar>
              <w:top w:w="40" w:type="dxa"/>
              <w:left w:w="40" w:type="dxa"/>
              <w:bottom w:w="40" w:type="dxa"/>
              <w:right w:w="40" w:type="dxa"/>
            </w:tcMar>
            <w:vAlign w:val="center"/>
          </w:tcPr>
          <w:p w14:paraId="4FDB1217">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jc w:val="center"/>
              <w:rPr>
                <w:rFonts w:hint="eastAsia" w:ascii="Times New Roman" w:hAnsi="Times New Roman" w:eastAsia="Garamond" w:cs="Times New Roman"/>
                <w:b/>
                <w:bCs/>
                <w:color w:val="000000"/>
                <w:sz w:val="22"/>
                <w:szCs w:val="22"/>
              </w:rPr>
            </w:pPr>
            <w:r>
              <w:rPr>
                <w:rFonts w:hint="eastAsia" w:ascii="Times New Roman" w:hAnsi="Times New Roman" w:eastAsia="Garamond" w:cs="Times New Roman"/>
                <w:b/>
                <w:bCs/>
                <w:color w:val="000000"/>
                <w:sz w:val="22"/>
                <w:szCs w:val="22"/>
              </w:rPr>
              <w:t>No. of Ventilator Support Beds</w:t>
            </w:r>
          </w:p>
        </w:tc>
        <w:tc>
          <w:tcPr>
            <w:tcW w:w="1155" w:type="dxa"/>
            <w:tcBorders>
              <w:top w:val="single" w:color="CCCCCC" w:sz="8" w:space="0"/>
              <w:left w:val="single" w:color="CCCCCC" w:sz="8" w:space="0"/>
              <w:bottom w:val="single" w:color="CCCCCC" w:sz="8" w:space="0"/>
              <w:right w:val="single" w:color="CCCCCC" w:sz="8" w:space="0"/>
            </w:tcBorders>
            <w:shd w:val="clear" w:color="auto" w:fill="F2F2F2"/>
            <w:tcMar>
              <w:top w:w="40" w:type="dxa"/>
              <w:left w:w="40" w:type="dxa"/>
              <w:bottom w:w="40" w:type="dxa"/>
              <w:right w:w="40" w:type="dxa"/>
            </w:tcMar>
            <w:vAlign w:val="center"/>
          </w:tcPr>
          <w:p w14:paraId="2251DD9D">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jc w:val="center"/>
              <w:rPr>
                <w:rFonts w:hint="eastAsia" w:ascii="Times New Roman" w:hAnsi="Times New Roman" w:eastAsia="Garamond" w:cs="Times New Roman"/>
                <w:b/>
                <w:bCs/>
                <w:color w:val="000000"/>
                <w:sz w:val="22"/>
                <w:szCs w:val="22"/>
              </w:rPr>
            </w:pPr>
            <w:r>
              <w:rPr>
                <w:rFonts w:hint="eastAsia" w:ascii="Times New Roman" w:hAnsi="Times New Roman" w:eastAsia="Garamond" w:cs="Times New Roman"/>
                <w:b/>
                <w:bCs/>
                <w:color w:val="000000"/>
                <w:sz w:val="22"/>
                <w:szCs w:val="22"/>
              </w:rPr>
              <w:t>No. of ambulances</w:t>
            </w:r>
          </w:p>
        </w:tc>
      </w:tr>
      <w:tr w14:paraId="1AD67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9480" w:type="dxa"/>
            <w:gridSpan w:val="9"/>
            <w:tcBorders>
              <w:top w:val="single" w:color="CCCCCC" w:sz="8" w:space="0"/>
              <w:left w:val="single" w:color="CCCCCC" w:sz="8" w:space="0"/>
              <w:bottom w:val="single" w:color="CCCCCC" w:sz="8" w:space="0"/>
              <w:right w:val="single" w:color="CCCCCC" w:sz="8" w:space="0"/>
            </w:tcBorders>
            <w:shd w:val="clear" w:color="auto" w:fill="FCE5CD"/>
            <w:tcMar>
              <w:top w:w="40" w:type="dxa"/>
              <w:left w:w="40" w:type="dxa"/>
              <w:bottom w:w="40" w:type="dxa"/>
              <w:right w:w="40" w:type="dxa"/>
            </w:tcMar>
            <w:vAlign w:val="bottom"/>
          </w:tcPr>
          <w:p w14:paraId="21C1974F">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color w:val="000000"/>
              </w:rPr>
              <w:t>Government Healthcare Facilities</w:t>
            </w:r>
          </w:p>
        </w:tc>
      </w:tr>
      <w:tr w14:paraId="169C0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75" w:type="dxa"/>
            <w:tcBorders>
              <w:top w:val="single" w:color="CCCCCC" w:sz="8" w:space="0"/>
              <w:left w:val="single" w:color="CCCCCC" w:sz="8" w:space="0"/>
              <w:bottom w:val="single" w:color="CCCCCC" w:sz="8" w:space="0"/>
              <w:right w:val="single" w:color="CCCCCC" w:sz="8" w:space="0"/>
            </w:tcBorders>
            <w:tcMar>
              <w:top w:w="40" w:type="dxa"/>
              <w:left w:w="40" w:type="dxa"/>
              <w:bottom w:w="40" w:type="dxa"/>
              <w:right w:w="40" w:type="dxa"/>
            </w:tcMar>
            <w:vAlign w:val="bottom"/>
          </w:tcPr>
          <w:p w14:paraId="31C5950D">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jc w:val="center"/>
              <w:rPr>
                <w:rFonts w:hint="eastAsia" w:ascii="Times New Roman" w:hAnsi="Times New Roman" w:eastAsia="Garamond" w:cs="Times New Roman"/>
                <w:color w:val="000000"/>
              </w:rPr>
            </w:pPr>
          </w:p>
        </w:tc>
        <w:tc>
          <w:tcPr>
            <w:tcW w:w="2205" w:type="dxa"/>
            <w:tcBorders>
              <w:top w:val="single" w:color="CCCCCC" w:sz="4" w:space="0"/>
              <w:left w:val="single" w:color="CCCCCC" w:sz="4" w:space="0"/>
              <w:bottom w:val="single" w:color="CCCCCC" w:sz="4" w:space="0"/>
              <w:right w:val="single" w:color="CCCCCC" w:sz="4" w:space="0"/>
            </w:tcBorders>
            <w:tcMar>
              <w:top w:w="40" w:type="dxa"/>
              <w:left w:w="40" w:type="dxa"/>
              <w:bottom w:w="40" w:type="dxa"/>
              <w:right w:w="40" w:type="dxa"/>
            </w:tcMar>
            <w:vAlign w:val="bottom"/>
          </w:tcPr>
          <w:p w14:paraId="03F3D909">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CHC Muthukulam</w:t>
            </w:r>
          </w:p>
        </w:tc>
        <w:tc>
          <w:tcPr>
            <w:tcW w:w="1140"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3CD9E26C">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CHC</w:t>
            </w:r>
          </w:p>
        </w:tc>
        <w:tc>
          <w:tcPr>
            <w:tcW w:w="1215"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0DD00CE6">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p>
        </w:tc>
        <w:tc>
          <w:tcPr>
            <w:tcW w:w="690"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018B87DC">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p>
        </w:tc>
        <w:tc>
          <w:tcPr>
            <w:tcW w:w="600"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60E7AE27">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0</w:t>
            </w:r>
          </w:p>
        </w:tc>
        <w:tc>
          <w:tcPr>
            <w:tcW w:w="915"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331106F4">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0</w:t>
            </w:r>
          </w:p>
        </w:tc>
        <w:tc>
          <w:tcPr>
            <w:tcW w:w="1185"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2F449C74">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0</w:t>
            </w:r>
          </w:p>
        </w:tc>
        <w:tc>
          <w:tcPr>
            <w:tcW w:w="1155"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7632D180">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1</w:t>
            </w:r>
          </w:p>
        </w:tc>
      </w:tr>
      <w:tr w14:paraId="0644F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75" w:type="dxa"/>
            <w:tcBorders>
              <w:top w:val="single" w:color="CCCCCC" w:sz="8" w:space="0"/>
              <w:left w:val="single" w:color="CCCCCC" w:sz="8" w:space="0"/>
              <w:bottom w:val="single" w:color="CCCCCC" w:sz="8" w:space="0"/>
              <w:right w:val="single" w:color="CCCCCC" w:sz="8" w:space="0"/>
            </w:tcBorders>
            <w:tcMar>
              <w:top w:w="40" w:type="dxa"/>
              <w:left w:w="40" w:type="dxa"/>
              <w:bottom w:w="40" w:type="dxa"/>
              <w:right w:w="40" w:type="dxa"/>
            </w:tcMar>
            <w:vAlign w:val="bottom"/>
          </w:tcPr>
          <w:p w14:paraId="79D1E8E5">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jc w:val="center"/>
              <w:rPr>
                <w:rFonts w:hint="eastAsia" w:ascii="Times New Roman" w:hAnsi="Times New Roman" w:eastAsia="Garamond" w:cs="Times New Roman"/>
                <w:color w:val="000000"/>
              </w:rPr>
            </w:pPr>
          </w:p>
        </w:tc>
        <w:tc>
          <w:tcPr>
            <w:tcW w:w="2205" w:type="dxa"/>
            <w:tcBorders>
              <w:top w:val="nil"/>
              <w:left w:val="single" w:color="CCCCCC" w:sz="4" w:space="0"/>
              <w:bottom w:val="single" w:color="CCCCCC" w:sz="4" w:space="0"/>
              <w:right w:val="single" w:color="CCCCCC" w:sz="4" w:space="0"/>
            </w:tcBorders>
            <w:tcMar>
              <w:top w:w="40" w:type="dxa"/>
              <w:left w:w="40" w:type="dxa"/>
              <w:bottom w:w="40" w:type="dxa"/>
              <w:right w:w="40" w:type="dxa"/>
            </w:tcMar>
            <w:vAlign w:val="bottom"/>
          </w:tcPr>
          <w:p w14:paraId="04E09E6B">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Main center</w:t>
            </w:r>
          </w:p>
        </w:tc>
        <w:tc>
          <w:tcPr>
            <w:tcW w:w="114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382A20D9">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SC</w:t>
            </w:r>
          </w:p>
        </w:tc>
        <w:tc>
          <w:tcPr>
            <w:tcW w:w="121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433B0497">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8281470035</w:t>
            </w:r>
          </w:p>
        </w:tc>
        <w:tc>
          <w:tcPr>
            <w:tcW w:w="69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4A2BF3F0">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0</w:t>
            </w:r>
          </w:p>
        </w:tc>
        <w:tc>
          <w:tcPr>
            <w:tcW w:w="60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133A2B49">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0</w:t>
            </w:r>
          </w:p>
        </w:tc>
        <w:tc>
          <w:tcPr>
            <w:tcW w:w="91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399B54FB">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0</w:t>
            </w:r>
          </w:p>
        </w:tc>
        <w:tc>
          <w:tcPr>
            <w:tcW w:w="118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1717E346">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0</w:t>
            </w:r>
          </w:p>
        </w:tc>
        <w:tc>
          <w:tcPr>
            <w:tcW w:w="115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0A76AFDA">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0</w:t>
            </w:r>
          </w:p>
        </w:tc>
      </w:tr>
      <w:tr w14:paraId="09A6F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75" w:type="dxa"/>
            <w:tcBorders>
              <w:top w:val="single" w:color="CCCCCC" w:sz="8" w:space="0"/>
              <w:left w:val="single" w:color="CCCCCC" w:sz="8" w:space="0"/>
              <w:bottom w:val="single" w:color="CCCCCC" w:sz="8" w:space="0"/>
              <w:right w:val="single" w:color="CCCCCC" w:sz="8" w:space="0"/>
            </w:tcBorders>
            <w:tcMar>
              <w:top w:w="40" w:type="dxa"/>
              <w:left w:w="40" w:type="dxa"/>
              <w:bottom w:w="40" w:type="dxa"/>
              <w:right w:w="40" w:type="dxa"/>
            </w:tcMar>
            <w:vAlign w:val="bottom"/>
          </w:tcPr>
          <w:p w14:paraId="1E348271">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jc w:val="center"/>
              <w:rPr>
                <w:rFonts w:hint="eastAsia" w:ascii="Times New Roman" w:hAnsi="Times New Roman" w:eastAsia="Garamond" w:cs="Times New Roman"/>
                <w:color w:val="000000"/>
              </w:rPr>
            </w:pPr>
          </w:p>
        </w:tc>
        <w:tc>
          <w:tcPr>
            <w:tcW w:w="2205" w:type="dxa"/>
            <w:tcBorders>
              <w:top w:val="nil"/>
              <w:left w:val="single" w:color="CCCCCC" w:sz="4" w:space="0"/>
              <w:bottom w:val="single" w:color="CCCCCC" w:sz="4" w:space="0"/>
              <w:right w:val="single" w:color="CCCCCC" w:sz="4" w:space="0"/>
            </w:tcBorders>
            <w:tcMar>
              <w:top w:w="40" w:type="dxa"/>
              <w:left w:w="40" w:type="dxa"/>
              <w:bottom w:w="40" w:type="dxa"/>
              <w:right w:w="40" w:type="dxa"/>
            </w:tcMar>
            <w:vAlign w:val="bottom"/>
          </w:tcPr>
          <w:p w14:paraId="5F7CF89F">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MUTHUKULAM NORTH</w:t>
            </w:r>
          </w:p>
        </w:tc>
        <w:tc>
          <w:tcPr>
            <w:tcW w:w="114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585AE837">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SC</w:t>
            </w:r>
          </w:p>
        </w:tc>
        <w:tc>
          <w:tcPr>
            <w:tcW w:w="121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328B7ADF">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9778048727</w:t>
            </w:r>
          </w:p>
        </w:tc>
        <w:tc>
          <w:tcPr>
            <w:tcW w:w="69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2BF57E47">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0</w:t>
            </w:r>
          </w:p>
        </w:tc>
        <w:tc>
          <w:tcPr>
            <w:tcW w:w="60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03FA254A">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0</w:t>
            </w:r>
          </w:p>
        </w:tc>
        <w:tc>
          <w:tcPr>
            <w:tcW w:w="91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2E7543E7">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0</w:t>
            </w:r>
          </w:p>
        </w:tc>
        <w:tc>
          <w:tcPr>
            <w:tcW w:w="118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63BABB59">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0</w:t>
            </w:r>
          </w:p>
        </w:tc>
        <w:tc>
          <w:tcPr>
            <w:tcW w:w="115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0DB23BA6">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0</w:t>
            </w:r>
          </w:p>
        </w:tc>
      </w:tr>
      <w:tr w14:paraId="1D257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75" w:type="dxa"/>
            <w:tcBorders>
              <w:top w:val="single" w:color="CCCCCC" w:sz="8" w:space="0"/>
              <w:left w:val="single" w:color="CCCCCC" w:sz="8" w:space="0"/>
              <w:bottom w:val="single" w:color="CCCCCC" w:sz="8" w:space="0"/>
              <w:right w:val="single" w:color="CCCCCC" w:sz="8" w:space="0"/>
            </w:tcBorders>
            <w:tcMar>
              <w:top w:w="40" w:type="dxa"/>
              <w:left w:w="40" w:type="dxa"/>
              <w:bottom w:w="40" w:type="dxa"/>
              <w:right w:w="40" w:type="dxa"/>
            </w:tcMar>
            <w:vAlign w:val="bottom"/>
          </w:tcPr>
          <w:p w14:paraId="660BB0DF">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jc w:val="center"/>
              <w:rPr>
                <w:rFonts w:hint="eastAsia" w:ascii="Times New Roman" w:hAnsi="Times New Roman" w:eastAsia="Garamond" w:cs="Times New Roman"/>
                <w:color w:val="000000"/>
              </w:rPr>
            </w:pPr>
          </w:p>
        </w:tc>
        <w:tc>
          <w:tcPr>
            <w:tcW w:w="2205" w:type="dxa"/>
            <w:tcBorders>
              <w:top w:val="nil"/>
              <w:left w:val="single" w:color="CCCCCC" w:sz="4" w:space="0"/>
              <w:bottom w:val="single" w:color="CCCCCC" w:sz="4" w:space="0"/>
              <w:right w:val="single" w:color="CCCCCC" w:sz="4" w:space="0"/>
            </w:tcBorders>
            <w:tcMar>
              <w:top w:w="40" w:type="dxa"/>
              <w:left w:w="40" w:type="dxa"/>
              <w:bottom w:w="40" w:type="dxa"/>
              <w:right w:w="40" w:type="dxa"/>
            </w:tcMar>
            <w:vAlign w:val="bottom"/>
          </w:tcPr>
          <w:p w14:paraId="698D4482">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MUTHUKULAM SOUTH</w:t>
            </w:r>
          </w:p>
        </w:tc>
        <w:tc>
          <w:tcPr>
            <w:tcW w:w="114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6B8A25D6">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SC</w:t>
            </w:r>
          </w:p>
        </w:tc>
        <w:tc>
          <w:tcPr>
            <w:tcW w:w="121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2DDA7130">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9048776339</w:t>
            </w:r>
          </w:p>
        </w:tc>
        <w:tc>
          <w:tcPr>
            <w:tcW w:w="69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30350E63">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0</w:t>
            </w:r>
          </w:p>
        </w:tc>
        <w:tc>
          <w:tcPr>
            <w:tcW w:w="60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7E75BE88">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0</w:t>
            </w:r>
          </w:p>
        </w:tc>
        <w:tc>
          <w:tcPr>
            <w:tcW w:w="91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061B6E0E">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0</w:t>
            </w:r>
          </w:p>
        </w:tc>
        <w:tc>
          <w:tcPr>
            <w:tcW w:w="118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6559D24B">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0</w:t>
            </w:r>
          </w:p>
        </w:tc>
        <w:tc>
          <w:tcPr>
            <w:tcW w:w="115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41E584D3">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0</w:t>
            </w:r>
          </w:p>
        </w:tc>
      </w:tr>
      <w:tr w14:paraId="03E8E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75" w:type="dxa"/>
            <w:tcBorders>
              <w:top w:val="single" w:color="CCCCCC" w:sz="8" w:space="0"/>
              <w:left w:val="single" w:color="CCCCCC" w:sz="8" w:space="0"/>
              <w:bottom w:val="single" w:color="CCCCCC" w:sz="8" w:space="0"/>
              <w:right w:val="single" w:color="CCCCCC" w:sz="8" w:space="0"/>
            </w:tcBorders>
            <w:tcMar>
              <w:top w:w="40" w:type="dxa"/>
              <w:left w:w="40" w:type="dxa"/>
              <w:bottom w:w="40" w:type="dxa"/>
              <w:right w:w="40" w:type="dxa"/>
            </w:tcMar>
            <w:vAlign w:val="bottom"/>
          </w:tcPr>
          <w:p w14:paraId="423852FE">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jc w:val="center"/>
              <w:rPr>
                <w:rFonts w:hint="eastAsia" w:ascii="Times New Roman" w:hAnsi="Times New Roman" w:eastAsia="Garamond" w:cs="Times New Roman"/>
                <w:color w:val="000000"/>
              </w:rPr>
            </w:pPr>
          </w:p>
        </w:tc>
        <w:tc>
          <w:tcPr>
            <w:tcW w:w="2205" w:type="dxa"/>
            <w:tcBorders>
              <w:top w:val="nil"/>
              <w:left w:val="single" w:color="CCCCCC" w:sz="4" w:space="0"/>
              <w:bottom w:val="single" w:color="CCCCCC" w:sz="4" w:space="0"/>
              <w:right w:val="single" w:color="CCCCCC" w:sz="4" w:space="0"/>
            </w:tcBorders>
            <w:tcMar>
              <w:top w:w="40" w:type="dxa"/>
              <w:left w:w="40" w:type="dxa"/>
              <w:bottom w:w="40" w:type="dxa"/>
              <w:right w:w="40" w:type="dxa"/>
            </w:tcMar>
            <w:vAlign w:val="bottom"/>
          </w:tcPr>
          <w:p w14:paraId="05D4C1C1">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MURIGACHIRA</w:t>
            </w:r>
          </w:p>
        </w:tc>
        <w:tc>
          <w:tcPr>
            <w:tcW w:w="114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4E19B6AB">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SC</w:t>
            </w:r>
          </w:p>
        </w:tc>
        <w:tc>
          <w:tcPr>
            <w:tcW w:w="121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4B81A8BE">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9526191884</w:t>
            </w:r>
          </w:p>
        </w:tc>
        <w:tc>
          <w:tcPr>
            <w:tcW w:w="69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48336D12">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0</w:t>
            </w:r>
          </w:p>
        </w:tc>
        <w:tc>
          <w:tcPr>
            <w:tcW w:w="60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77EC2287">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0</w:t>
            </w:r>
          </w:p>
        </w:tc>
        <w:tc>
          <w:tcPr>
            <w:tcW w:w="91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38F590D3">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0</w:t>
            </w:r>
          </w:p>
        </w:tc>
        <w:tc>
          <w:tcPr>
            <w:tcW w:w="118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3FC1CB30">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0</w:t>
            </w:r>
          </w:p>
        </w:tc>
        <w:tc>
          <w:tcPr>
            <w:tcW w:w="115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089CD6CB">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0</w:t>
            </w:r>
          </w:p>
        </w:tc>
      </w:tr>
      <w:tr w14:paraId="3291F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9480" w:type="dxa"/>
            <w:gridSpan w:val="9"/>
            <w:tcBorders>
              <w:top w:val="single" w:color="CCCCCC" w:sz="8" w:space="0"/>
              <w:left w:val="single" w:color="CCCCCC" w:sz="8" w:space="0"/>
              <w:bottom w:val="single" w:color="CCCCCC" w:sz="8" w:space="0"/>
              <w:right w:val="single" w:color="CCCCCC" w:sz="8" w:space="0"/>
            </w:tcBorders>
            <w:shd w:val="clear" w:color="auto" w:fill="FCE5CD"/>
            <w:tcMar>
              <w:top w:w="40" w:type="dxa"/>
              <w:left w:w="40" w:type="dxa"/>
              <w:bottom w:w="40" w:type="dxa"/>
              <w:right w:w="40" w:type="dxa"/>
            </w:tcMar>
            <w:vAlign w:val="bottom"/>
          </w:tcPr>
          <w:p w14:paraId="182DDD5D">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color w:val="000000"/>
              </w:rPr>
              <w:t>Private Healthcare Facilities</w:t>
            </w:r>
          </w:p>
        </w:tc>
      </w:tr>
      <w:tr w14:paraId="14C93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75" w:type="dxa"/>
            <w:tcBorders>
              <w:top w:val="single" w:color="CCCCCC" w:sz="8" w:space="0"/>
              <w:left w:val="single" w:color="CCCCCC" w:sz="8" w:space="0"/>
              <w:bottom w:val="single" w:color="CCCCCC" w:sz="8" w:space="0"/>
              <w:right w:val="single" w:color="CCCCCC" w:sz="8" w:space="0"/>
            </w:tcBorders>
            <w:tcMar>
              <w:top w:w="40" w:type="dxa"/>
              <w:left w:w="40" w:type="dxa"/>
              <w:bottom w:w="40" w:type="dxa"/>
              <w:right w:w="40" w:type="dxa"/>
            </w:tcMar>
            <w:vAlign w:val="bottom"/>
          </w:tcPr>
          <w:p w14:paraId="25048249">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jc w:val="right"/>
              <w:rPr>
                <w:rFonts w:hint="eastAsia" w:ascii="Times New Roman" w:hAnsi="Times New Roman" w:eastAsia="Garamond" w:cs="Times New Roman"/>
                <w:color w:val="000000"/>
                <w:sz w:val="20"/>
                <w:szCs w:val="20"/>
              </w:rPr>
            </w:pPr>
          </w:p>
        </w:tc>
        <w:tc>
          <w:tcPr>
            <w:tcW w:w="2205" w:type="dxa"/>
            <w:tcBorders>
              <w:top w:val="single" w:color="CCCCCC" w:sz="4" w:space="0"/>
              <w:left w:val="single" w:color="CCCCCC" w:sz="4" w:space="0"/>
              <w:bottom w:val="single" w:color="CCCCCC" w:sz="4" w:space="0"/>
              <w:right w:val="single" w:color="CCCCCC" w:sz="4" w:space="0"/>
            </w:tcBorders>
            <w:tcMar>
              <w:top w:w="40" w:type="dxa"/>
              <w:left w:w="40" w:type="dxa"/>
              <w:bottom w:w="40" w:type="dxa"/>
              <w:right w:w="40" w:type="dxa"/>
            </w:tcMar>
            <w:vAlign w:val="bottom"/>
          </w:tcPr>
          <w:p w14:paraId="3907021D">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0</w:t>
            </w:r>
          </w:p>
        </w:tc>
        <w:tc>
          <w:tcPr>
            <w:tcW w:w="1140"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5CE8D2F9">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0</w:t>
            </w:r>
          </w:p>
        </w:tc>
        <w:tc>
          <w:tcPr>
            <w:tcW w:w="1215"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6AF27C63">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0</w:t>
            </w:r>
          </w:p>
        </w:tc>
        <w:tc>
          <w:tcPr>
            <w:tcW w:w="690"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739ACB50">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0</w:t>
            </w:r>
          </w:p>
        </w:tc>
        <w:tc>
          <w:tcPr>
            <w:tcW w:w="600"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1476A4E4">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0</w:t>
            </w:r>
          </w:p>
        </w:tc>
        <w:tc>
          <w:tcPr>
            <w:tcW w:w="915"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26A076CD">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0</w:t>
            </w:r>
          </w:p>
        </w:tc>
        <w:tc>
          <w:tcPr>
            <w:tcW w:w="1185"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74FA643F">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0</w:t>
            </w:r>
          </w:p>
        </w:tc>
        <w:tc>
          <w:tcPr>
            <w:tcW w:w="1155"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44E4B38E">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0</w:t>
            </w:r>
          </w:p>
        </w:tc>
      </w:tr>
      <w:tr w14:paraId="59192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9480" w:type="dxa"/>
            <w:gridSpan w:val="9"/>
            <w:tcBorders>
              <w:top w:val="single" w:color="CCCCCC" w:sz="8" w:space="0"/>
              <w:left w:val="single" w:color="CCCCCC" w:sz="8" w:space="0"/>
              <w:bottom w:val="single" w:color="CCCCCC" w:sz="8" w:space="0"/>
              <w:right w:val="single" w:color="CCCCCC" w:sz="8" w:space="0"/>
            </w:tcBorders>
            <w:shd w:val="clear" w:color="auto" w:fill="FCE5CD"/>
            <w:tcMar>
              <w:top w:w="40" w:type="dxa"/>
              <w:left w:w="40" w:type="dxa"/>
              <w:bottom w:w="40" w:type="dxa"/>
              <w:right w:w="40" w:type="dxa"/>
            </w:tcMar>
            <w:vAlign w:val="bottom"/>
          </w:tcPr>
          <w:p w14:paraId="05C45C64">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color w:val="000000"/>
              </w:rPr>
              <w:t>AYUSH Healthcare Facilities</w:t>
            </w:r>
          </w:p>
        </w:tc>
      </w:tr>
      <w:tr w14:paraId="64EE7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75" w:type="dxa"/>
            <w:tcBorders>
              <w:top w:val="single" w:color="CCCCCC" w:sz="8" w:space="0"/>
              <w:left w:val="single" w:color="CCCCCC" w:sz="8" w:space="0"/>
              <w:bottom w:val="single" w:color="CCCCCC" w:sz="8" w:space="0"/>
              <w:right w:val="single" w:color="CCCCCC" w:sz="8" w:space="0"/>
            </w:tcBorders>
            <w:tcMar>
              <w:top w:w="40" w:type="dxa"/>
              <w:left w:w="40" w:type="dxa"/>
              <w:bottom w:w="40" w:type="dxa"/>
              <w:right w:w="40" w:type="dxa"/>
            </w:tcMar>
            <w:vAlign w:val="bottom"/>
          </w:tcPr>
          <w:p w14:paraId="350CEB55">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jc w:val="right"/>
              <w:rPr>
                <w:rFonts w:hint="eastAsia" w:ascii="Times New Roman" w:hAnsi="Times New Roman" w:eastAsia="Garamond" w:cs="Times New Roman"/>
                <w:color w:val="000000"/>
                <w:sz w:val="20"/>
                <w:szCs w:val="20"/>
              </w:rPr>
            </w:pPr>
          </w:p>
        </w:tc>
        <w:tc>
          <w:tcPr>
            <w:tcW w:w="2205" w:type="dxa"/>
            <w:tcBorders>
              <w:top w:val="single" w:color="CCCCCC" w:sz="4" w:space="0"/>
              <w:left w:val="single" w:color="CCCCCC" w:sz="4" w:space="0"/>
              <w:bottom w:val="single" w:color="CCCCCC" w:sz="4" w:space="0"/>
              <w:right w:val="single" w:color="CCCCCC" w:sz="4" w:space="0"/>
            </w:tcBorders>
            <w:tcMar>
              <w:top w:w="40" w:type="dxa"/>
              <w:left w:w="40" w:type="dxa"/>
              <w:bottom w:w="40" w:type="dxa"/>
              <w:right w:w="40" w:type="dxa"/>
            </w:tcMar>
            <w:vAlign w:val="bottom"/>
          </w:tcPr>
          <w:p w14:paraId="4BACFE8F">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HOMEO DISPENSARY</w:t>
            </w:r>
          </w:p>
        </w:tc>
        <w:tc>
          <w:tcPr>
            <w:tcW w:w="1140"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46AE9641">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DISPENSARY</w:t>
            </w:r>
          </w:p>
        </w:tc>
        <w:tc>
          <w:tcPr>
            <w:tcW w:w="1215"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32C72171">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9846123791</w:t>
            </w:r>
          </w:p>
        </w:tc>
        <w:tc>
          <w:tcPr>
            <w:tcW w:w="690"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1C5AC01F">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0</w:t>
            </w:r>
          </w:p>
        </w:tc>
        <w:tc>
          <w:tcPr>
            <w:tcW w:w="600"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60893775">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0</w:t>
            </w:r>
          </w:p>
        </w:tc>
        <w:tc>
          <w:tcPr>
            <w:tcW w:w="915"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0B216750">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0</w:t>
            </w:r>
          </w:p>
        </w:tc>
        <w:tc>
          <w:tcPr>
            <w:tcW w:w="1185"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1B851971">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0</w:t>
            </w:r>
          </w:p>
        </w:tc>
        <w:tc>
          <w:tcPr>
            <w:tcW w:w="1155"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5C2DD26D">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0</w:t>
            </w:r>
          </w:p>
        </w:tc>
      </w:tr>
      <w:tr w14:paraId="4437F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75" w:type="dxa"/>
            <w:tcBorders>
              <w:top w:val="single" w:color="CCCCCC" w:sz="8" w:space="0"/>
              <w:left w:val="single" w:color="CCCCCC" w:sz="8" w:space="0"/>
              <w:bottom w:val="single" w:color="CCCCCC" w:sz="8" w:space="0"/>
              <w:right w:val="single" w:color="CCCCCC" w:sz="8" w:space="0"/>
            </w:tcBorders>
            <w:tcMar>
              <w:top w:w="40" w:type="dxa"/>
              <w:left w:w="40" w:type="dxa"/>
              <w:bottom w:w="40" w:type="dxa"/>
              <w:right w:w="40" w:type="dxa"/>
            </w:tcMar>
            <w:vAlign w:val="bottom"/>
          </w:tcPr>
          <w:p w14:paraId="2BAFCF9F">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jc w:val="right"/>
              <w:rPr>
                <w:rFonts w:hint="eastAsia" w:ascii="Times New Roman" w:hAnsi="Times New Roman" w:eastAsia="Garamond" w:cs="Times New Roman"/>
                <w:color w:val="000000"/>
                <w:sz w:val="20"/>
                <w:szCs w:val="20"/>
              </w:rPr>
            </w:pPr>
          </w:p>
        </w:tc>
        <w:tc>
          <w:tcPr>
            <w:tcW w:w="2205" w:type="dxa"/>
            <w:tcBorders>
              <w:top w:val="nil"/>
              <w:left w:val="single" w:color="CCCCCC" w:sz="4" w:space="0"/>
              <w:bottom w:val="single" w:color="CCCCCC" w:sz="4" w:space="0"/>
              <w:right w:val="single" w:color="CCCCCC" w:sz="4" w:space="0"/>
            </w:tcBorders>
            <w:tcMar>
              <w:top w:w="40" w:type="dxa"/>
              <w:left w:w="40" w:type="dxa"/>
              <w:bottom w:w="40" w:type="dxa"/>
              <w:right w:w="40" w:type="dxa"/>
            </w:tcMar>
            <w:vAlign w:val="bottom"/>
          </w:tcPr>
          <w:p w14:paraId="12BCC208">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AYURVEDAM</w:t>
            </w:r>
          </w:p>
        </w:tc>
        <w:tc>
          <w:tcPr>
            <w:tcW w:w="114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6E6C7A61">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DISPENSARY</w:t>
            </w:r>
          </w:p>
        </w:tc>
        <w:tc>
          <w:tcPr>
            <w:tcW w:w="121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529FD466">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9744475214</w:t>
            </w:r>
          </w:p>
        </w:tc>
        <w:tc>
          <w:tcPr>
            <w:tcW w:w="69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58A41BF4">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0</w:t>
            </w:r>
          </w:p>
        </w:tc>
        <w:tc>
          <w:tcPr>
            <w:tcW w:w="60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2AD143BF">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0</w:t>
            </w:r>
          </w:p>
        </w:tc>
        <w:tc>
          <w:tcPr>
            <w:tcW w:w="91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3920C3A3">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0</w:t>
            </w:r>
          </w:p>
        </w:tc>
        <w:tc>
          <w:tcPr>
            <w:tcW w:w="118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38FE2878">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0</w:t>
            </w:r>
          </w:p>
        </w:tc>
        <w:tc>
          <w:tcPr>
            <w:tcW w:w="115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09635EC9">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left"/>
              <w:rPr>
                <w:rFonts w:hint="eastAsia" w:ascii="Times New Roman" w:hAnsi="Times New Roman" w:eastAsia="Garamond" w:cs="Times New Roman"/>
                <w:color w:val="000000"/>
                <w:sz w:val="20"/>
                <w:szCs w:val="20"/>
              </w:rPr>
            </w:pPr>
            <w:r>
              <w:rPr>
                <w:rFonts w:hint="eastAsia" w:ascii="Times New Roman" w:hAnsi="Times New Roman" w:eastAsia="Garamond" w:cs="Times New Roman"/>
                <w:sz w:val="20"/>
                <w:szCs w:val="20"/>
              </w:rPr>
              <w:t>0</w:t>
            </w:r>
          </w:p>
        </w:tc>
      </w:tr>
    </w:tbl>
    <w:p w14:paraId="32984E0F">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p>
    <w:p w14:paraId="17F76A6C">
      <w:pPr>
        <w:pStyle w:val="3"/>
        <w:spacing w:before="240" w:after="240"/>
        <w:rPr>
          <w:rFonts w:ascii="Times New Roman" w:hAnsi="Times New Roman" w:eastAsia="Garamond" w:cs="Times New Roman"/>
          <w:color w:val="000000"/>
        </w:rPr>
      </w:pPr>
      <w:bookmarkStart w:id="14" w:name="_heading=h.4b0pnmqlv3sd" w:colFirst="0" w:colLast="0"/>
      <w:bookmarkEnd w:id="14"/>
      <w:r>
        <w:rPr>
          <w:rFonts w:ascii="Times New Roman" w:hAnsi="Times New Roman" w:eastAsia="Garamond" w:cs="Times New Roman"/>
          <w:color w:val="000000"/>
        </w:rPr>
        <w:t>Private Clinics</w:t>
      </w:r>
    </w:p>
    <w:p w14:paraId="09BA63F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4E99AD1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99"/>
        <w:tblW w:w="9960" w:type="dxa"/>
        <w:tblInd w:w="-1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525"/>
        <w:gridCol w:w="1110"/>
        <w:gridCol w:w="1185"/>
        <w:gridCol w:w="1185"/>
        <w:gridCol w:w="1080"/>
        <w:gridCol w:w="1170"/>
        <w:gridCol w:w="1325"/>
        <w:gridCol w:w="1170"/>
        <w:gridCol w:w="1210"/>
      </w:tblGrid>
      <w:tr w14:paraId="0E864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9960" w:type="dxa"/>
            <w:gridSpan w:val="9"/>
            <w:tcBorders>
              <w:top w:val="single" w:color="BFBFBF" w:sz="8" w:space="0"/>
              <w:left w:val="single" w:color="BFBFBF" w:sz="8" w:space="0"/>
              <w:bottom w:val="single" w:color="BFBFBF" w:sz="8" w:space="0"/>
              <w:right w:val="single" w:color="BFBFBF" w:sz="8" w:space="0"/>
            </w:tcBorders>
            <w:shd w:val="clear" w:color="auto" w:fill="F1F3F4"/>
            <w:tcMar>
              <w:top w:w="0" w:type="dxa"/>
              <w:left w:w="100" w:type="dxa"/>
              <w:bottom w:w="0" w:type="dxa"/>
              <w:right w:w="100" w:type="dxa"/>
            </w:tcMar>
            <w:vAlign w:val="center"/>
          </w:tcPr>
          <w:p w14:paraId="7891DADD">
            <w:pPr>
              <w:pStyle w:val="13"/>
              <w:keepNext w:val="0"/>
              <w:keepLines w:val="0"/>
              <w:widowControl/>
              <w:suppressLineNumbers w:val="0"/>
              <w:spacing w:before="120" w:beforeAutospacing="0" w:after="120" w:afterAutospacing="0" w:line="240" w:lineRule="auto"/>
              <w:ind w:left="0" w:right="0"/>
              <w:jc w:val="left"/>
              <w:rPr>
                <w:rFonts w:hint="eastAsia" w:ascii="Times New Roman" w:hAnsi="Times New Roman" w:eastAsia="Garamond" w:cs="Times New Roman"/>
                <w:color w:val="000000"/>
              </w:rPr>
            </w:pPr>
            <w:bookmarkStart w:id="15" w:name="_heading=h.dihlifl3zu51" w:colFirst="0" w:colLast="0"/>
            <w:bookmarkEnd w:id="15"/>
            <w:r>
              <w:rPr>
                <w:rFonts w:hint="eastAsia" w:ascii="Times New Roman" w:hAnsi="Times New Roman" w:eastAsia="Garamond" w:cs="Times New Roman"/>
                <w:color w:val="000000"/>
              </w:rPr>
              <w:t>Table 6. Private Clinic Resource Summary</w:t>
            </w:r>
          </w:p>
        </w:tc>
      </w:tr>
      <w:tr w14:paraId="5F8AE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525" w:type="dxa"/>
            <w:tcBorders>
              <w:top w:val="single" w:color="BFBFBF" w:sz="8" w:space="0"/>
              <w:left w:val="single" w:color="BFBFBF" w:sz="8" w:space="0"/>
              <w:bottom w:val="single" w:color="BFBFBF" w:sz="8" w:space="0"/>
              <w:right w:val="single" w:color="BFBFBF" w:sz="8" w:space="0"/>
            </w:tcBorders>
            <w:shd w:val="clear" w:color="auto" w:fill="F2F2F2"/>
            <w:tcMar>
              <w:top w:w="0" w:type="dxa"/>
              <w:left w:w="100" w:type="dxa"/>
              <w:bottom w:w="0" w:type="dxa"/>
              <w:right w:w="100" w:type="dxa"/>
            </w:tcMar>
            <w:vAlign w:val="center"/>
          </w:tcPr>
          <w:p w14:paraId="4F7D57B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center"/>
              <w:rPr>
                <w:rFonts w:hint="eastAsia" w:ascii="Times New Roman" w:hAnsi="Times New Roman" w:eastAsia="Garamond" w:cs="Times New Roman"/>
                <w:b/>
                <w:bCs/>
                <w:color w:val="000000"/>
                <w:sz w:val="20"/>
                <w:szCs w:val="20"/>
              </w:rPr>
            </w:pPr>
            <w:r>
              <w:rPr>
                <w:rFonts w:hint="eastAsia" w:ascii="Times New Roman" w:hAnsi="Times New Roman" w:eastAsia="Garamond" w:cs="Times New Roman"/>
                <w:b/>
                <w:bCs/>
                <w:color w:val="000000"/>
                <w:sz w:val="20"/>
                <w:szCs w:val="20"/>
              </w:rPr>
              <w:t>Sl No.</w:t>
            </w:r>
          </w:p>
        </w:tc>
        <w:tc>
          <w:tcPr>
            <w:tcW w:w="1110" w:type="dxa"/>
            <w:tcBorders>
              <w:top w:val="single" w:color="BFBFBF" w:sz="8" w:space="0"/>
              <w:left w:val="nil"/>
              <w:bottom w:val="single" w:color="BFBFBF" w:sz="8" w:space="0"/>
              <w:right w:val="single" w:color="BFBFBF" w:sz="8" w:space="0"/>
            </w:tcBorders>
            <w:shd w:val="clear" w:color="auto" w:fill="F2F2F2"/>
            <w:tcMar>
              <w:top w:w="0" w:type="dxa"/>
              <w:left w:w="100" w:type="dxa"/>
              <w:bottom w:w="0" w:type="dxa"/>
              <w:right w:w="100" w:type="dxa"/>
            </w:tcMar>
            <w:vAlign w:val="center"/>
          </w:tcPr>
          <w:p w14:paraId="169BFC2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center"/>
              <w:rPr>
                <w:rFonts w:hint="eastAsia" w:ascii="Times New Roman" w:hAnsi="Times New Roman" w:eastAsia="Garamond" w:cs="Times New Roman"/>
                <w:b/>
                <w:bCs/>
                <w:color w:val="000000"/>
                <w:sz w:val="20"/>
                <w:szCs w:val="20"/>
              </w:rPr>
            </w:pPr>
            <w:r>
              <w:rPr>
                <w:rFonts w:hint="eastAsia" w:ascii="Times New Roman" w:hAnsi="Times New Roman" w:eastAsia="Garamond" w:cs="Times New Roman"/>
                <w:b/>
                <w:bCs/>
                <w:color w:val="000000"/>
                <w:sz w:val="20"/>
                <w:szCs w:val="20"/>
              </w:rPr>
              <w:t>Name of Clinic</w:t>
            </w:r>
          </w:p>
        </w:tc>
        <w:tc>
          <w:tcPr>
            <w:tcW w:w="1185" w:type="dxa"/>
            <w:tcBorders>
              <w:top w:val="single" w:color="BFBFBF" w:sz="8" w:space="0"/>
              <w:left w:val="nil"/>
              <w:bottom w:val="single" w:color="BFBFBF" w:sz="8" w:space="0"/>
              <w:right w:val="single" w:color="BFBFBF" w:sz="8" w:space="0"/>
            </w:tcBorders>
            <w:shd w:val="clear" w:color="auto" w:fill="F2F2F2"/>
            <w:tcMar>
              <w:top w:w="0" w:type="dxa"/>
              <w:left w:w="100" w:type="dxa"/>
              <w:bottom w:w="0" w:type="dxa"/>
              <w:right w:w="100" w:type="dxa"/>
            </w:tcMar>
            <w:vAlign w:val="center"/>
          </w:tcPr>
          <w:p w14:paraId="7926104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center"/>
              <w:rPr>
                <w:rFonts w:hint="eastAsia" w:ascii="Times New Roman" w:hAnsi="Times New Roman" w:eastAsia="Garamond" w:cs="Times New Roman"/>
                <w:b/>
                <w:bCs/>
                <w:color w:val="000000"/>
                <w:sz w:val="20"/>
                <w:szCs w:val="20"/>
              </w:rPr>
            </w:pPr>
            <w:r>
              <w:rPr>
                <w:rFonts w:hint="eastAsia" w:ascii="Times New Roman" w:hAnsi="Times New Roman" w:eastAsia="Garamond" w:cs="Times New Roman"/>
                <w:b/>
                <w:bCs/>
                <w:color w:val="000000"/>
                <w:sz w:val="20"/>
                <w:szCs w:val="20"/>
              </w:rPr>
              <w:t>Registered (Y/N)</w:t>
            </w:r>
          </w:p>
        </w:tc>
        <w:tc>
          <w:tcPr>
            <w:tcW w:w="1185" w:type="dxa"/>
            <w:tcBorders>
              <w:top w:val="single" w:color="BFBFBF" w:sz="8" w:space="0"/>
              <w:left w:val="nil"/>
              <w:bottom w:val="single" w:color="BFBFBF" w:sz="8" w:space="0"/>
              <w:right w:val="single" w:color="BFBFBF" w:sz="8" w:space="0"/>
            </w:tcBorders>
            <w:shd w:val="clear" w:color="auto" w:fill="F2F2F2"/>
            <w:tcMar>
              <w:top w:w="0" w:type="dxa"/>
              <w:left w:w="100" w:type="dxa"/>
              <w:bottom w:w="0" w:type="dxa"/>
              <w:right w:w="100" w:type="dxa"/>
            </w:tcMar>
            <w:vAlign w:val="center"/>
          </w:tcPr>
          <w:p w14:paraId="444A798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center"/>
              <w:rPr>
                <w:rFonts w:hint="eastAsia" w:ascii="Times New Roman" w:hAnsi="Times New Roman" w:eastAsia="Garamond" w:cs="Times New Roman"/>
                <w:b/>
                <w:bCs/>
                <w:color w:val="000000"/>
                <w:sz w:val="20"/>
                <w:szCs w:val="20"/>
              </w:rPr>
            </w:pPr>
            <w:r>
              <w:rPr>
                <w:rFonts w:hint="eastAsia" w:ascii="Times New Roman" w:hAnsi="Times New Roman" w:eastAsia="Garamond" w:cs="Times New Roman"/>
                <w:b/>
                <w:bCs/>
                <w:color w:val="000000"/>
                <w:sz w:val="20"/>
                <w:szCs w:val="20"/>
              </w:rPr>
              <w:t>Clinic (General / Speciality)</w:t>
            </w:r>
          </w:p>
        </w:tc>
        <w:tc>
          <w:tcPr>
            <w:tcW w:w="1080" w:type="dxa"/>
            <w:tcBorders>
              <w:top w:val="single" w:color="BFBFBF" w:sz="8" w:space="0"/>
              <w:left w:val="nil"/>
              <w:bottom w:val="single" w:color="BFBFBF" w:sz="8" w:space="0"/>
              <w:right w:val="single" w:color="BFBFBF" w:sz="8" w:space="0"/>
            </w:tcBorders>
            <w:shd w:val="clear" w:color="auto" w:fill="F2F2F2"/>
            <w:tcMar>
              <w:top w:w="0" w:type="dxa"/>
              <w:left w:w="100" w:type="dxa"/>
              <w:bottom w:w="0" w:type="dxa"/>
              <w:right w:w="100" w:type="dxa"/>
            </w:tcMar>
            <w:vAlign w:val="center"/>
          </w:tcPr>
          <w:p w14:paraId="78245FA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center"/>
              <w:rPr>
                <w:rFonts w:hint="eastAsia" w:ascii="Times New Roman" w:hAnsi="Times New Roman" w:eastAsia="Garamond" w:cs="Times New Roman"/>
                <w:b/>
                <w:bCs/>
                <w:color w:val="000000"/>
                <w:sz w:val="20"/>
                <w:szCs w:val="20"/>
              </w:rPr>
            </w:pPr>
            <w:r>
              <w:rPr>
                <w:rFonts w:hint="eastAsia" w:ascii="Times New Roman" w:hAnsi="Times New Roman" w:eastAsia="Garamond" w:cs="Times New Roman"/>
                <w:b/>
                <w:bCs/>
                <w:color w:val="000000"/>
                <w:sz w:val="20"/>
                <w:szCs w:val="20"/>
              </w:rPr>
              <w:t>Speciality (if any)</w:t>
            </w:r>
          </w:p>
        </w:tc>
        <w:tc>
          <w:tcPr>
            <w:tcW w:w="1170" w:type="dxa"/>
            <w:tcBorders>
              <w:top w:val="single" w:color="BFBFBF" w:sz="8" w:space="0"/>
              <w:left w:val="nil"/>
              <w:bottom w:val="single" w:color="BFBFBF" w:sz="8" w:space="0"/>
              <w:right w:val="single" w:color="BFBFBF" w:sz="8" w:space="0"/>
            </w:tcBorders>
            <w:shd w:val="clear" w:color="auto" w:fill="F2F2F2"/>
            <w:tcMar>
              <w:top w:w="0" w:type="dxa"/>
              <w:left w:w="100" w:type="dxa"/>
              <w:bottom w:w="0" w:type="dxa"/>
              <w:right w:w="100" w:type="dxa"/>
            </w:tcMar>
            <w:vAlign w:val="center"/>
          </w:tcPr>
          <w:p w14:paraId="26761A9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center"/>
              <w:rPr>
                <w:rFonts w:hint="eastAsia" w:ascii="Times New Roman" w:hAnsi="Times New Roman" w:eastAsia="Garamond" w:cs="Times New Roman"/>
                <w:b/>
                <w:bCs/>
                <w:color w:val="000000"/>
                <w:sz w:val="20"/>
                <w:szCs w:val="20"/>
              </w:rPr>
            </w:pPr>
            <w:r>
              <w:rPr>
                <w:rFonts w:hint="eastAsia" w:ascii="Times New Roman" w:hAnsi="Times New Roman" w:eastAsia="Garamond" w:cs="Times New Roman"/>
                <w:b/>
                <w:bCs/>
                <w:color w:val="000000"/>
                <w:sz w:val="20"/>
                <w:szCs w:val="20"/>
              </w:rPr>
              <w:t>Address</w:t>
            </w:r>
          </w:p>
        </w:tc>
        <w:tc>
          <w:tcPr>
            <w:tcW w:w="1325" w:type="dxa"/>
            <w:tcBorders>
              <w:top w:val="single" w:color="BFBFBF" w:sz="8" w:space="0"/>
              <w:left w:val="nil"/>
              <w:bottom w:val="single" w:color="BFBFBF" w:sz="8" w:space="0"/>
              <w:right w:val="single" w:color="BFBFBF" w:sz="8" w:space="0"/>
            </w:tcBorders>
            <w:shd w:val="clear" w:color="auto" w:fill="F2F2F2"/>
            <w:tcMar>
              <w:top w:w="0" w:type="dxa"/>
              <w:left w:w="100" w:type="dxa"/>
              <w:bottom w:w="0" w:type="dxa"/>
              <w:right w:w="100" w:type="dxa"/>
            </w:tcMar>
            <w:vAlign w:val="center"/>
          </w:tcPr>
          <w:p w14:paraId="1BE761E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center"/>
              <w:rPr>
                <w:rFonts w:hint="eastAsia" w:ascii="Times New Roman" w:hAnsi="Times New Roman" w:eastAsia="Garamond" w:cs="Times New Roman"/>
                <w:b/>
                <w:bCs/>
                <w:color w:val="000000"/>
                <w:sz w:val="20"/>
                <w:szCs w:val="20"/>
              </w:rPr>
            </w:pPr>
            <w:r>
              <w:rPr>
                <w:rFonts w:hint="eastAsia" w:ascii="Times New Roman" w:hAnsi="Times New Roman" w:eastAsia="Garamond" w:cs="Times New Roman"/>
                <w:b/>
                <w:bCs/>
                <w:color w:val="000000"/>
                <w:sz w:val="20"/>
                <w:szCs w:val="20"/>
              </w:rPr>
              <w:t>Contact Number</w:t>
            </w:r>
          </w:p>
        </w:tc>
        <w:tc>
          <w:tcPr>
            <w:tcW w:w="1170" w:type="dxa"/>
            <w:tcBorders>
              <w:top w:val="single" w:color="BFBFBF" w:sz="8" w:space="0"/>
              <w:left w:val="nil"/>
              <w:bottom w:val="single" w:color="BFBFBF" w:sz="8" w:space="0"/>
              <w:right w:val="single" w:color="BFBFBF" w:sz="8" w:space="0"/>
            </w:tcBorders>
            <w:shd w:val="clear" w:color="auto" w:fill="F2F2F2"/>
            <w:tcMar>
              <w:top w:w="0" w:type="dxa"/>
              <w:left w:w="100" w:type="dxa"/>
              <w:bottom w:w="0" w:type="dxa"/>
              <w:right w:w="100" w:type="dxa"/>
            </w:tcMar>
            <w:vAlign w:val="center"/>
          </w:tcPr>
          <w:p w14:paraId="16A2F01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center"/>
              <w:rPr>
                <w:rFonts w:hint="eastAsia" w:ascii="Times New Roman" w:hAnsi="Times New Roman" w:eastAsia="Garamond" w:cs="Times New Roman"/>
                <w:b/>
                <w:bCs/>
                <w:color w:val="000000"/>
                <w:sz w:val="20"/>
                <w:szCs w:val="20"/>
              </w:rPr>
            </w:pPr>
            <w:r>
              <w:rPr>
                <w:rFonts w:hint="eastAsia" w:ascii="Times New Roman" w:hAnsi="Times New Roman" w:eastAsia="Garamond" w:cs="Times New Roman"/>
                <w:b/>
                <w:bCs/>
                <w:color w:val="000000"/>
                <w:sz w:val="20"/>
                <w:szCs w:val="20"/>
              </w:rPr>
              <w:t>Diagnostic Facility (Y/N)</w:t>
            </w:r>
          </w:p>
        </w:tc>
        <w:tc>
          <w:tcPr>
            <w:tcW w:w="1210" w:type="dxa"/>
            <w:tcBorders>
              <w:top w:val="single" w:color="BFBFBF" w:sz="8" w:space="0"/>
              <w:left w:val="nil"/>
              <w:bottom w:val="single" w:color="BFBFBF" w:sz="8" w:space="0"/>
              <w:right w:val="single" w:color="BFBFBF" w:sz="8" w:space="0"/>
            </w:tcBorders>
            <w:shd w:val="clear" w:color="auto" w:fill="F2F2F2"/>
            <w:tcMar>
              <w:top w:w="0" w:type="dxa"/>
              <w:left w:w="100" w:type="dxa"/>
              <w:bottom w:w="0" w:type="dxa"/>
              <w:right w:w="100" w:type="dxa"/>
            </w:tcMar>
            <w:vAlign w:val="center"/>
          </w:tcPr>
          <w:p w14:paraId="03E0BBA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center"/>
              <w:rPr>
                <w:rFonts w:hint="eastAsia" w:ascii="Times New Roman" w:hAnsi="Times New Roman" w:eastAsia="Garamond" w:cs="Times New Roman"/>
                <w:b/>
                <w:bCs/>
                <w:color w:val="000000"/>
                <w:sz w:val="20"/>
                <w:szCs w:val="20"/>
              </w:rPr>
            </w:pPr>
            <w:r>
              <w:rPr>
                <w:rFonts w:hint="eastAsia" w:ascii="Times New Roman" w:hAnsi="Times New Roman" w:eastAsia="Garamond" w:cs="Times New Roman"/>
                <w:b/>
                <w:bCs/>
                <w:color w:val="000000"/>
                <w:sz w:val="20"/>
                <w:szCs w:val="20"/>
              </w:rPr>
              <w:t>Ambulance Linkage (Y/N)</w:t>
            </w:r>
          </w:p>
        </w:tc>
      </w:tr>
      <w:tr w14:paraId="4814D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525" w:type="dxa"/>
            <w:tcBorders>
              <w:top w:val="nil"/>
              <w:left w:val="single" w:color="BFBFBF" w:sz="8" w:space="0"/>
              <w:bottom w:val="single" w:color="BFBFBF" w:sz="8" w:space="0"/>
              <w:right w:val="single" w:color="BFBFBF" w:sz="8" w:space="0"/>
            </w:tcBorders>
            <w:tcMar>
              <w:top w:w="0" w:type="dxa"/>
              <w:left w:w="100" w:type="dxa"/>
              <w:bottom w:w="0" w:type="dxa"/>
              <w:right w:w="100" w:type="dxa"/>
            </w:tcMar>
          </w:tcPr>
          <w:p w14:paraId="6EFAEF2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rPr>
              <w:t>1</w:t>
            </w:r>
          </w:p>
        </w:tc>
        <w:tc>
          <w:tcPr>
            <w:tcW w:w="1110" w:type="dxa"/>
            <w:tcBorders>
              <w:top w:val="nil"/>
              <w:left w:val="nil"/>
              <w:bottom w:val="single" w:color="BFBFBF" w:sz="4" w:space="0"/>
              <w:right w:val="single" w:color="BFBFBF" w:sz="4" w:space="0"/>
            </w:tcBorders>
            <w:tcMar>
              <w:top w:w="0" w:type="dxa"/>
              <w:left w:w="100" w:type="dxa"/>
              <w:bottom w:w="0" w:type="dxa"/>
              <w:right w:w="100" w:type="dxa"/>
            </w:tcMar>
          </w:tcPr>
          <w:p w14:paraId="2BB48F7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20" w:right="0"/>
              <w:jc w:val="left"/>
              <w:rPr>
                <w:rFonts w:hint="eastAsia" w:ascii="Times New Roman" w:hAnsi="Times New Roman" w:eastAsia="Garamond" w:cs="Times New Roman"/>
                <w:color w:val="000000"/>
                <w:highlight w:val="white"/>
              </w:rPr>
            </w:pPr>
            <w:r>
              <w:rPr>
                <w:rFonts w:hint="eastAsia" w:ascii="Times New Roman" w:hAnsi="Times New Roman" w:eastAsia="Garamond" w:cs="Times New Roman"/>
                <w:highlight w:val="white"/>
              </w:rPr>
              <w:t>U V CLINIC</w:t>
            </w:r>
          </w:p>
        </w:tc>
        <w:tc>
          <w:tcPr>
            <w:tcW w:w="1185" w:type="dxa"/>
            <w:tcBorders>
              <w:top w:val="nil"/>
              <w:left w:val="nil"/>
              <w:bottom w:val="single" w:color="BFBFBF" w:sz="4" w:space="0"/>
              <w:right w:val="single" w:color="BFBFBF" w:sz="4" w:space="0"/>
            </w:tcBorders>
            <w:tcMar>
              <w:top w:w="0" w:type="dxa"/>
              <w:left w:w="100" w:type="dxa"/>
              <w:bottom w:w="0" w:type="dxa"/>
              <w:right w:w="100" w:type="dxa"/>
            </w:tcMar>
          </w:tcPr>
          <w:p w14:paraId="48F0B75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20" w:right="0"/>
              <w:jc w:val="center"/>
              <w:rPr>
                <w:rFonts w:hint="eastAsia" w:ascii="Times New Roman" w:hAnsi="Times New Roman" w:eastAsia="Garamond" w:cs="Times New Roman"/>
                <w:color w:val="000000"/>
              </w:rPr>
            </w:pPr>
            <w:r>
              <w:rPr>
                <w:rFonts w:hint="eastAsia" w:ascii="Times New Roman" w:hAnsi="Times New Roman" w:eastAsia="Garamond" w:cs="Times New Roman"/>
              </w:rPr>
              <w:t>Y</w:t>
            </w:r>
          </w:p>
        </w:tc>
        <w:tc>
          <w:tcPr>
            <w:tcW w:w="1185" w:type="dxa"/>
            <w:tcBorders>
              <w:top w:val="nil"/>
              <w:left w:val="nil"/>
              <w:bottom w:val="single" w:color="BFBFBF" w:sz="4" w:space="0"/>
              <w:right w:val="single" w:color="BFBFBF" w:sz="4" w:space="0"/>
            </w:tcBorders>
            <w:tcMar>
              <w:top w:w="0" w:type="dxa"/>
              <w:left w:w="100" w:type="dxa"/>
              <w:bottom w:w="0" w:type="dxa"/>
              <w:right w:w="100" w:type="dxa"/>
            </w:tcMar>
          </w:tcPr>
          <w:p w14:paraId="55B6B97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20" w:right="0"/>
              <w:jc w:val="left"/>
              <w:rPr>
                <w:rFonts w:hint="eastAsia" w:ascii="Times New Roman" w:hAnsi="Times New Roman" w:eastAsia="Garamond" w:cs="Times New Roman"/>
                <w:color w:val="000000"/>
              </w:rPr>
            </w:pPr>
            <w:r>
              <w:rPr>
                <w:rFonts w:hint="eastAsia" w:ascii="Times New Roman" w:hAnsi="Times New Roman" w:eastAsia="Garamond" w:cs="Times New Roman"/>
              </w:rPr>
              <w:t>GENERAL</w:t>
            </w:r>
          </w:p>
        </w:tc>
        <w:tc>
          <w:tcPr>
            <w:tcW w:w="1080" w:type="dxa"/>
            <w:tcBorders>
              <w:top w:val="nil"/>
              <w:left w:val="nil"/>
              <w:bottom w:val="single" w:color="BFBFBF" w:sz="4" w:space="0"/>
              <w:right w:val="single" w:color="BFBFBF" w:sz="4" w:space="0"/>
            </w:tcBorders>
            <w:tcMar>
              <w:top w:w="0" w:type="dxa"/>
              <w:left w:w="100" w:type="dxa"/>
              <w:bottom w:w="0" w:type="dxa"/>
              <w:right w:w="100" w:type="dxa"/>
            </w:tcMar>
          </w:tcPr>
          <w:p w14:paraId="5DF68FF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2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70" w:type="dxa"/>
            <w:tcBorders>
              <w:top w:val="nil"/>
              <w:left w:val="nil"/>
              <w:bottom w:val="single" w:color="BFBFBF" w:sz="4" w:space="0"/>
              <w:right w:val="single" w:color="BFBFBF" w:sz="4" w:space="0"/>
            </w:tcBorders>
            <w:tcMar>
              <w:top w:w="0" w:type="dxa"/>
              <w:left w:w="100" w:type="dxa"/>
              <w:bottom w:w="0" w:type="dxa"/>
              <w:right w:w="100" w:type="dxa"/>
            </w:tcMar>
          </w:tcPr>
          <w:p w14:paraId="56FD6F8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20" w:right="0"/>
              <w:jc w:val="left"/>
              <w:rPr>
                <w:rFonts w:hint="eastAsia" w:ascii="Times New Roman" w:hAnsi="Times New Roman" w:eastAsia="Garamond" w:cs="Times New Roman"/>
                <w:color w:val="000000"/>
              </w:rPr>
            </w:pPr>
            <w:r>
              <w:rPr>
                <w:rFonts w:hint="eastAsia" w:ascii="Times New Roman" w:hAnsi="Times New Roman" w:eastAsia="Garamond" w:cs="Times New Roman"/>
              </w:rPr>
              <w:t>U V CLINIC Muthukulam</w:t>
            </w:r>
          </w:p>
        </w:tc>
        <w:tc>
          <w:tcPr>
            <w:tcW w:w="1325" w:type="dxa"/>
            <w:tcBorders>
              <w:top w:val="nil"/>
              <w:left w:val="nil"/>
              <w:bottom w:val="single" w:color="BFBFBF" w:sz="4" w:space="0"/>
              <w:right w:val="single" w:color="BFBFBF" w:sz="4" w:space="0"/>
            </w:tcBorders>
            <w:tcMar>
              <w:top w:w="0" w:type="dxa"/>
              <w:left w:w="100" w:type="dxa"/>
              <w:bottom w:w="0" w:type="dxa"/>
              <w:right w:w="100" w:type="dxa"/>
            </w:tcMar>
          </w:tcPr>
          <w:p w14:paraId="53ACCA3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20" w:right="0"/>
              <w:jc w:val="center"/>
              <w:rPr>
                <w:rFonts w:hint="eastAsia" w:ascii="Times New Roman" w:hAnsi="Times New Roman" w:eastAsia="Garamond" w:cs="Times New Roman"/>
                <w:color w:val="000000"/>
              </w:rPr>
            </w:pPr>
            <w:r>
              <w:rPr>
                <w:rFonts w:hint="eastAsia" w:ascii="Times New Roman" w:hAnsi="Times New Roman" w:eastAsia="Garamond" w:cs="Times New Roman"/>
              </w:rPr>
              <w:t>9400415436</w:t>
            </w:r>
          </w:p>
        </w:tc>
        <w:tc>
          <w:tcPr>
            <w:tcW w:w="1170" w:type="dxa"/>
            <w:tcBorders>
              <w:top w:val="nil"/>
              <w:left w:val="nil"/>
              <w:bottom w:val="single" w:color="BFBFBF" w:sz="4" w:space="0"/>
              <w:right w:val="single" w:color="BFBFBF" w:sz="4" w:space="0"/>
            </w:tcBorders>
            <w:tcMar>
              <w:top w:w="0" w:type="dxa"/>
              <w:left w:w="100" w:type="dxa"/>
              <w:bottom w:w="0" w:type="dxa"/>
              <w:right w:w="100" w:type="dxa"/>
            </w:tcMar>
          </w:tcPr>
          <w:p w14:paraId="26D5711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20" w:right="0"/>
              <w:jc w:val="center"/>
              <w:rPr>
                <w:rFonts w:hint="eastAsia" w:ascii="Times New Roman" w:hAnsi="Times New Roman" w:eastAsia="Garamond" w:cs="Times New Roman"/>
                <w:color w:val="000000"/>
              </w:rPr>
            </w:pPr>
            <w:r>
              <w:rPr>
                <w:rFonts w:hint="eastAsia" w:ascii="Times New Roman" w:hAnsi="Times New Roman" w:eastAsia="Garamond" w:cs="Times New Roman"/>
              </w:rPr>
              <w:t>y</w:t>
            </w:r>
          </w:p>
        </w:tc>
        <w:tc>
          <w:tcPr>
            <w:tcW w:w="1210" w:type="dxa"/>
            <w:tcBorders>
              <w:top w:val="nil"/>
              <w:left w:val="nil"/>
              <w:bottom w:val="single" w:color="BFBFBF" w:sz="4" w:space="0"/>
              <w:right w:val="single" w:color="BFBFBF" w:sz="4" w:space="0"/>
            </w:tcBorders>
            <w:tcMar>
              <w:top w:w="0" w:type="dxa"/>
              <w:left w:w="100" w:type="dxa"/>
              <w:bottom w:w="0" w:type="dxa"/>
              <w:right w:w="100" w:type="dxa"/>
            </w:tcMar>
          </w:tcPr>
          <w:p w14:paraId="6560A7D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2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r>
    </w:tbl>
    <w:p w14:paraId="67694032">
      <w:pPr>
        <w:pStyle w:val="3"/>
        <w:rPr>
          <w:rFonts w:ascii="Times New Roman" w:hAnsi="Times New Roman" w:eastAsia="Garamond" w:cs="Times New Roman"/>
          <w:color w:val="000000"/>
        </w:rPr>
      </w:pPr>
      <w:bookmarkStart w:id="16" w:name="_heading=h.lgv72ons6puj" w:colFirst="0" w:colLast="0"/>
      <w:bookmarkEnd w:id="16"/>
    </w:p>
    <w:p w14:paraId="6925D1B6"/>
    <w:p w14:paraId="76FDA809">
      <w:pPr>
        <w:pStyle w:val="3"/>
        <w:rPr>
          <w:rFonts w:ascii="Times New Roman" w:hAnsi="Times New Roman" w:eastAsia="Garamond" w:cs="Times New Roman"/>
          <w:color w:val="000000"/>
        </w:rPr>
      </w:pPr>
      <w:r>
        <w:rPr>
          <w:rFonts w:ascii="Times New Roman" w:hAnsi="Times New Roman" w:eastAsia="Garamond" w:cs="Times New Roman"/>
          <w:color w:val="000000"/>
        </w:rPr>
        <w:t>Healthcare Education &amp; Training Institutions</w:t>
      </w:r>
    </w:p>
    <w:p w14:paraId="7C24560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This section tracks the educational infrastructure available, which is vital for human resource planning in the health sector.</w:t>
      </w:r>
    </w:p>
    <w:p w14:paraId="1904649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00"/>
        <w:tblW w:w="9165"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4217"/>
        <w:gridCol w:w="1237"/>
        <w:gridCol w:w="1237"/>
        <w:gridCol w:w="1237"/>
        <w:gridCol w:w="1237"/>
      </w:tblGrid>
      <w:tr w14:paraId="42B1E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217"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5892E06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Category of Institution</w:t>
            </w:r>
          </w:p>
        </w:tc>
        <w:tc>
          <w:tcPr>
            <w:tcW w:w="1237"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15B86F9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Govt</w:t>
            </w:r>
          </w:p>
        </w:tc>
        <w:tc>
          <w:tcPr>
            <w:tcW w:w="1237"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5F9DE45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Private</w:t>
            </w:r>
          </w:p>
        </w:tc>
        <w:tc>
          <w:tcPr>
            <w:tcW w:w="1237"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474D104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AYUSH</w:t>
            </w:r>
          </w:p>
        </w:tc>
        <w:tc>
          <w:tcPr>
            <w:tcW w:w="1237"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276629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Total</w:t>
            </w:r>
          </w:p>
        </w:tc>
      </w:tr>
      <w:tr w14:paraId="2C8B3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21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EE9EC9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Medical Colleges</w:t>
            </w:r>
          </w:p>
        </w:tc>
        <w:tc>
          <w:tcPr>
            <w:tcW w:w="1237"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2F26C84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237"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7DDE410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237"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52729A3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237"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1192170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37A33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21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3091F0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Nursing Colleges</w:t>
            </w:r>
          </w:p>
        </w:tc>
        <w:tc>
          <w:tcPr>
            <w:tcW w:w="1237"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3FF76BB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237" w:type="dxa"/>
            <w:tcBorders>
              <w:top w:val="nil"/>
              <w:left w:val="nil"/>
              <w:bottom w:val="single" w:color="DDDDDD" w:sz="4" w:space="0"/>
              <w:right w:val="single" w:color="DDDDDD" w:sz="4" w:space="0"/>
            </w:tcBorders>
            <w:tcMar>
              <w:top w:w="120" w:type="dxa"/>
              <w:left w:w="120" w:type="dxa"/>
              <w:bottom w:w="120" w:type="dxa"/>
              <w:right w:w="120" w:type="dxa"/>
            </w:tcMar>
          </w:tcPr>
          <w:p w14:paraId="11ED0D9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237" w:type="dxa"/>
            <w:tcBorders>
              <w:top w:val="nil"/>
              <w:left w:val="nil"/>
              <w:bottom w:val="single" w:color="DDDDDD" w:sz="4" w:space="0"/>
              <w:right w:val="single" w:color="DDDDDD" w:sz="4" w:space="0"/>
            </w:tcBorders>
            <w:tcMar>
              <w:top w:w="120" w:type="dxa"/>
              <w:left w:w="120" w:type="dxa"/>
              <w:bottom w:w="120" w:type="dxa"/>
              <w:right w:w="120" w:type="dxa"/>
            </w:tcMar>
          </w:tcPr>
          <w:p w14:paraId="4E2F7B8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237" w:type="dxa"/>
            <w:tcBorders>
              <w:top w:val="nil"/>
              <w:left w:val="nil"/>
              <w:bottom w:val="single" w:color="DDDDDD" w:sz="4" w:space="0"/>
              <w:right w:val="single" w:color="DDDDDD" w:sz="4" w:space="0"/>
            </w:tcBorders>
            <w:tcMar>
              <w:top w:w="120" w:type="dxa"/>
              <w:left w:w="120" w:type="dxa"/>
              <w:bottom w:w="120" w:type="dxa"/>
              <w:right w:w="120" w:type="dxa"/>
            </w:tcMar>
          </w:tcPr>
          <w:p w14:paraId="0EA3A95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383B4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21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C12C08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Dental Colleges</w:t>
            </w:r>
          </w:p>
        </w:tc>
        <w:tc>
          <w:tcPr>
            <w:tcW w:w="1237"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670EBE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237" w:type="dxa"/>
            <w:tcBorders>
              <w:top w:val="nil"/>
              <w:left w:val="nil"/>
              <w:bottom w:val="single" w:color="DDDDDD" w:sz="4" w:space="0"/>
              <w:right w:val="single" w:color="DDDDDD" w:sz="4" w:space="0"/>
            </w:tcBorders>
            <w:tcMar>
              <w:top w:w="120" w:type="dxa"/>
              <w:left w:w="120" w:type="dxa"/>
              <w:bottom w:w="120" w:type="dxa"/>
              <w:right w:w="120" w:type="dxa"/>
            </w:tcMar>
          </w:tcPr>
          <w:p w14:paraId="75162C1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237" w:type="dxa"/>
            <w:tcBorders>
              <w:top w:val="nil"/>
              <w:left w:val="nil"/>
              <w:bottom w:val="single" w:color="DDDDDD" w:sz="4" w:space="0"/>
              <w:right w:val="single" w:color="DDDDDD" w:sz="4" w:space="0"/>
            </w:tcBorders>
            <w:tcMar>
              <w:top w:w="120" w:type="dxa"/>
              <w:left w:w="120" w:type="dxa"/>
              <w:bottom w:w="120" w:type="dxa"/>
              <w:right w:w="120" w:type="dxa"/>
            </w:tcMar>
          </w:tcPr>
          <w:p w14:paraId="6EA588C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237" w:type="dxa"/>
            <w:tcBorders>
              <w:top w:val="nil"/>
              <w:left w:val="nil"/>
              <w:bottom w:val="single" w:color="DDDDDD" w:sz="4" w:space="0"/>
              <w:right w:val="single" w:color="DDDDDD" w:sz="4" w:space="0"/>
            </w:tcBorders>
            <w:tcMar>
              <w:top w:w="120" w:type="dxa"/>
              <w:left w:w="120" w:type="dxa"/>
              <w:bottom w:w="120" w:type="dxa"/>
              <w:right w:w="120" w:type="dxa"/>
            </w:tcMar>
          </w:tcPr>
          <w:p w14:paraId="5F7C224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4CD59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21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6681E6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Para-medical / Allied Health</w:t>
            </w:r>
          </w:p>
        </w:tc>
        <w:tc>
          <w:tcPr>
            <w:tcW w:w="1237"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3624B9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237" w:type="dxa"/>
            <w:tcBorders>
              <w:top w:val="nil"/>
              <w:left w:val="nil"/>
              <w:bottom w:val="single" w:color="DDDDDD" w:sz="4" w:space="0"/>
              <w:right w:val="single" w:color="DDDDDD" w:sz="4" w:space="0"/>
            </w:tcBorders>
            <w:tcMar>
              <w:top w:w="120" w:type="dxa"/>
              <w:left w:w="120" w:type="dxa"/>
              <w:bottom w:w="120" w:type="dxa"/>
              <w:right w:w="120" w:type="dxa"/>
            </w:tcMar>
          </w:tcPr>
          <w:p w14:paraId="1CFC118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237" w:type="dxa"/>
            <w:tcBorders>
              <w:top w:val="nil"/>
              <w:left w:val="nil"/>
              <w:bottom w:val="single" w:color="DDDDDD" w:sz="4" w:space="0"/>
              <w:right w:val="single" w:color="DDDDDD" w:sz="4" w:space="0"/>
            </w:tcBorders>
            <w:tcMar>
              <w:top w:w="120" w:type="dxa"/>
              <w:left w:w="120" w:type="dxa"/>
              <w:bottom w:w="120" w:type="dxa"/>
              <w:right w:w="120" w:type="dxa"/>
            </w:tcMar>
          </w:tcPr>
          <w:p w14:paraId="0D39C1D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237" w:type="dxa"/>
            <w:tcBorders>
              <w:top w:val="nil"/>
              <w:left w:val="nil"/>
              <w:bottom w:val="single" w:color="DDDDDD" w:sz="4" w:space="0"/>
              <w:right w:val="single" w:color="DDDDDD" w:sz="4" w:space="0"/>
            </w:tcBorders>
            <w:tcMar>
              <w:top w:w="120" w:type="dxa"/>
              <w:left w:w="120" w:type="dxa"/>
              <w:bottom w:w="120" w:type="dxa"/>
              <w:right w:w="120" w:type="dxa"/>
            </w:tcMar>
          </w:tcPr>
          <w:p w14:paraId="7BCEEFE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28695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21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A312F6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Pharmacy Colleges</w:t>
            </w:r>
          </w:p>
        </w:tc>
        <w:tc>
          <w:tcPr>
            <w:tcW w:w="1237"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BF4D05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237" w:type="dxa"/>
            <w:tcBorders>
              <w:top w:val="nil"/>
              <w:left w:val="nil"/>
              <w:bottom w:val="single" w:color="DDDDDD" w:sz="4" w:space="0"/>
              <w:right w:val="single" w:color="DDDDDD" w:sz="4" w:space="0"/>
            </w:tcBorders>
            <w:tcMar>
              <w:top w:w="120" w:type="dxa"/>
              <w:left w:w="120" w:type="dxa"/>
              <w:bottom w:w="120" w:type="dxa"/>
              <w:right w:w="120" w:type="dxa"/>
            </w:tcMar>
          </w:tcPr>
          <w:p w14:paraId="49E8B95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237" w:type="dxa"/>
            <w:tcBorders>
              <w:top w:val="nil"/>
              <w:left w:val="nil"/>
              <w:bottom w:val="single" w:color="DDDDDD" w:sz="4" w:space="0"/>
              <w:right w:val="single" w:color="DDDDDD" w:sz="4" w:space="0"/>
            </w:tcBorders>
            <w:tcMar>
              <w:top w:w="120" w:type="dxa"/>
              <w:left w:w="120" w:type="dxa"/>
              <w:bottom w:w="120" w:type="dxa"/>
              <w:right w:w="120" w:type="dxa"/>
            </w:tcMar>
          </w:tcPr>
          <w:p w14:paraId="001A6F5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237" w:type="dxa"/>
            <w:tcBorders>
              <w:top w:val="nil"/>
              <w:left w:val="nil"/>
              <w:bottom w:val="single" w:color="DDDDDD" w:sz="4" w:space="0"/>
              <w:right w:val="single" w:color="DDDDDD" w:sz="4" w:space="0"/>
            </w:tcBorders>
            <w:tcMar>
              <w:top w:w="120" w:type="dxa"/>
              <w:left w:w="120" w:type="dxa"/>
              <w:bottom w:w="120" w:type="dxa"/>
              <w:right w:w="120" w:type="dxa"/>
            </w:tcMar>
          </w:tcPr>
          <w:p w14:paraId="112DE2F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r>
    </w:tbl>
    <w:p w14:paraId="6BF4BA8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26A5892B">
      <w:pPr>
        <w:pStyle w:val="3"/>
        <w:spacing w:before="240" w:after="240"/>
        <w:rPr>
          <w:rFonts w:ascii="Times New Roman" w:hAnsi="Times New Roman" w:eastAsia="Garamond" w:cs="Times New Roman"/>
          <w:color w:val="000000"/>
        </w:rPr>
      </w:pPr>
      <w:bookmarkStart w:id="17" w:name="_heading=h.di8wxh6jp4bt" w:colFirst="0" w:colLast="0"/>
      <w:bookmarkEnd w:id="17"/>
      <w:r>
        <w:rPr>
          <w:rFonts w:ascii="Times New Roman" w:hAnsi="Times New Roman" w:eastAsia="Garamond" w:cs="Times New Roman"/>
          <w:color w:val="000000"/>
        </w:rPr>
        <w:t>Specialized Services &amp; Emergency Inventory</w:t>
      </w:r>
    </w:p>
    <w:p w14:paraId="378BF74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0F9A7BF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01"/>
        <w:tblW w:w="9350"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4580"/>
        <w:gridCol w:w="1192"/>
        <w:gridCol w:w="1193"/>
        <w:gridCol w:w="1192"/>
        <w:gridCol w:w="1193"/>
      </w:tblGrid>
      <w:tr w14:paraId="3DF4B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58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4939C4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Item</w:t>
            </w:r>
          </w:p>
        </w:tc>
        <w:tc>
          <w:tcPr>
            <w:tcW w:w="1192"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1DDE79C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Govt</w:t>
            </w:r>
          </w:p>
        </w:tc>
        <w:tc>
          <w:tcPr>
            <w:tcW w:w="1193"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AF28D0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Private</w:t>
            </w:r>
          </w:p>
        </w:tc>
        <w:tc>
          <w:tcPr>
            <w:tcW w:w="1192"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461A09A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AYUSH</w:t>
            </w:r>
          </w:p>
        </w:tc>
        <w:tc>
          <w:tcPr>
            <w:tcW w:w="1193"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6FF2500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Total</w:t>
            </w:r>
          </w:p>
        </w:tc>
      </w:tr>
      <w:tr w14:paraId="41A3A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645" w:hRule="atLeast"/>
          <w:tblHeader/>
        </w:trPr>
        <w:tc>
          <w:tcPr>
            <w:tcW w:w="4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0A9E67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Hospital beds</w:t>
            </w:r>
          </w:p>
        </w:tc>
        <w:tc>
          <w:tcPr>
            <w:tcW w:w="1192"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40FC6EB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24</w:t>
            </w:r>
          </w:p>
        </w:tc>
        <w:tc>
          <w:tcPr>
            <w:tcW w:w="1193"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2F2FBDD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92"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5592C1C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93"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7A203BD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24</w:t>
            </w:r>
          </w:p>
        </w:tc>
      </w:tr>
      <w:tr w14:paraId="02363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DAE74C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Oxygen-generating systems(Y/N)</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68C2DAD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1652878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92" w:type="dxa"/>
            <w:tcBorders>
              <w:top w:val="nil"/>
              <w:left w:val="nil"/>
              <w:bottom w:val="single" w:color="DDDDDD" w:sz="4" w:space="0"/>
              <w:right w:val="single" w:color="DDDDDD" w:sz="4" w:space="0"/>
            </w:tcBorders>
            <w:tcMar>
              <w:top w:w="120" w:type="dxa"/>
              <w:left w:w="120" w:type="dxa"/>
              <w:bottom w:w="120" w:type="dxa"/>
              <w:right w:w="120" w:type="dxa"/>
            </w:tcMar>
          </w:tcPr>
          <w:p w14:paraId="772637E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103CA94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77929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4CDDBF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Oxygen-supported beds(Numbers)</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87CBB8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0433BD6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92" w:type="dxa"/>
            <w:tcBorders>
              <w:top w:val="nil"/>
              <w:left w:val="nil"/>
              <w:bottom w:val="single" w:color="DDDDDD" w:sz="4" w:space="0"/>
              <w:right w:val="single" w:color="DDDDDD" w:sz="4" w:space="0"/>
            </w:tcBorders>
            <w:tcMar>
              <w:top w:w="120" w:type="dxa"/>
              <w:left w:w="120" w:type="dxa"/>
              <w:bottom w:w="120" w:type="dxa"/>
              <w:right w:w="120" w:type="dxa"/>
            </w:tcMar>
          </w:tcPr>
          <w:p w14:paraId="4FF6069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2C669C9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2096B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D6D6DD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Ventilator-supported beds</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A1BA1A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111567A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92" w:type="dxa"/>
            <w:tcBorders>
              <w:top w:val="nil"/>
              <w:left w:val="nil"/>
              <w:bottom w:val="single" w:color="DDDDDD" w:sz="4" w:space="0"/>
              <w:right w:val="single" w:color="DDDDDD" w:sz="4" w:space="0"/>
            </w:tcBorders>
            <w:tcMar>
              <w:top w:w="120" w:type="dxa"/>
              <w:left w:w="120" w:type="dxa"/>
              <w:bottom w:w="120" w:type="dxa"/>
              <w:right w:w="120" w:type="dxa"/>
            </w:tcMar>
          </w:tcPr>
          <w:p w14:paraId="7D35249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7AC988E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255A9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214E6D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ICU beds</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6E9A91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4D09AEE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92" w:type="dxa"/>
            <w:tcBorders>
              <w:top w:val="nil"/>
              <w:left w:val="nil"/>
              <w:bottom w:val="single" w:color="DDDDDD" w:sz="4" w:space="0"/>
              <w:right w:val="single" w:color="DDDDDD" w:sz="4" w:space="0"/>
            </w:tcBorders>
            <w:tcMar>
              <w:top w:w="120" w:type="dxa"/>
              <w:left w:w="120" w:type="dxa"/>
              <w:bottom w:w="120" w:type="dxa"/>
              <w:right w:w="120" w:type="dxa"/>
            </w:tcMar>
          </w:tcPr>
          <w:p w14:paraId="0787A6F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7A1C28E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73339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E58AE1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Burns units</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B1B693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75A154E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92" w:type="dxa"/>
            <w:tcBorders>
              <w:top w:val="nil"/>
              <w:left w:val="nil"/>
              <w:bottom w:val="single" w:color="DDDDDD" w:sz="4" w:space="0"/>
              <w:right w:val="single" w:color="DDDDDD" w:sz="4" w:space="0"/>
            </w:tcBorders>
            <w:tcMar>
              <w:top w:w="120" w:type="dxa"/>
              <w:left w:w="120" w:type="dxa"/>
              <w:bottom w:w="120" w:type="dxa"/>
              <w:right w:w="120" w:type="dxa"/>
            </w:tcMar>
          </w:tcPr>
          <w:p w14:paraId="4942F28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285F830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5C0A1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C672D7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Blood centres</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3D476BC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77FE39F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92" w:type="dxa"/>
            <w:tcBorders>
              <w:top w:val="nil"/>
              <w:left w:val="nil"/>
              <w:bottom w:val="single" w:color="DDDDDD" w:sz="4" w:space="0"/>
              <w:right w:val="single" w:color="DDDDDD" w:sz="4" w:space="0"/>
            </w:tcBorders>
            <w:tcMar>
              <w:top w:w="120" w:type="dxa"/>
              <w:left w:w="120" w:type="dxa"/>
              <w:bottom w:w="120" w:type="dxa"/>
              <w:right w:w="120" w:type="dxa"/>
            </w:tcMar>
          </w:tcPr>
          <w:p w14:paraId="6F03551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6DE3ED0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29AB1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A38C0A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BLS ambulances</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3E4449C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1</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5CCEE8C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92" w:type="dxa"/>
            <w:tcBorders>
              <w:top w:val="nil"/>
              <w:left w:val="nil"/>
              <w:bottom w:val="single" w:color="DDDDDD" w:sz="4" w:space="0"/>
              <w:right w:val="single" w:color="DDDDDD" w:sz="4" w:space="0"/>
            </w:tcBorders>
            <w:tcMar>
              <w:top w:w="120" w:type="dxa"/>
              <w:left w:w="120" w:type="dxa"/>
              <w:bottom w:w="120" w:type="dxa"/>
              <w:right w:w="120" w:type="dxa"/>
            </w:tcMar>
          </w:tcPr>
          <w:p w14:paraId="08C3F3F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6072A83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3D05E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4936B0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ALS ambulances</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67CF1D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42575F5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92" w:type="dxa"/>
            <w:tcBorders>
              <w:top w:val="nil"/>
              <w:left w:val="nil"/>
              <w:bottom w:val="single" w:color="DDDDDD" w:sz="4" w:space="0"/>
              <w:right w:val="single" w:color="DDDDDD" w:sz="4" w:space="0"/>
            </w:tcBorders>
            <w:tcMar>
              <w:top w:w="120" w:type="dxa"/>
              <w:left w:w="120" w:type="dxa"/>
              <w:bottom w:w="120" w:type="dxa"/>
              <w:right w:w="120" w:type="dxa"/>
            </w:tcMar>
          </w:tcPr>
          <w:p w14:paraId="2CF22F7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62143A1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218AC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7AFDBD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Dialysis facilities</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091FAC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1B4EBA8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92" w:type="dxa"/>
            <w:tcBorders>
              <w:top w:val="nil"/>
              <w:left w:val="nil"/>
              <w:bottom w:val="single" w:color="DDDDDD" w:sz="4" w:space="0"/>
              <w:right w:val="single" w:color="DDDDDD" w:sz="4" w:space="0"/>
            </w:tcBorders>
            <w:tcMar>
              <w:top w:w="120" w:type="dxa"/>
              <w:left w:w="120" w:type="dxa"/>
              <w:bottom w:w="120" w:type="dxa"/>
              <w:right w:w="120" w:type="dxa"/>
            </w:tcMar>
          </w:tcPr>
          <w:p w14:paraId="365687C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30A4137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1B51E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3CF09D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Dispensaries</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8BA591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2</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3FF7F60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92" w:type="dxa"/>
            <w:tcBorders>
              <w:top w:val="nil"/>
              <w:left w:val="nil"/>
              <w:bottom w:val="single" w:color="DDDDDD" w:sz="4" w:space="0"/>
              <w:right w:val="single" w:color="DDDDDD" w:sz="4" w:space="0"/>
            </w:tcBorders>
            <w:tcMar>
              <w:top w:w="120" w:type="dxa"/>
              <w:left w:w="120" w:type="dxa"/>
              <w:bottom w:w="120" w:type="dxa"/>
              <w:right w:w="120" w:type="dxa"/>
            </w:tcMar>
          </w:tcPr>
          <w:p w14:paraId="26A7743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012248D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2</w:t>
            </w:r>
          </w:p>
        </w:tc>
      </w:tr>
      <w:tr w14:paraId="30B72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F6987B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Medical store</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E89057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69A4417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9</w:t>
            </w:r>
          </w:p>
        </w:tc>
        <w:tc>
          <w:tcPr>
            <w:tcW w:w="1192" w:type="dxa"/>
            <w:tcBorders>
              <w:top w:val="nil"/>
              <w:left w:val="nil"/>
              <w:bottom w:val="single" w:color="DDDDDD" w:sz="4" w:space="0"/>
              <w:right w:val="single" w:color="DDDDDD" w:sz="4" w:space="0"/>
            </w:tcBorders>
            <w:tcMar>
              <w:top w:w="120" w:type="dxa"/>
              <w:left w:w="120" w:type="dxa"/>
              <w:bottom w:w="120" w:type="dxa"/>
              <w:right w:w="120" w:type="dxa"/>
            </w:tcMar>
          </w:tcPr>
          <w:p w14:paraId="5D71867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6740818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9</w:t>
            </w:r>
          </w:p>
        </w:tc>
      </w:tr>
      <w:tr w14:paraId="56550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E755AC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b/>
                <w:bCs/>
                <w:color w:val="000000"/>
              </w:rPr>
            </w:pPr>
            <w:r>
              <w:rPr>
                <w:rFonts w:hint="eastAsia" w:ascii="Times New Roman" w:hAnsi="Times New Roman" w:eastAsia="Garamond" w:cs="Times New Roman"/>
                <w:color w:val="000000"/>
              </w:rPr>
              <w:t>Industrial establishments(</w:t>
            </w:r>
            <w:r>
              <w:rPr>
                <w:rFonts w:hint="eastAsia" w:ascii="Times New Roman" w:hAnsi="Times New Roman" w:eastAsia="Garamond" w:cs="Times New Roman"/>
                <w:b/>
                <w:bCs/>
                <w:color w:val="000000"/>
              </w:rPr>
              <w:t>Medium-scale industries/small-scale industries establishments to whom we can depend in a worst-case scenario)</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727AFB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488C3D2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p>
        </w:tc>
        <w:tc>
          <w:tcPr>
            <w:tcW w:w="1192" w:type="dxa"/>
            <w:tcBorders>
              <w:top w:val="nil"/>
              <w:left w:val="nil"/>
              <w:bottom w:val="single" w:color="DDDDDD" w:sz="4" w:space="0"/>
              <w:right w:val="single" w:color="DDDDDD" w:sz="4" w:space="0"/>
            </w:tcBorders>
            <w:tcMar>
              <w:top w:w="120" w:type="dxa"/>
              <w:left w:w="120" w:type="dxa"/>
              <w:bottom w:w="120" w:type="dxa"/>
              <w:right w:w="120" w:type="dxa"/>
            </w:tcMar>
          </w:tcPr>
          <w:p w14:paraId="47137E0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51D793F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p>
        </w:tc>
      </w:tr>
    </w:tbl>
    <w:p w14:paraId="17F4CBD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253D8C44">
      <w:pPr>
        <w:pStyle w:val="3"/>
        <w:rPr>
          <w:rFonts w:ascii="Times New Roman" w:hAnsi="Times New Roman" w:eastAsia="Garamond" w:cs="Times New Roman"/>
          <w:color w:val="000000"/>
        </w:rPr>
      </w:pPr>
      <w:bookmarkStart w:id="18" w:name="_heading=h.on4gcbcil2qx" w:colFirst="0" w:colLast="0"/>
      <w:bookmarkEnd w:id="18"/>
      <w:r>
        <w:rPr>
          <w:rFonts w:ascii="Times New Roman" w:hAnsi="Times New Roman" w:eastAsia="Garamond" w:cs="Times New Roman"/>
          <w:color w:val="000000"/>
        </w:rPr>
        <w:t>Oxygen &amp; Diagnostic Capacity</w:t>
      </w:r>
    </w:p>
    <w:p w14:paraId="453AE245">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Monitoring </w:t>
      </w:r>
      <w:r>
        <w:rPr>
          <w:rFonts w:ascii="Times New Roman" w:hAnsi="Times New Roman" w:eastAsia="Garamond" w:cs="Times New Roman"/>
          <w:b/>
          <w:bCs/>
          <w:color w:val="000000"/>
        </w:rPr>
        <w:t>oxygen and diagnostic capacity</w:t>
      </w:r>
      <w:r>
        <w:rPr>
          <w:rFonts w:ascii="Times New Roman" w:hAnsi="Times New Roman" w:eastAsia="Garamond" w:cs="Times New Roman"/>
          <w:color w:val="000000"/>
        </w:rPr>
        <w:t xml:space="preserve"> is a critical component of public health preparedness, ensuring that the LSGD can handle both chronic care and sudden surges in respiratory or infectious diseases.</w:t>
      </w:r>
    </w:p>
    <w:tbl>
      <w:tblPr>
        <w:tblStyle w:val="102"/>
        <w:tblW w:w="9945" w:type="dxa"/>
        <w:tblInd w:w="-15" w:type="dxa"/>
        <w:tblLayout w:type="fixed"/>
        <w:tblCellMar>
          <w:top w:w="15" w:type="dxa"/>
          <w:left w:w="15" w:type="dxa"/>
          <w:bottom w:w="15" w:type="dxa"/>
          <w:right w:w="15" w:type="dxa"/>
        </w:tblCellMar>
      </w:tblPr>
      <w:tblGrid>
        <w:gridCol w:w="1861"/>
        <w:gridCol w:w="1750"/>
        <w:gridCol w:w="1350"/>
        <w:gridCol w:w="812"/>
        <w:gridCol w:w="812"/>
        <w:gridCol w:w="936"/>
        <w:gridCol w:w="1212"/>
        <w:gridCol w:w="1212"/>
      </w:tblGrid>
      <w:tr w14:paraId="14E69206">
        <w:tblPrEx>
          <w:tblCellMar>
            <w:top w:w="15" w:type="dxa"/>
            <w:left w:w="15" w:type="dxa"/>
            <w:bottom w:w="15" w:type="dxa"/>
            <w:right w:w="15" w:type="dxa"/>
          </w:tblCellMar>
        </w:tblPrEx>
        <w:trPr>
          <w:cantSplit/>
          <w:trHeight w:val="20" w:hRule="atLeast"/>
          <w:tblHeader/>
        </w:trPr>
        <w:tc>
          <w:tcPr>
            <w:tcW w:w="1861" w:type="dxa"/>
            <w:vMerge w:val="restart"/>
            <w:tcBorders>
              <w:top w:val="single" w:color="DDDDDD" w:sz="6" w:space="0"/>
              <w:left w:val="single" w:color="DDDDDD" w:sz="6" w:space="0"/>
              <w:bottom w:val="single" w:color="DDDDDD" w:sz="6" w:space="0"/>
              <w:right w:val="single" w:color="DDDDDD" w:sz="6" w:space="0"/>
            </w:tcBorders>
            <w:shd w:val="clear" w:color="auto" w:fill="F3F3F3"/>
            <w:tcMar>
              <w:top w:w="120" w:type="dxa"/>
              <w:left w:w="120" w:type="dxa"/>
              <w:bottom w:w="120" w:type="dxa"/>
              <w:right w:w="120" w:type="dxa"/>
            </w:tcMar>
            <w:vAlign w:val="center"/>
          </w:tcPr>
          <w:p w14:paraId="7F075B8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Name of Health Facility</w:t>
            </w:r>
          </w:p>
        </w:tc>
        <w:tc>
          <w:tcPr>
            <w:tcW w:w="1750" w:type="dxa"/>
            <w:vMerge w:val="restart"/>
            <w:tcBorders>
              <w:top w:val="single" w:color="DDDDDD" w:sz="6" w:space="0"/>
              <w:left w:val="single" w:color="DDDDDD" w:sz="6" w:space="0"/>
              <w:bottom w:val="single" w:color="DDDDDD" w:sz="6" w:space="0"/>
              <w:right w:val="single" w:color="DDDDDD" w:sz="6" w:space="0"/>
            </w:tcBorders>
            <w:shd w:val="clear" w:color="auto" w:fill="F3F3F3"/>
            <w:tcMar>
              <w:top w:w="120" w:type="dxa"/>
              <w:left w:w="120" w:type="dxa"/>
              <w:bottom w:w="120" w:type="dxa"/>
              <w:right w:w="120" w:type="dxa"/>
            </w:tcMar>
            <w:vAlign w:val="center"/>
          </w:tcPr>
          <w:p w14:paraId="584F9B3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Oxygen-generating System (Y/N)</w:t>
            </w:r>
          </w:p>
        </w:tc>
        <w:tc>
          <w:tcPr>
            <w:tcW w:w="1350" w:type="dxa"/>
            <w:vMerge w:val="restart"/>
            <w:tcBorders>
              <w:top w:val="single" w:color="DDDDDD" w:sz="6" w:space="0"/>
              <w:left w:val="single" w:color="DDDDDD" w:sz="6" w:space="0"/>
              <w:bottom w:val="single" w:color="DDDDDD" w:sz="6" w:space="0"/>
              <w:right w:val="single" w:color="DDDDDD" w:sz="6" w:space="0"/>
            </w:tcBorders>
            <w:shd w:val="clear" w:color="auto" w:fill="F3F3F3"/>
            <w:tcMar>
              <w:top w:w="120" w:type="dxa"/>
              <w:left w:w="120" w:type="dxa"/>
              <w:bottom w:w="120" w:type="dxa"/>
              <w:right w:w="120" w:type="dxa"/>
            </w:tcMar>
            <w:vAlign w:val="center"/>
          </w:tcPr>
          <w:p w14:paraId="010378C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Backup Oxygen Source (Y/N)</w:t>
            </w:r>
          </w:p>
        </w:tc>
        <w:tc>
          <w:tcPr>
            <w:tcW w:w="4984" w:type="dxa"/>
            <w:gridSpan w:val="5"/>
            <w:tcBorders>
              <w:top w:val="single" w:color="DDDDDD" w:sz="6" w:space="0"/>
              <w:left w:val="single" w:color="DDDDDD" w:sz="6" w:space="0"/>
              <w:bottom w:val="single" w:color="DDDDDD" w:sz="6" w:space="0"/>
              <w:right w:val="single" w:color="DDDDDD" w:sz="6" w:space="0"/>
            </w:tcBorders>
            <w:shd w:val="clear" w:color="auto" w:fill="F2F2F2"/>
            <w:tcMar>
              <w:top w:w="120" w:type="dxa"/>
              <w:left w:w="120" w:type="dxa"/>
              <w:bottom w:w="120" w:type="dxa"/>
              <w:right w:w="120" w:type="dxa"/>
            </w:tcMar>
            <w:vAlign w:val="center"/>
          </w:tcPr>
          <w:p w14:paraId="7D3C7F2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Diagnostic Facilities Available(Y/N)</w:t>
            </w:r>
          </w:p>
        </w:tc>
      </w:tr>
      <w:tr w14:paraId="55F9C758">
        <w:tblPrEx>
          <w:tblCellMar>
            <w:top w:w="15" w:type="dxa"/>
            <w:left w:w="15" w:type="dxa"/>
            <w:bottom w:w="15" w:type="dxa"/>
            <w:right w:w="15" w:type="dxa"/>
          </w:tblCellMar>
        </w:tblPrEx>
        <w:trPr>
          <w:cantSplit/>
          <w:trHeight w:val="20" w:hRule="atLeast"/>
          <w:tblHeader/>
        </w:trPr>
        <w:tc>
          <w:tcPr>
            <w:tcW w:w="1861" w:type="dxa"/>
            <w:vMerge w:val="continue"/>
            <w:tcBorders>
              <w:top w:val="single" w:color="DDDDDD" w:sz="6" w:space="0"/>
              <w:left w:val="single" w:color="DDDDDD" w:sz="6" w:space="0"/>
              <w:bottom w:val="single" w:color="DDDDDD" w:sz="6" w:space="0"/>
              <w:right w:val="single" w:color="DDDDDD" w:sz="6" w:space="0"/>
            </w:tcBorders>
            <w:shd w:val="clear" w:color="auto" w:fill="F3F3F3"/>
            <w:tcMar>
              <w:top w:w="120" w:type="dxa"/>
              <w:left w:w="120" w:type="dxa"/>
              <w:bottom w:w="120" w:type="dxa"/>
              <w:right w:w="120" w:type="dxa"/>
            </w:tcMar>
            <w:vAlign w:val="center"/>
          </w:tcPr>
          <w:p w14:paraId="6C7CBEA1">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b/>
                <w:bCs/>
                <w:color w:val="000000"/>
              </w:rPr>
            </w:pPr>
          </w:p>
        </w:tc>
        <w:tc>
          <w:tcPr>
            <w:tcW w:w="1750" w:type="dxa"/>
            <w:vMerge w:val="continue"/>
            <w:tcBorders>
              <w:top w:val="single" w:color="DDDDDD" w:sz="6" w:space="0"/>
              <w:left w:val="single" w:color="DDDDDD" w:sz="6" w:space="0"/>
              <w:bottom w:val="single" w:color="DDDDDD" w:sz="6" w:space="0"/>
              <w:right w:val="single" w:color="DDDDDD" w:sz="6" w:space="0"/>
            </w:tcBorders>
            <w:shd w:val="clear" w:color="auto" w:fill="F3F3F3"/>
            <w:tcMar>
              <w:top w:w="120" w:type="dxa"/>
              <w:left w:w="120" w:type="dxa"/>
              <w:bottom w:w="120" w:type="dxa"/>
              <w:right w:w="120" w:type="dxa"/>
            </w:tcMar>
            <w:vAlign w:val="center"/>
          </w:tcPr>
          <w:p w14:paraId="08AA0726">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b/>
                <w:bCs/>
                <w:color w:val="000000"/>
              </w:rPr>
            </w:pPr>
          </w:p>
        </w:tc>
        <w:tc>
          <w:tcPr>
            <w:tcW w:w="1350" w:type="dxa"/>
            <w:vMerge w:val="continue"/>
            <w:tcBorders>
              <w:top w:val="single" w:color="DDDDDD" w:sz="6" w:space="0"/>
              <w:left w:val="single" w:color="DDDDDD" w:sz="6" w:space="0"/>
              <w:bottom w:val="single" w:color="DDDDDD" w:sz="6" w:space="0"/>
              <w:right w:val="single" w:color="DDDDDD" w:sz="6" w:space="0"/>
            </w:tcBorders>
            <w:shd w:val="clear" w:color="auto" w:fill="F3F3F3"/>
            <w:tcMar>
              <w:top w:w="120" w:type="dxa"/>
              <w:left w:w="120" w:type="dxa"/>
              <w:bottom w:w="120" w:type="dxa"/>
              <w:right w:w="120" w:type="dxa"/>
            </w:tcMar>
            <w:vAlign w:val="center"/>
          </w:tcPr>
          <w:p w14:paraId="7DE0FC91">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b/>
                <w:bCs/>
                <w:color w:val="000000"/>
              </w:rPr>
            </w:pPr>
          </w:p>
        </w:tc>
        <w:tc>
          <w:tcPr>
            <w:tcW w:w="812"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B46369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 xml:space="preserve">Lab </w:t>
            </w:r>
          </w:p>
        </w:tc>
        <w:tc>
          <w:tcPr>
            <w:tcW w:w="812"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FAA33A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USG</w:t>
            </w:r>
          </w:p>
        </w:tc>
        <w:tc>
          <w:tcPr>
            <w:tcW w:w="936"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F8B4E0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X-ray</w:t>
            </w:r>
          </w:p>
        </w:tc>
        <w:tc>
          <w:tcPr>
            <w:tcW w:w="1212" w:type="dxa"/>
            <w:tcBorders>
              <w:top w:val="single" w:color="DDDDDD" w:sz="6" w:space="0"/>
              <w:left w:val="single" w:color="DDDDDD" w:sz="6" w:space="0"/>
              <w:bottom w:val="single" w:color="DDDDDD" w:sz="6" w:space="0"/>
              <w:right w:val="single" w:color="DDDDDD" w:sz="6" w:space="0"/>
            </w:tcBorders>
            <w:shd w:val="clear" w:color="auto" w:fill="FFFFFF"/>
            <w:tcMar>
              <w:top w:w="120" w:type="dxa"/>
              <w:left w:w="120" w:type="dxa"/>
              <w:bottom w:w="120" w:type="dxa"/>
              <w:right w:w="120" w:type="dxa"/>
            </w:tcMar>
            <w:vAlign w:val="center"/>
          </w:tcPr>
          <w:p w14:paraId="6E3C3DC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CT/MRI</w:t>
            </w:r>
          </w:p>
        </w:tc>
        <w:tc>
          <w:tcPr>
            <w:tcW w:w="1212" w:type="dxa"/>
            <w:tcBorders>
              <w:top w:val="single" w:color="DDDDDD" w:sz="6" w:space="0"/>
              <w:left w:val="single" w:color="DDDDDD" w:sz="6" w:space="0"/>
              <w:bottom w:val="single" w:color="DDDDDD" w:sz="6" w:space="0"/>
              <w:right w:val="single" w:color="DDDDDD" w:sz="6" w:space="0"/>
            </w:tcBorders>
            <w:shd w:val="clear" w:color="auto" w:fill="FFFFFF"/>
            <w:tcMar>
              <w:top w:w="120" w:type="dxa"/>
              <w:left w:w="120" w:type="dxa"/>
              <w:bottom w:w="120" w:type="dxa"/>
              <w:right w:w="120" w:type="dxa"/>
            </w:tcMar>
            <w:vAlign w:val="center"/>
          </w:tcPr>
          <w:p w14:paraId="181AC4B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RT-PCR</w:t>
            </w:r>
          </w:p>
        </w:tc>
      </w:tr>
      <w:tr w14:paraId="35F358DC">
        <w:tblPrEx>
          <w:tblCellMar>
            <w:top w:w="15" w:type="dxa"/>
            <w:left w:w="15" w:type="dxa"/>
            <w:bottom w:w="15" w:type="dxa"/>
            <w:right w:w="15" w:type="dxa"/>
          </w:tblCellMar>
        </w:tblPrEx>
        <w:trPr>
          <w:cantSplit/>
          <w:trHeight w:val="20" w:hRule="atLeast"/>
          <w:tblHeader/>
        </w:trPr>
        <w:tc>
          <w:tcPr>
            <w:tcW w:w="9945" w:type="dxa"/>
            <w:gridSpan w:val="8"/>
            <w:tcBorders>
              <w:top w:val="single" w:color="DDDDDD" w:sz="6" w:space="0"/>
              <w:left w:val="single" w:color="DDDDDD" w:sz="6" w:space="0"/>
              <w:bottom w:val="single" w:color="DDDDDD" w:sz="6" w:space="0"/>
              <w:right w:val="single" w:color="DDDDDD" w:sz="6" w:space="0"/>
            </w:tcBorders>
            <w:shd w:val="clear" w:color="auto" w:fill="FCE5CD"/>
            <w:tcMar>
              <w:top w:w="120" w:type="dxa"/>
              <w:left w:w="120" w:type="dxa"/>
              <w:bottom w:w="120" w:type="dxa"/>
              <w:right w:w="120" w:type="dxa"/>
            </w:tcMar>
            <w:vAlign w:val="center"/>
          </w:tcPr>
          <w:p w14:paraId="6A61688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Government Healthcare Facilities</w:t>
            </w:r>
          </w:p>
        </w:tc>
      </w:tr>
      <w:tr w14:paraId="0C84872C">
        <w:tblPrEx>
          <w:tblCellMar>
            <w:top w:w="15" w:type="dxa"/>
            <w:left w:w="15" w:type="dxa"/>
            <w:bottom w:w="15" w:type="dxa"/>
            <w:right w:w="15" w:type="dxa"/>
          </w:tblCellMar>
        </w:tblPrEx>
        <w:trPr>
          <w:cantSplit/>
          <w:trHeight w:val="20" w:hRule="atLeast"/>
          <w:tblHeader/>
        </w:trPr>
        <w:tc>
          <w:tcPr>
            <w:tcW w:w="1861"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53A4BFA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CHC   muthukulam</w:t>
            </w:r>
          </w:p>
        </w:tc>
        <w:tc>
          <w:tcPr>
            <w:tcW w:w="175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725900F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N</w:t>
            </w:r>
          </w:p>
        </w:tc>
        <w:tc>
          <w:tcPr>
            <w:tcW w:w="135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5B8716B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N</w:t>
            </w:r>
          </w:p>
        </w:tc>
        <w:tc>
          <w:tcPr>
            <w:tcW w:w="812"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6880392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Y</w:t>
            </w:r>
          </w:p>
        </w:tc>
        <w:tc>
          <w:tcPr>
            <w:tcW w:w="812"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1A1EA8D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N</w:t>
            </w:r>
          </w:p>
        </w:tc>
        <w:tc>
          <w:tcPr>
            <w:tcW w:w="936"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253F7DF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Y</w:t>
            </w:r>
          </w:p>
        </w:tc>
        <w:tc>
          <w:tcPr>
            <w:tcW w:w="1212"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0FCF77D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N</w:t>
            </w:r>
          </w:p>
        </w:tc>
        <w:tc>
          <w:tcPr>
            <w:tcW w:w="1212"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2535658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Y</w:t>
            </w:r>
          </w:p>
        </w:tc>
      </w:tr>
      <w:tr w14:paraId="75B7A25A">
        <w:tblPrEx>
          <w:tblCellMar>
            <w:top w:w="15" w:type="dxa"/>
            <w:left w:w="15" w:type="dxa"/>
            <w:bottom w:w="15" w:type="dxa"/>
            <w:right w:w="15" w:type="dxa"/>
          </w:tblCellMar>
        </w:tblPrEx>
        <w:trPr>
          <w:cantSplit/>
          <w:trHeight w:val="20" w:hRule="atLeast"/>
          <w:tblHeader/>
        </w:trPr>
        <w:tc>
          <w:tcPr>
            <w:tcW w:w="7521" w:type="dxa"/>
            <w:gridSpan w:val="6"/>
            <w:tcBorders>
              <w:top w:val="single" w:color="DDDDDD" w:sz="6" w:space="0"/>
              <w:left w:val="single" w:color="DDDDDD" w:sz="6" w:space="0"/>
              <w:bottom w:val="single" w:color="DDDDDD" w:sz="6" w:space="0"/>
              <w:right w:val="single" w:color="DDDDDD" w:sz="6" w:space="0"/>
            </w:tcBorders>
            <w:shd w:val="clear" w:color="auto" w:fill="FCE5CD"/>
            <w:tcMar>
              <w:top w:w="120" w:type="dxa"/>
              <w:left w:w="120" w:type="dxa"/>
              <w:bottom w:w="120" w:type="dxa"/>
              <w:right w:w="120" w:type="dxa"/>
            </w:tcMar>
            <w:vAlign w:val="center"/>
          </w:tcPr>
          <w:p w14:paraId="53424D0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p>
        </w:tc>
        <w:tc>
          <w:tcPr>
            <w:tcW w:w="1212" w:type="dxa"/>
            <w:tcBorders>
              <w:top w:val="single" w:color="DDDDDD" w:sz="6" w:space="0"/>
              <w:left w:val="single" w:color="DDDDDD" w:sz="6" w:space="0"/>
              <w:bottom w:val="single" w:color="DDDDDD" w:sz="6" w:space="0"/>
              <w:right w:val="single" w:color="DDDDDD" w:sz="6" w:space="0"/>
            </w:tcBorders>
            <w:shd w:val="clear" w:color="auto" w:fill="FCE5CD"/>
            <w:tcMar>
              <w:top w:w="120" w:type="dxa"/>
              <w:left w:w="120" w:type="dxa"/>
              <w:bottom w:w="120" w:type="dxa"/>
              <w:right w:w="120" w:type="dxa"/>
            </w:tcMar>
            <w:vAlign w:val="center"/>
          </w:tcPr>
          <w:p w14:paraId="31918ED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p>
        </w:tc>
        <w:tc>
          <w:tcPr>
            <w:tcW w:w="1212" w:type="dxa"/>
            <w:tcBorders>
              <w:top w:val="single" w:color="DDDDDD" w:sz="6" w:space="0"/>
              <w:left w:val="single" w:color="DDDDDD" w:sz="6" w:space="0"/>
              <w:bottom w:val="single" w:color="DDDDDD" w:sz="6" w:space="0"/>
              <w:right w:val="single" w:color="DDDDDD" w:sz="6" w:space="0"/>
            </w:tcBorders>
            <w:shd w:val="clear" w:color="auto" w:fill="FCE5CD"/>
            <w:tcMar>
              <w:top w:w="120" w:type="dxa"/>
              <w:left w:w="120" w:type="dxa"/>
              <w:bottom w:w="120" w:type="dxa"/>
              <w:right w:w="120" w:type="dxa"/>
            </w:tcMar>
            <w:vAlign w:val="center"/>
          </w:tcPr>
          <w:p w14:paraId="38216F4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p>
        </w:tc>
      </w:tr>
    </w:tbl>
    <w:p w14:paraId="0D9FB146">
      <w:pPr>
        <w:pStyle w:val="3"/>
        <w:rPr>
          <w:rFonts w:ascii="Times New Roman" w:hAnsi="Times New Roman" w:eastAsia="Garamond" w:cs="Times New Roman"/>
          <w:color w:val="000000"/>
        </w:rPr>
      </w:pPr>
      <w:r>
        <w:rPr>
          <w:rFonts w:ascii="Times New Roman" w:hAnsi="Times New Roman" w:eastAsia="Garamond" w:cs="Times New Roman"/>
          <w:color w:val="000000"/>
        </w:rPr>
        <w:t>Diagnostics facility mapping at the LSGI level</w:t>
      </w:r>
    </w:p>
    <w:p w14:paraId="4260844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 xml:space="preserve">The diagnostic capacity of </w:t>
      </w:r>
      <w:r>
        <w:rPr>
          <w:rFonts w:ascii="Times New Roman" w:hAnsi="Times New Roman" w:eastAsia="Garamond" w:cs="Times New Roman"/>
          <w:b/>
          <w:bCs/>
          <w:color w:val="000000"/>
        </w:rPr>
        <w:t xml:space="preserve"> G.P</w:t>
      </w:r>
      <w:r>
        <w:rPr>
          <w:rFonts w:ascii="Times New Roman" w:hAnsi="Times New Roman" w:eastAsia="Garamond" w:cs="Times New Roman"/>
          <w:color w:val="000000"/>
        </w:rPr>
        <w:t xml:space="preserve"> represents the "intelligence network" of our healthcare system. The speed and accuracy of disease identification depend entirely on the distribution and technical level of these facilities.</w:t>
      </w:r>
    </w:p>
    <w:p w14:paraId="0BBF53F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03"/>
        <w:tblW w:w="8670"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4005"/>
        <w:gridCol w:w="1215"/>
        <w:gridCol w:w="1110"/>
        <w:gridCol w:w="1335"/>
        <w:gridCol w:w="1005"/>
      </w:tblGrid>
      <w:tr w14:paraId="1AE98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00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4604D8B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Item</w:t>
            </w:r>
          </w:p>
        </w:tc>
        <w:tc>
          <w:tcPr>
            <w:tcW w:w="121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42FB925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Govt</w:t>
            </w:r>
          </w:p>
        </w:tc>
        <w:tc>
          <w:tcPr>
            <w:tcW w:w="111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482AF37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Private</w:t>
            </w:r>
          </w:p>
        </w:tc>
        <w:tc>
          <w:tcPr>
            <w:tcW w:w="133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2CB1BD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AYUSH</w:t>
            </w:r>
          </w:p>
        </w:tc>
        <w:tc>
          <w:tcPr>
            <w:tcW w:w="100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4F7A10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Total</w:t>
            </w:r>
          </w:p>
        </w:tc>
      </w:tr>
      <w:tr w14:paraId="50751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00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B76002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sz w:val="21"/>
                <w:szCs w:val="21"/>
              </w:rPr>
              <w:t>General labs</w:t>
            </w:r>
          </w:p>
        </w:tc>
        <w:tc>
          <w:tcPr>
            <w:tcW w:w="1215"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48F0735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1</w:t>
            </w:r>
          </w:p>
        </w:tc>
        <w:tc>
          <w:tcPr>
            <w:tcW w:w="111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4B86B48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12</w:t>
            </w:r>
          </w:p>
        </w:tc>
        <w:tc>
          <w:tcPr>
            <w:tcW w:w="1335"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09C7FDD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005"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58625C2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13</w:t>
            </w:r>
          </w:p>
        </w:tc>
      </w:tr>
      <w:tr w14:paraId="5BD58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00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853BB1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sz w:val="21"/>
                <w:szCs w:val="21"/>
              </w:rPr>
              <w:t>Microbiology labs</w:t>
            </w:r>
          </w:p>
        </w:tc>
        <w:tc>
          <w:tcPr>
            <w:tcW w:w="121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F3C895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10" w:type="dxa"/>
            <w:tcBorders>
              <w:top w:val="nil"/>
              <w:left w:val="nil"/>
              <w:bottom w:val="single" w:color="DDDDDD" w:sz="4" w:space="0"/>
              <w:right w:val="single" w:color="DDDDDD" w:sz="4" w:space="0"/>
            </w:tcBorders>
            <w:tcMar>
              <w:top w:w="120" w:type="dxa"/>
              <w:left w:w="120" w:type="dxa"/>
              <w:bottom w:w="120" w:type="dxa"/>
              <w:right w:w="120" w:type="dxa"/>
            </w:tcMar>
          </w:tcPr>
          <w:p w14:paraId="506CB1D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335" w:type="dxa"/>
            <w:tcBorders>
              <w:top w:val="nil"/>
              <w:left w:val="nil"/>
              <w:bottom w:val="single" w:color="DDDDDD" w:sz="4" w:space="0"/>
              <w:right w:val="single" w:color="DDDDDD" w:sz="4" w:space="0"/>
            </w:tcBorders>
            <w:tcMar>
              <w:top w:w="120" w:type="dxa"/>
              <w:left w:w="120" w:type="dxa"/>
              <w:bottom w:w="120" w:type="dxa"/>
              <w:right w:w="120" w:type="dxa"/>
            </w:tcMar>
          </w:tcPr>
          <w:p w14:paraId="74EFF8B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005" w:type="dxa"/>
            <w:tcBorders>
              <w:top w:val="nil"/>
              <w:left w:val="nil"/>
              <w:bottom w:val="single" w:color="DDDDDD" w:sz="4" w:space="0"/>
              <w:right w:val="single" w:color="DDDDDD" w:sz="4" w:space="0"/>
            </w:tcBorders>
            <w:tcMar>
              <w:top w:w="120" w:type="dxa"/>
              <w:left w:w="120" w:type="dxa"/>
              <w:bottom w:w="120" w:type="dxa"/>
              <w:right w:w="120" w:type="dxa"/>
            </w:tcMar>
          </w:tcPr>
          <w:p w14:paraId="3524B23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7F9F2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00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A35C62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sz w:val="21"/>
                <w:szCs w:val="21"/>
              </w:rPr>
              <w:t>RT-PCR labs</w:t>
            </w:r>
          </w:p>
        </w:tc>
        <w:tc>
          <w:tcPr>
            <w:tcW w:w="121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6BFF553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10" w:type="dxa"/>
            <w:tcBorders>
              <w:top w:val="nil"/>
              <w:left w:val="nil"/>
              <w:bottom w:val="single" w:color="DDDDDD" w:sz="4" w:space="0"/>
              <w:right w:val="single" w:color="DDDDDD" w:sz="4" w:space="0"/>
            </w:tcBorders>
            <w:tcMar>
              <w:top w:w="120" w:type="dxa"/>
              <w:left w:w="120" w:type="dxa"/>
              <w:bottom w:w="120" w:type="dxa"/>
              <w:right w:w="120" w:type="dxa"/>
            </w:tcMar>
          </w:tcPr>
          <w:p w14:paraId="3D757F7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335" w:type="dxa"/>
            <w:tcBorders>
              <w:top w:val="nil"/>
              <w:left w:val="nil"/>
              <w:bottom w:val="single" w:color="DDDDDD" w:sz="4" w:space="0"/>
              <w:right w:val="single" w:color="DDDDDD" w:sz="4" w:space="0"/>
            </w:tcBorders>
            <w:tcMar>
              <w:top w:w="120" w:type="dxa"/>
              <w:left w:w="120" w:type="dxa"/>
              <w:bottom w:w="120" w:type="dxa"/>
              <w:right w:w="120" w:type="dxa"/>
            </w:tcMar>
          </w:tcPr>
          <w:p w14:paraId="5FA7D99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005" w:type="dxa"/>
            <w:tcBorders>
              <w:top w:val="nil"/>
              <w:left w:val="nil"/>
              <w:bottom w:val="single" w:color="DDDDDD" w:sz="4" w:space="0"/>
              <w:right w:val="single" w:color="DDDDDD" w:sz="4" w:space="0"/>
            </w:tcBorders>
            <w:tcMar>
              <w:top w:w="120" w:type="dxa"/>
              <w:left w:w="120" w:type="dxa"/>
              <w:bottom w:w="120" w:type="dxa"/>
              <w:right w:w="120" w:type="dxa"/>
            </w:tcMar>
          </w:tcPr>
          <w:p w14:paraId="4552414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6A60D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00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737BA3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sz w:val="21"/>
                <w:szCs w:val="21"/>
              </w:rPr>
              <w:t>USG units</w:t>
            </w:r>
          </w:p>
        </w:tc>
        <w:tc>
          <w:tcPr>
            <w:tcW w:w="121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FF02E4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10" w:type="dxa"/>
            <w:tcBorders>
              <w:top w:val="nil"/>
              <w:left w:val="nil"/>
              <w:bottom w:val="single" w:color="DDDDDD" w:sz="4" w:space="0"/>
              <w:right w:val="single" w:color="DDDDDD" w:sz="4" w:space="0"/>
            </w:tcBorders>
            <w:tcMar>
              <w:top w:w="120" w:type="dxa"/>
              <w:left w:w="120" w:type="dxa"/>
              <w:bottom w:w="120" w:type="dxa"/>
              <w:right w:w="120" w:type="dxa"/>
            </w:tcMar>
          </w:tcPr>
          <w:p w14:paraId="4C2CCA5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335" w:type="dxa"/>
            <w:tcBorders>
              <w:top w:val="nil"/>
              <w:left w:val="nil"/>
              <w:bottom w:val="single" w:color="DDDDDD" w:sz="4" w:space="0"/>
              <w:right w:val="single" w:color="DDDDDD" w:sz="4" w:space="0"/>
            </w:tcBorders>
            <w:tcMar>
              <w:top w:w="120" w:type="dxa"/>
              <w:left w:w="120" w:type="dxa"/>
              <w:bottom w:w="120" w:type="dxa"/>
              <w:right w:w="120" w:type="dxa"/>
            </w:tcMar>
          </w:tcPr>
          <w:p w14:paraId="6D5A3B7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005" w:type="dxa"/>
            <w:tcBorders>
              <w:top w:val="nil"/>
              <w:left w:val="nil"/>
              <w:bottom w:val="single" w:color="DDDDDD" w:sz="4" w:space="0"/>
              <w:right w:val="single" w:color="DDDDDD" w:sz="4" w:space="0"/>
            </w:tcBorders>
            <w:tcMar>
              <w:top w:w="120" w:type="dxa"/>
              <w:left w:w="120" w:type="dxa"/>
              <w:bottom w:w="120" w:type="dxa"/>
              <w:right w:w="120" w:type="dxa"/>
            </w:tcMar>
          </w:tcPr>
          <w:p w14:paraId="39A7833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5170F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00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FEC770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sz w:val="21"/>
                <w:szCs w:val="21"/>
              </w:rPr>
              <w:t>CT/MRI units</w:t>
            </w:r>
          </w:p>
        </w:tc>
        <w:tc>
          <w:tcPr>
            <w:tcW w:w="121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D9E4ED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10" w:type="dxa"/>
            <w:tcBorders>
              <w:top w:val="nil"/>
              <w:left w:val="nil"/>
              <w:bottom w:val="single" w:color="DDDDDD" w:sz="4" w:space="0"/>
              <w:right w:val="single" w:color="DDDDDD" w:sz="4" w:space="0"/>
            </w:tcBorders>
            <w:tcMar>
              <w:top w:w="120" w:type="dxa"/>
              <w:left w:w="120" w:type="dxa"/>
              <w:bottom w:w="120" w:type="dxa"/>
              <w:right w:w="120" w:type="dxa"/>
            </w:tcMar>
          </w:tcPr>
          <w:p w14:paraId="4D4329A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335" w:type="dxa"/>
            <w:tcBorders>
              <w:top w:val="nil"/>
              <w:left w:val="nil"/>
              <w:bottom w:val="single" w:color="DDDDDD" w:sz="4" w:space="0"/>
              <w:right w:val="single" w:color="DDDDDD" w:sz="4" w:space="0"/>
            </w:tcBorders>
            <w:tcMar>
              <w:top w:w="120" w:type="dxa"/>
              <w:left w:w="120" w:type="dxa"/>
              <w:bottom w:w="120" w:type="dxa"/>
              <w:right w:w="120" w:type="dxa"/>
            </w:tcMar>
          </w:tcPr>
          <w:p w14:paraId="24A2CC0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005" w:type="dxa"/>
            <w:tcBorders>
              <w:top w:val="nil"/>
              <w:left w:val="nil"/>
              <w:bottom w:val="single" w:color="DDDDDD" w:sz="4" w:space="0"/>
              <w:right w:val="single" w:color="DDDDDD" w:sz="4" w:space="0"/>
            </w:tcBorders>
            <w:tcMar>
              <w:top w:w="120" w:type="dxa"/>
              <w:left w:w="120" w:type="dxa"/>
              <w:bottom w:w="120" w:type="dxa"/>
              <w:right w:w="120" w:type="dxa"/>
            </w:tcMar>
          </w:tcPr>
          <w:p w14:paraId="147B18B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47BBC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00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6536DA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sz w:val="21"/>
                <w:szCs w:val="21"/>
              </w:rPr>
            </w:pPr>
            <w:r>
              <w:rPr>
                <w:rFonts w:hint="eastAsia" w:ascii="Times New Roman" w:hAnsi="Times New Roman" w:eastAsia="Garamond" w:cs="Times New Roman"/>
                <w:color w:val="000000"/>
                <w:sz w:val="21"/>
                <w:szCs w:val="21"/>
              </w:rPr>
              <w:t>Research labs</w:t>
            </w:r>
          </w:p>
        </w:tc>
        <w:tc>
          <w:tcPr>
            <w:tcW w:w="121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9A1B8C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10" w:type="dxa"/>
            <w:tcBorders>
              <w:top w:val="nil"/>
              <w:left w:val="nil"/>
              <w:bottom w:val="single" w:color="DDDDDD" w:sz="4" w:space="0"/>
              <w:right w:val="single" w:color="DDDDDD" w:sz="4" w:space="0"/>
            </w:tcBorders>
            <w:tcMar>
              <w:top w:w="120" w:type="dxa"/>
              <w:left w:w="120" w:type="dxa"/>
              <w:bottom w:w="120" w:type="dxa"/>
              <w:right w:w="120" w:type="dxa"/>
            </w:tcMar>
          </w:tcPr>
          <w:p w14:paraId="4C3B0E9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335" w:type="dxa"/>
            <w:tcBorders>
              <w:top w:val="nil"/>
              <w:left w:val="nil"/>
              <w:bottom w:val="single" w:color="DDDDDD" w:sz="4" w:space="0"/>
              <w:right w:val="single" w:color="DDDDDD" w:sz="4" w:space="0"/>
            </w:tcBorders>
            <w:tcMar>
              <w:top w:w="120" w:type="dxa"/>
              <w:left w:w="120" w:type="dxa"/>
              <w:bottom w:w="120" w:type="dxa"/>
              <w:right w:w="120" w:type="dxa"/>
            </w:tcMar>
          </w:tcPr>
          <w:p w14:paraId="10ABEF1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005" w:type="dxa"/>
            <w:tcBorders>
              <w:top w:val="nil"/>
              <w:left w:val="nil"/>
              <w:bottom w:val="single" w:color="DDDDDD" w:sz="4" w:space="0"/>
              <w:right w:val="single" w:color="DDDDDD" w:sz="4" w:space="0"/>
            </w:tcBorders>
            <w:tcMar>
              <w:top w:w="120" w:type="dxa"/>
              <w:left w:w="120" w:type="dxa"/>
              <w:bottom w:w="120" w:type="dxa"/>
              <w:right w:w="120" w:type="dxa"/>
            </w:tcMar>
          </w:tcPr>
          <w:p w14:paraId="2F00AB6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74967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00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8E2DE9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sz w:val="21"/>
                <w:szCs w:val="21"/>
              </w:rPr>
            </w:pPr>
            <w:r>
              <w:rPr>
                <w:rFonts w:hint="eastAsia" w:ascii="Times New Roman" w:hAnsi="Times New Roman" w:eastAsia="Garamond" w:cs="Times New Roman"/>
                <w:color w:val="000000"/>
                <w:sz w:val="21"/>
                <w:szCs w:val="21"/>
              </w:rPr>
              <w:t>Labs of other departments that can be repurposed</w:t>
            </w:r>
          </w:p>
        </w:tc>
        <w:tc>
          <w:tcPr>
            <w:tcW w:w="121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28112F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10" w:type="dxa"/>
            <w:tcBorders>
              <w:top w:val="nil"/>
              <w:left w:val="nil"/>
              <w:bottom w:val="single" w:color="DDDDDD" w:sz="4" w:space="0"/>
              <w:right w:val="single" w:color="DDDDDD" w:sz="4" w:space="0"/>
            </w:tcBorders>
            <w:tcMar>
              <w:top w:w="120" w:type="dxa"/>
              <w:left w:w="120" w:type="dxa"/>
              <w:bottom w:w="120" w:type="dxa"/>
              <w:right w:w="120" w:type="dxa"/>
            </w:tcMar>
          </w:tcPr>
          <w:p w14:paraId="2CC0EFE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335" w:type="dxa"/>
            <w:tcBorders>
              <w:top w:val="nil"/>
              <w:left w:val="nil"/>
              <w:bottom w:val="single" w:color="DDDDDD" w:sz="4" w:space="0"/>
              <w:right w:val="single" w:color="DDDDDD" w:sz="4" w:space="0"/>
            </w:tcBorders>
            <w:tcMar>
              <w:top w:w="120" w:type="dxa"/>
              <w:left w:w="120" w:type="dxa"/>
              <w:bottom w:w="120" w:type="dxa"/>
              <w:right w:w="120" w:type="dxa"/>
            </w:tcMar>
          </w:tcPr>
          <w:p w14:paraId="00C08C4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005" w:type="dxa"/>
            <w:tcBorders>
              <w:top w:val="nil"/>
              <w:left w:val="nil"/>
              <w:bottom w:val="single" w:color="DDDDDD" w:sz="4" w:space="0"/>
              <w:right w:val="single" w:color="DDDDDD" w:sz="4" w:space="0"/>
            </w:tcBorders>
            <w:tcMar>
              <w:top w:w="120" w:type="dxa"/>
              <w:left w:w="120" w:type="dxa"/>
              <w:bottom w:w="120" w:type="dxa"/>
              <w:right w:w="120" w:type="dxa"/>
            </w:tcMar>
          </w:tcPr>
          <w:p w14:paraId="75D12C1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r>
    </w:tbl>
    <w:p w14:paraId="4B371A9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1C0387FE">
      <w:pPr>
        <w:pStyle w:val="3"/>
        <w:spacing w:before="240" w:after="240"/>
        <w:rPr>
          <w:rFonts w:ascii="Times New Roman" w:hAnsi="Times New Roman" w:eastAsia="Garamond" w:cs="Times New Roman"/>
          <w:color w:val="000000"/>
        </w:rPr>
      </w:pPr>
      <w:bookmarkStart w:id="19" w:name="_heading=h.poke39393rpy" w:colFirst="0" w:colLast="0"/>
      <w:bookmarkEnd w:id="19"/>
      <w:r>
        <w:rPr>
          <w:rFonts w:ascii="Times New Roman" w:hAnsi="Times New Roman" w:eastAsia="Garamond" w:cs="Times New Roman"/>
          <w:color w:val="000000"/>
        </w:rPr>
        <w:t>Laboratory Identification &amp; Basic Details</w:t>
      </w:r>
    </w:p>
    <w:p w14:paraId="4E84E826">
      <w:pPr>
        <w:rPr>
          <w:rFonts w:ascii="Times New Roman" w:hAnsi="Times New Roman" w:cs="Times New Roman"/>
        </w:rPr>
      </w:pPr>
    </w:p>
    <w:tbl>
      <w:tblPr>
        <w:tblStyle w:val="104"/>
        <w:tblW w:w="93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75"/>
        <w:gridCol w:w="1290"/>
        <w:gridCol w:w="105"/>
        <w:gridCol w:w="1185"/>
        <w:gridCol w:w="105"/>
        <w:gridCol w:w="2505"/>
        <w:gridCol w:w="105"/>
        <w:gridCol w:w="1140"/>
        <w:gridCol w:w="105"/>
        <w:gridCol w:w="1065"/>
        <w:gridCol w:w="105"/>
        <w:gridCol w:w="990"/>
        <w:gridCol w:w="240"/>
      </w:tblGrid>
      <w:tr w14:paraId="0E090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5" w:hRule="atLeast"/>
        </w:trPr>
        <w:tc>
          <w:tcPr>
            <w:tcW w:w="375" w:type="dxa"/>
            <w:tcBorders>
              <w:top w:val="single" w:color="BFBFBF" w:sz="6" w:space="0"/>
              <w:left w:val="single" w:color="BFBFBF" w:sz="6" w:space="0"/>
              <w:bottom w:val="single" w:color="BFBFBF" w:sz="6" w:space="0"/>
              <w:right w:val="single" w:color="BFBFBF" w:sz="6" w:space="0"/>
            </w:tcBorders>
            <w:shd w:val="clear" w:color="auto" w:fill="F2F2F2"/>
            <w:tcMar>
              <w:top w:w="0" w:type="dxa"/>
              <w:left w:w="100" w:type="dxa"/>
              <w:bottom w:w="0" w:type="dxa"/>
              <w:right w:w="100" w:type="dxa"/>
            </w:tcMar>
          </w:tcPr>
          <w:p w14:paraId="5BCAE194">
            <w:pPr>
              <w:keepNext w:val="0"/>
              <w:keepLines w:val="0"/>
              <w:widowControl/>
              <w:suppressLineNumbers w:val="0"/>
              <w:spacing w:before="240" w:beforeAutospacing="0" w:after="240" w:afterAutospacing="0"/>
              <w:ind w:left="0" w:right="0"/>
              <w:jc w:val="center"/>
              <w:rPr>
                <w:rFonts w:hint="eastAsia" w:ascii="Times New Roman" w:hAnsi="Times New Roman" w:eastAsia="Garamond" w:cs="Times New Roman"/>
              </w:rPr>
            </w:pPr>
            <w:r>
              <w:rPr>
                <w:rFonts w:hint="eastAsia" w:ascii="Times New Roman" w:hAnsi="Times New Roman" w:eastAsia="Garamond" w:cs="Times New Roman"/>
              </w:rPr>
              <w:t>Sl. No.</w:t>
            </w:r>
          </w:p>
        </w:tc>
        <w:tc>
          <w:tcPr>
            <w:tcW w:w="1290" w:type="dxa"/>
            <w:tcBorders>
              <w:top w:val="single" w:color="BFBFBF" w:sz="6" w:space="0"/>
              <w:left w:val="nil"/>
              <w:bottom w:val="single" w:color="BFBFBF" w:sz="6" w:space="0"/>
              <w:right w:val="single" w:color="BFBFBF" w:sz="6" w:space="0"/>
            </w:tcBorders>
            <w:shd w:val="clear" w:color="auto" w:fill="F2F2F2"/>
            <w:tcMar>
              <w:top w:w="0" w:type="dxa"/>
              <w:left w:w="100" w:type="dxa"/>
              <w:bottom w:w="0" w:type="dxa"/>
              <w:right w:w="100" w:type="dxa"/>
            </w:tcMar>
          </w:tcPr>
          <w:p w14:paraId="113CDA90">
            <w:pPr>
              <w:keepNext w:val="0"/>
              <w:keepLines w:val="0"/>
              <w:widowControl/>
              <w:suppressLineNumbers w:val="0"/>
              <w:spacing w:before="240" w:beforeAutospacing="0" w:after="240" w:afterAutospacing="0"/>
              <w:ind w:left="0" w:right="0"/>
              <w:jc w:val="center"/>
              <w:rPr>
                <w:rFonts w:hint="eastAsia" w:ascii="Times New Roman" w:hAnsi="Times New Roman" w:eastAsia="Garamond" w:cs="Times New Roman"/>
              </w:rPr>
            </w:pPr>
            <w:r>
              <w:rPr>
                <w:rFonts w:hint="eastAsia" w:ascii="Times New Roman" w:hAnsi="Times New Roman" w:eastAsia="Garamond" w:cs="Times New Roman"/>
              </w:rPr>
              <w:t>Name of Laboratory</w:t>
            </w:r>
          </w:p>
        </w:tc>
        <w:tc>
          <w:tcPr>
            <w:tcW w:w="1290" w:type="dxa"/>
            <w:gridSpan w:val="2"/>
            <w:tcBorders>
              <w:top w:val="single" w:color="BFBFBF" w:sz="6" w:space="0"/>
              <w:left w:val="nil"/>
              <w:bottom w:val="single" w:color="BFBFBF" w:sz="6" w:space="0"/>
              <w:right w:val="single" w:color="BFBFBF" w:sz="6" w:space="0"/>
            </w:tcBorders>
            <w:shd w:val="clear" w:color="auto" w:fill="F2F2F2"/>
            <w:tcMar>
              <w:top w:w="0" w:type="dxa"/>
              <w:left w:w="100" w:type="dxa"/>
              <w:bottom w:w="0" w:type="dxa"/>
              <w:right w:w="100" w:type="dxa"/>
            </w:tcMar>
          </w:tcPr>
          <w:p w14:paraId="66997A16">
            <w:pPr>
              <w:keepNext w:val="0"/>
              <w:keepLines w:val="0"/>
              <w:widowControl/>
              <w:suppressLineNumbers w:val="0"/>
              <w:spacing w:before="240" w:beforeAutospacing="0" w:after="240" w:afterAutospacing="0"/>
              <w:ind w:left="0" w:right="0"/>
              <w:jc w:val="center"/>
              <w:rPr>
                <w:rFonts w:hint="eastAsia" w:ascii="Times New Roman" w:hAnsi="Times New Roman" w:eastAsia="Garamond" w:cs="Times New Roman"/>
              </w:rPr>
            </w:pPr>
            <w:r>
              <w:rPr>
                <w:rFonts w:hint="eastAsia" w:ascii="Times New Roman" w:hAnsi="Times New Roman" w:eastAsia="Garamond" w:cs="Times New Roman"/>
              </w:rPr>
              <w:t>Ownership (Govt / Private / Academic)</w:t>
            </w:r>
          </w:p>
        </w:tc>
        <w:tc>
          <w:tcPr>
            <w:tcW w:w="2610" w:type="dxa"/>
            <w:gridSpan w:val="2"/>
            <w:tcBorders>
              <w:top w:val="single" w:color="BFBFBF" w:sz="6" w:space="0"/>
              <w:left w:val="nil"/>
              <w:bottom w:val="single" w:color="BFBFBF" w:sz="6" w:space="0"/>
              <w:right w:val="single" w:color="BFBFBF" w:sz="6" w:space="0"/>
            </w:tcBorders>
            <w:shd w:val="clear" w:color="auto" w:fill="F2F2F2"/>
            <w:tcMar>
              <w:top w:w="0" w:type="dxa"/>
              <w:left w:w="100" w:type="dxa"/>
              <w:bottom w:w="0" w:type="dxa"/>
              <w:right w:w="100" w:type="dxa"/>
            </w:tcMar>
          </w:tcPr>
          <w:p w14:paraId="28ED8B8A">
            <w:pPr>
              <w:keepNext w:val="0"/>
              <w:keepLines w:val="0"/>
              <w:widowControl/>
              <w:suppressLineNumbers w:val="0"/>
              <w:spacing w:before="240" w:beforeAutospacing="0" w:after="240" w:afterAutospacing="0"/>
              <w:ind w:left="0" w:right="0"/>
              <w:jc w:val="center"/>
              <w:rPr>
                <w:rFonts w:hint="eastAsia" w:ascii="Times New Roman" w:hAnsi="Times New Roman" w:eastAsia="Garamond" w:cs="Times New Roman"/>
              </w:rPr>
            </w:pPr>
            <w:r>
              <w:rPr>
                <w:rFonts w:hint="eastAsia" w:ascii="Times New Roman" w:hAnsi="Times New Roman" w:eastAsia="Garamond" w:cs="Times New Roman"/>
              </w:rPr>
              <w:t>Address</w:t>
            </w:r>
          </w:p>
        </w:tc>
        <w:tc>
          <w:tcPr>
            <w:tcW w:w="1245" w:type="dxa"/>
            <w:gridSpan w:val="2"/>
            <w:tcBorders>
              <w:top w:val="single" w:color="BFBFBF" w:sz="6" w:space="0"/>
              <w:left w:val="nil"/>
              <w:bottom w:val="single" w:color="BFBFBF" w:sz="6" w:space="0"/>
              <w:right w:val="single" w:color="BFBFBF" w:sz="6" w:space="0"/>
            </w:tcBorders>
            <w:shd w:val="clear" w:color="auto" w:fill="F2F2F2"/>
            <w:tcMar>
              <w:top w:w="0" w:type="dxa"/>
              <w:left w:w="100" w:type="dxa"/>
              <w:bottom w:w="0" w:type="dxa"/>
              <w:right w:w="100" w:type="dxa"/>
            </w:tcMar>
          </w:tcPr>
          <w:p w14:paraId="3C0EF60A">
            <w:pPr>
              <w:keepNext w:val="0"/>
              <w:keepLines w:val="0"/>
              <w:widowControl/>
              <w:suppressLineNumbers w:val="0"/>
              <w:spacing w:before="240" w:beforeAutospacing="0" w:after="240" w:afterAutospacing="0"/>
              <w:ind w:left="0" w:right="0"/>
              <w:jc w:val="center"/>
              <w:rPr>
                <w:rFonts w:hint="eastAsia" w:ascii="Times New Roman" w:hAnsi="Times New Roman" w:eastAsia="Garamond" w:cs="Times New Roman"/>
              </w:rPr>
            </w:pPr>
            <w:r>
              <w:rPr>
                <w:rFonts w:hint="eastAsia" w:ascii="Times New Roman" w:hAnsi="Times New Roman" w:eastAsia="Garamond" w:cs="Times New Roman"/>
              </w:rPr>
              <w:t>Contact No.</w:t>
            </w:r>
          </w:p>
        </w:tc>
        <w:tc>
          <w:tcPr>
            <w:tcW w:w="1170" w:type="dxa"/>
            <w:gridSpan w:val="2"/>
            <w:tcBorders>
              <w:top w:val="single" w:color="BFBFBF" w:sz="6" w:space="0"/>
              <w:left w:val="nil"/>
              <w:bottom w:val="single" w:color="BFBFBF" w:sz="6" w:space="0"/>
              <w:right w:val="single" w:color="BFBFBF" w:sz="6" w:space="0"/>
            </w:tcBorders>
            <w:shd w:val="clear" w:color="auto" w:fill="F2F2F2"/>
            <w:tcMar>
              <w:top w:w="0" w:type="dxa"/>
              <w:left w:w="100" w:type="dxa"/>
              <w:bottom w:w="0" w:type="dxa"/>
              <w:right w:w="100" w:type="dxa"/>
            </w:tcMar>
          </w:tcPr>
          <w:p w14:paraId="2501AD5C">
            <w:pPr>
              <w:keepNext w:val="0"/>
              <w:keepLines w:val="0"/>
              <w:widowControl/>
              <w:suppressLineNumbers w:val="0"/>
              <w:spacing w:before="240" w:beforeAutospacing="0" w:after="240" w:afterAutospacing="0"/>
              <w:ind w:left="0" w:right="0"/>
              <w:jc w:val="center"/>
              <w:rPr>
                <w:rFonts w:hint="eastAsia" w:ascii="Times New Roman" w:hAnsi="Times New Roman" w:eastAsia="Garamond" w:cs="Times New Roman"/>
              </w:rPr>
            </w:pPr>
            <w:r>
              <w:rPr>
                <w:rFonts w:hint="eastAsia" w:ascii="Times New Roman" w:hAnsi="Times New Roman" w:eastAsia="Garamond" w:cs="Times New Roman"/>
              </w:rPr>
              <w:t>24×7 Services (Yes/No)</w:t>
            </w:r>
          </w:p>
        </w:tc>
        <w:tc>
          <w:tcPr>
            <w:tcW w:w="1095" w:type="dxa"/>
            <w:gridSpan w:val="2"/>
            <w:tcBorders>
              <w:top w:val="single" w:color="BFBFBF" w:sz="6" w:space="0"/>
              <w:left w:val="nil"/>
              <w:bottom w:val="single" w:color="BFBFBF" w:sz="6" w:space="0"/>
              <w:right w:val="single" w:color="BFBFBF" w:sz="6" w:space="0"/>
            </w:tcBorders>
            <w:shd w:val="clear" w:color="auto" w:fill="F2F2F2"/>
            <w:tcMar>
              <w:top w:w="0" w:type="dxa"/>
              <w:left w:w="100" w:type="dxa"/>
              <w:bottom w:w="0" w:type="dxa"/>
              <w:right w:w="100" w:type="dxa"/>
            </w:tcMar>
          </w:tcPr>
          <w:p w14:paraId="4C646016">
            <w:pPr>
              <w:keepNext w:val="0"/>
              <w:keepLines w:val="0"/>
              <w:widowControl/>
              <w:suppressLineNumbers w:val="0"/>
              <w:spacing w:before="240" w:beforeAutospacing="0" w:after="240" w:afterAutospacing="0"/>
              <w:ind w:left="0" w:right="0"/>
              <w:jc w:val="center"/>
              <w:rPr>
                <w:rFonts w:hint="eastAsia" w:ascii="Times New Roman" w:hAnsi="Times New Roman" w:eastAsia="Garamond" w:cs="Times New Roman"/>
              </w:rPr>
            </w:pPr>
            <w:r>
              <w:rPr>
                <w:rFonts w:hint="eastAsia" w:ascii="Times New Roman" w:hAnsi="Times New Roman" w:eastAsia="Garamond" w:cs="Times New Roman"/>
              </w:rPr>
              <w:t>NABL / Govt Approved (Yes/No)</w:t>
            </w:r>
          </w:p>
        </w:tc>
        <w:tc>
          <w:tcPr>
            <w:tcW w:w="240" w:type="dxa"/>
            <w:tcBorders>
              <w:top w:val="nil"/>
              <w:left w:val="nil"/>
              <w:bottom w:val="nil"/>
              <w:right w:val="nil"/>
            </w:tcBorders>
            <w:tcMar>
              <w:top w:w="0" w:type="dxa"/>
              <w:left w:w="0" w:type="dxa"/>
              <w:bottom w:w="0" w:type="dxa"/>
              <w:right w:w="0" w:type="dxa"/>
            </w:tcMar>
          </w:tcPr>
          <w:p w14:paraId="41C718A3">
            <w:pPr>
              <w:keepNext w:val="0"/>
              <w:keepLines w:val="0"/>
              <w:widowControl/>
              <w:suppressLineNumbers w:val="0"/>
              <w:spacing w:before="240" w:beforeAutospacing="0" w:after="240" w:afterAutospacing="0"/>
              <w:ind w:left="0" w:right="0"/>
              <w:rPr>
                <w:rFonts w:hint="eastAsia" w:ascii="Times New Roman" w:hAnsi="Times New Roman" w:cs="Times New Roman"/>
              </w:rPr>
            </w:pPr>
            <w:r>
              <w:rPr>
                <w:rFonts w:hint="eastAsia" w:ascii="Times New Roman" w:hAnsi="Times New Roman" w:cs="Times New Roman"/>
              </w:rPr>
              <w:t xml:space="preserve"> </w:t>
            </w:r>
          </w:p>
        </w:tc>
      </w:tr>
      <w:tr w14:paraId="6A9E2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375" w:type="dxa"/>
            <w:tcBorders>
              <w:top w:val="nil"/>
              <w:left w:val="single" w:color="BFBFBF" w:sz="6" w:space="0"/>
              <w:bottom w:val="single" w:color="BFBFBF" w:sz="6" w:space="0"/>
              <w:right w:val="single" w:color="BFBFBF" w:sz="6" w:space="0"/>
            </w:tcBorders>
            <w:tcMar>
              <w:top w:w="0" w:type="dxa"/>
              <w:left w:w="100" w:type="dxa"/>
              <w:bottom w:w="0" w:type="dxa"/>
              <w:right w:w="100" w:type="dxa"/>
            </w:tcMar>
          </w:tcPr>
          <w:p w14:paraId="0C5B34AC">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1</w:t>
            </w:r>
          </w:p>
        </w:tc>
        <w:tc>
          <w:tcPr>
            <w:tcW w:w="1290" w:type="dxa"/>
            <w:tcBorders>
              <w:top w:val="nil"/>
              <w:left w:val="nil"/>
              <w:bottom w:val="single" w:color="BFBFBF" w:sz="6" w:space="0"/>
              <w:right w:val="single" w:color="BFBFBF" w:sz="6" w:space="0"/>
            </w:tcBorders>
            <w:tcMar>
              <w:top w:w="0" w:type="dxa"/>
              <w:left w:w="100" w:type="dxa"/>
              <w:bottom w:w="0" w:type="dxa"/>
              <w:right w:w="100" w:type="dxa"/>
            </w:tcMar>
          </w:tcPr>
          <w:p w14:paraId="220063A8">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NIRNAYA</w:t>
            </w:r>
          </w:p>
        </w:tc>
        <w:tc>
          <w:tcPr>
            <w:tcW w:w="1290" w:type="dxa"/>
            <w:gridSpan w:val="2"/>
            <w:tcBorders>
              <w:top w:val="nil"/>
              <w:left w:val="nil"/>
              <w:bottom w:val="single" w:color="BFBFBF" w:sz="6" w:space="0"/>
              <w:right w:val="single" w:color="BFBFBF" w:sz="6" w:space="0"/>
            </w:tcBorders>
            <w:tcMar>
              <w:top w:w="0" w:type="dxa"/>
              <w:left w:w="100" w:type="dxa"/>
              <w:bottom w:w="0" w:type="dxa"/>
              <w:right w:w="100" w:type="dxa"/>
            </w:tcMar>
          </w:tcPr>
          <w:p w14:paraId="03FBEE37">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PVT</w:t>
            </w:r>
          </w:p>
        </w:tc>
        <w:tc>
          <w:tcPr>
            <w:tcW w:w="2610" w:type="dxa"/>
            <w:gridSpan w:val="2"/>
            <w:tcBorders>
              <w:top w:val="nil"/>
              <w:left w:val="nil"/>
              <w:bottom w:val="single" w:color="BFBFBF" w:sz="6" w:space="0"/>
              <w:right w:val="single" w:color="BFBFBF" w:sz="6" w:space="0"/>
            </w:tcBorders>
            <w:tcMar>
              <w:top w:w="0" w:type="dxa"/>
              <w:left w:w="100" w:type="dxa"/>
              <w:bottom w:w="0" w:type="dxa"/>
              <w:right w:w="100" w:type="dxa"/>
            </w:tcMar>
          </w:tcPr>
          <w:p w14:paraId="72EE60B6">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NEAR UMMAR MUKKU MUTHUKULAM</w:t>
            </w:r>
          </w:p>
        </w:tc>
        <w:tc>
          <w:tcPr>
            <w:tcW w:w="1245" w:type="dxa"/>
            <w:gridSpan w:val="2"/>
            <w:tcBorders>
              <w:top w:val="nil"/>
              <w:left w:val="nil"/>
              <w:bottom w:val="single" w:color="BFBFBF" w:sz="6" w:space="0"/>
              <w:right w:val="single" w:color="BFBFBF" w:sz="6" w:space="0"/>
            </w:tcBorders>
            <w:tcMar>
              <w:top w:w="0" w:type="dxa"/>
              <w:left w:w="100" w:type="dxa"/>
              <w:bottom w:w="0" w:type="dxa"/>
              <w:right w:w="100" w:type="dxa"/>
            </w:tcMar>
          </w:tcPr>
          <w:p w14:paraId="3E0110D1">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9249388313</w:t>
            </w:r>
          </w:p>
        </w:tc>
        <w:tc>
          <w:tcPr>
            <w:tcW w:w="1170" w:type="dxa"/>
            <w:gridSpan w:val="2"/>
            <w:tcBorders>
              <w:top w:val="nil"/>
              <w:left w:val="nil"/>
              <w:bottom w:val="single" w:color="BFBFBF" w:sz="6" w:space="0"/>
              <w:right w:val="single" w:color="BFBFBF" w:sz="6" w:space="0"/>
            </w:tcBorders>
            <w:tcMar>
              <w:top w:w="0" w:type="dxa"/>
              <w:left w:w="100" w:type="dxa"/>
              <w:bottom w:w="0" w:type="dxa"/>
              <w:right w:w="100" w:type="dxa"/>
            </w:tcMar>
          </w:tcPr>
          <w:p w14:paraId="49EEEE94">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 xml:space="preserve"> NO</w:t>
            </w:r>
          </w:p>
        </w:tc>
        <w:tc>
          <w:tcPr>
            <w:tcW w:w="1095" w:type="dxa"/>
            <w:gridSpan w:val="2"/>
            <w:tcBorders>
              <w:top w:val="nil"/>
              <w:left w:val="nil"/>
              <w:bottom w:val="single" w:color="BFBFBF" w:sz="6" w:space="0"/>
              <w:right w:val="single" w:color="BFBFBF" w:sz="6" w:space="0"/>
            </w:tcBorders>
            <w:tcMar>
              <w:top w:w="0" w:type="dxa"/>
              <w:left w:w="100" w:type="dxa"/>
              <w:bottom w:w="0" w:type="dxa"/>
              <w:right w:w="100" w:type="dxa"/>
            </w:tcMar>
          </w:tcPr>
          <w:p w14:paraId="6E4376A2">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YES</w:t>
            </w:r>
          </w:p>
        </w:tc>
        <w:tc>
          <w:tcPr>
            <w:tcW w:w="240" w:type="dxa"/>
            <w:tcBorders>
              <w:top w:val="nil"/>
              <w:left w:val="nil"/>
              <w:bottom w:val="nil"/>
              <w:right w:val="nil"/>
            </w:tcBorders>
            <w:tcMar>
              <w:top w:w="0" w:type="dxa"/>
              <w:left w:w="0" w:type="dxa"/>
              <w:bottom w:w="0" w:type="dxa"/>
              <w:right w:w="0" w:type="dxa"/>
            </w:tcMar>
          </w:tcPr>
          <w:p w14:paraId="2D2B2102">
            <w:pPr>
              <w:keepNext w:val="0"/>
              <w:keepLines w:val="0"/>
              <w:widowControl/>
              <w:suppressLineNumbers w:val="0"/>
              <w:spacing w:before="240" w:beforeAutospacing="0" w:after="240" w:afterAutospacing="0"/>
              <w:ind w:left="0" w:right="0"/>
              <w:rPr>
                <w:rFonts w:hint="eastAsia" w:ascii="Times New Roman" w:hAnsi="Times New Roman" w:cs="Times New Roman"/>
              </w:rPr>
            </w:pPr>
            <w:r>
              <w:rPr>
                <w:rFonts w:hint="eastAsia" w:ascii="Times New Roman" w:hAnsi="Times New Roman" w:cs="Times New Roman"/>
              </w:rPr>
              <w:t xml:space="preserve"> </w:t>
            </w:r>
          </w:p>
        </w:tc>
      </w:tr>
      <w:tr w14:paraId="3F79A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375" w:type="dxa"/>
            <w:tcBorders>
              <w:top w:val="nil"/>
              <w:left w:val="single" w:color="BFBFBF" w:sz="6" w:space="0"/>
              <w:bottom w:val="single" w:color="BFBFBF" w:sz="6" w:space="0"/>
              <w:right w:val="single" w:color="BFBFBF" w:sz="6" w:space="0"/>
            </w:tcBorders>
            <w:tcMar>
              <w:top w:w="0" w:type="dxa"/>
              <w:left w:w="100" w:type="dxa"/>
              <w:bottom w:w="0" w:type="dxa"/>
              <w:right w:w="100" w:type="dxa"/>
            </w:tcMar>
          </w:tcPr>
          <w:p w14:paraId="4FAA84A4">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2</w:t>
            </w:r>
          </w:p>
        </w:tc>
        <w:tc>
          <w:tcPr>
            <w:tcW w:w="1290" w:type="dxa"/>
            <w:tcBorders>
              <w:top w:val="nil"/>
              <w:left w:val="nil"/>
              <w:bottom w:val="single" w:color="BFBFBF" w:sz="6" w:space="0"/>
              <w:right w:val="single" w:color="BFBFBF" w:sz="6" w:space="0"/>
            </w:tcBorders>
            <w:tcMar>
              <w:top w:w="0" w:type="dxa"/>
              <w:left w:w="100" w:type="dxa"/>
              <w:bottom w:w="0" w:type="dxa"/>
              <w:right w:w="100" w:type="dxa"/>
            </w:tcMar>
          </w:tcPr>
          <w:p w14:paraId="5BAF63D0">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SOORYA</w:t>
            </w:r>
          </w:p>
        </w:tc>
        <w:tc>
          <w:tcPr>
            <w:tcW w:w="1290" w:type="dxa"/>
            <w:gridSpan w:val="2"/>
            <w:tcBorders>
              <w:top w:val="nil"/>
              <w:left w:val="nil"/>
              <w:bottom w:val="single" w:color="BFBFBF" w:sz="6" w:space="0"/>
              <w:right w:val="single" w:color="BFBFBF" w:sz="6" w:space="0"/>
            </w:tcBorders>
            <w:tcMar>
              <w:top w:w="0" w:type="dxa"/>
              <w:left w:w="100" w:type="dxa"/>
              <w:bottom w:w="0" w:type="dxa"/>
              <w:right w:w="100" w:type="dxa"/>
            </w:tcMar>
          </w:tcPr>
          <w:p w14:paraId="72951367">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PVT</w:t>
            </w:r>
          </w:p>
        </w:tc>
        <w:tc>
          <w:tcPr>
            <w:tcW w:w="2610" w:type="dxa"/>
            <w:gridSpan w:val="2"/>
            <w:tcBorders>
              <w:top w:val="nil"/>
              <w:left w:val="nil"/>
              <w:bottom w:val="single" w:color="BFBFBF" w:sz="6" w:space="0"/>
              <w:right w:val="single" w:color="BFBFBF" w:sz="6" w:space="0"/>
            </w:tcBorders>
            <w:tcMar>
              <w:top w:w="0" w:type="dxa"/>
              <w:left w:w="100" w:type="dxa"/>
              <w:bottom w:w="0" w:type="dxa"/>
              <w:right w:w="100" w:type="dxa"/>
            </w:tcMar>
          </w:tcPr>
          <w:p w14:paraId="5C164563">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NEAR PANCHAYATH MUTHUKULAM</w:t>
            </w:r>
          </w:p>
        </w:tc>
        <w:tc>
          <w:tcPr>
            <w:tcW w:w="1245" w:type="dxa"/>
            <w:gridSpan w:val="2"/>
            <w:tcBorders>
              <w:top w:val="nil"/>
              <w:left w:val="nil"/>
              <w:bottom w:val="single" w:color="BFBFBF" w:sz="6" w:space="0"/>
              <w:right w:val="single" w:color="BFBFBF" w:sz="6" w:space="0"/>
            </w:tcBorders>
            <w:tcMar>
              <w:top w:w="0" w:type="dxa"/>
              <w:left w:w="100" w:type="dxa"/>
              <w:bottom w:w="0" w:type="dxa"/>
              <w:right w:w="100" w:type="dxa"/>
            </w:tcMar>
          </w:tcPr>
          <w:p w14:paraId="5D70C141">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 xml:space="preserve"> </w:t>
            </w:r>
          </w:p>
        </w:tc>
        <w:tc>
          <w:tcPr>
            <w:tcW w:w="1170" w:type="dxa"/>
            <w:gridSpan w:val="2"/>
            <w:tcBorders>
              <w:top w:val="nil"/>
              <w:left w:val="nil"/>
              <w:bottom w:val="single" w:color="BFBFBF" w:sz="6" w:space="0"/>
              <w:right w:val="single" w:color="BFBFBF" w:sz="6" w:space="0"/>
            </w:tcBorders>
            <w:tcMar>
              <w:top w:w="0" w:type="dxa"/>
              <w:left w:w="100" w:type="dxa"/>
              <w:bottom w:w="0" w:type="dxa"/>
              <w:right w:w="100" w:type="dxa"/>
            </w:tcMar>
          </w:tcPr>
          <w:p w14:paraId="49B2AFBB">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 xml:space="preserve"> NO</w:t>
            </w:r>
          </w:p>
        </w:tc>
        <w:tc>
          <w:tcPr>
            <w:tcW w:w="1095" w:type="dxa"/>
            <w:gridSpan w:val="2"/>
            <w:tcBorders>
              <w:top w:val="nil"/>
              <w:left w:val="nil"/>
              <w:bottom w:val="single" w:color="BFBFBF" w:sz="6" w:space="0"/>
              <w:right w:val="single" w:color="BFBFBF" w:sz="6" w:space="0"/>
            </w:tcBorders>
            <w:tcMar>
              <w:top w:w="0" w:type="dxa"/>
              <w:left w:w="100" w:type="dxa"/>
              <w:bottom w:w="0" w:type="dxa"/>
              <w:right w:w="100" w:type="dxa"/>
            </w:tcMar>
          </w:tcPr>
          <w:p w14:paraId="670C7FF5">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YES</w:t>
            </w:r>
          </w:p>
        </w:tc>
        <w:tc>
          <w:tcPr>
            <w:tcW w:w="240" w:type="dxa"/>
            <w:tcBorders>
              <w:top w:val="nil"/>
              <w:left w:val="nil"/>
              <w:bottom w:val="nil"/>
              <w:right w:val="nil"/>
            </w:tcBorders>
            <w:tcMar>
              <w:top w:w="0" w:type="dxa"/>
              <w:left w:w="0" w:type="dxa"/>
              <w:bottom w:w="0" w:type="dxa"/>
              <w:right w:w="0" w:type="dxa"/>
            </w:tcMar>
          </w:tcPr>
          <w:p w14:paraId="6595D0D7">
            <w:pPr>
              <w:keepNext w:val="0"/>
              <w:keepLines w:val="0"/>
              <w:widowControl/>
              <w:suppressLineNumbers w:val="0"/>
              <w:spacing w:before="240" w:beforeAutospacing="0" w:after="240" w:afterAutospacing="0"/>
              <w:ind w:left="0" w:right="0"/>
              <w:rPr>
                <w:rFonts w:hint="eastAsia" w:ascii="Times New Roman" w:hAnsi="Times New Roman" w:cs="Times New Roman"/>
              </w:rPr>
            </w:pPr>
            <w:r>
              <w:rPr>
                <w:rFonts w:hint="eastAsia" w:ascii="Times New Roman" w:hAnsi="Times New Roman" w:cs="Times New Roman"/>
              </w:rPr>
              <w:t xml:space="preserve"> </w:t>
            </w:r>
          </w:p>
        </w:tc>
      </w:tr>
      <w:tr w14:paraId="1A407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375" w:type="dxa"/>
            <w:tcBorders>
              <w:top w:val="nil"/>
              <w:left w:val="single" w:color="BFBFBF" w:sz="6" w:space="0"/>
              <w:bottom w:val="single" w:color="BFBFBF" w:sz="6" w:space="0"/>
              <w:right w:val="single" w:color="BFBFBF" w:sz="6" w:space="0"/>
            </w:tcBorders>
            <w:tcMar>
              <w:top w:w="0" w:type="dxa"/>
              <w:left w:w="100" w:type="dxa"/>
              <w:bottom w:w="0" w:type="dxa"/>
              <w:right w:w="100" w:type="dxa"/>
            </w:tcMar>
          </w:tcPr>
          <w:p w14:paraId="38BF4D28">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3</w:t>
            </w:r>
          </w:p>
        </w:tc>
        <w:tc>
          <w:tcPr>
            <w:tcW w:w="1290" w:type="dxa"/>
            <w:tcBorders>
              <w:top w:val="nil"/>
              <w:left w:val="nil"/>
              <w:bottom w:val="single" w:color="BFBFBF" w:sz="6" w:space="0"/>
              <w:right w:val="single" w:color="BFBFBF" w:sz="6" w:space="0"/>
            </w:tcBorders>
            <w:tcMar>
              <w:top w:w="0" w:type="dxa"/>
              <w:left w:w="100" w:type="dxa"/>
              <w:bottom w:w="0" w:type="dxa"/>
              <w:right w:w="100" w:type="dxa"/>
            </w:tcMar>
          </w:tcPr>
          <w:p w14:paraId="1DFFBD4B">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SOORYA</w:t>
            </w:r>
          </w:p>
        </w:tc>
        <w:tc>
          <w:tcPr>
            <w:tcW w:w="1290" w:type="dxa"/>
            <w:gridSpan w:val="2"/>
            <w:tcBorders>
              <w:top w:val="nil"/>
              <w:left w:val="nil"/>
              <w:bottom w:val="single" w:color="BFBFBF" w:sz="6" w:space="0"/>
              <w:right w:val="single" w:color="BFBFBF" w:sz="6" w:space="0"/>
            </w:tcBorders>
            <w:tcMar>
              <w:top w:w="0" w:type="dxa"/>
              <w:left w:w="100" w:type="dxa"/>
              <w:bottom w:w="0" w:type="dxa"/>
              <w:right w:w="100" w:type="dxa"/>
            </w:tcMar>
          </w:tcPr>
          <w:p w14:paraId="770D9DD7">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PVT</w:t>
            </w:r>
          </w:p>
        </w:tc>
        <w:tc>
          <w:tcPr>
            <w:tcW w:w="2610" w:type="dxa"/>
            <w:gridSpan w:val="2"/>
            <w:tcBorders>
              <w:top w:val="nil"/>
              <w:left w:val="nil"/>
              <w:bottom w:val="single" w:color="BFBFBF" w:sz="6" w:space="0"/>
              <w:right w:val="single" w:color="BFBFBF" w:sz="6" w:space="0"/>
            </w:tcBorders>
            <w:tcMar>
              <w:top w:w="0" w:type="dxa"/>
              <w:left w:w="100" w:type="dxa"/>
              <w:bottom w:w="0" w:type="dxa"/>
              <w:right w:w="100" w:type="dxa"/>
            </w:tcMar>
          </w:tcPr>
          <w:p w14:paraId="606D38C4">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KARUNA MUTTOM JUN MUTHUKULAM SOUTH</w:t>
            </w:r>
          </w:p>
        </w:tc>
        <w:tc>
          <w:tcPr>
            <w:tcW w:w="1245" w:type="dxa"/>
            <w:gridSpan w:val="2"/>
            <w:tcBorders>
              <w:top w:val="nil"/>
              <w:left w:val="nil"/>
              <w:bottom w:val="single" w:color="BFBFBF" w:sz="6" w:space="0"/>
              <w:right w:val="single" w:color="BFBFBF" w:sz="6" w:space="0"/>
            </w:tcBorders>
            <w:tcMar>
              <w:top w:w="0" w:type="dxa"/>
              <w:left w:w="100" w:type="dxa"/>
              <w:bottom w:w="0" w:type="dxa"/>
              <w:right w:w="100" w:type="dxa"/>
            </w:tcMar>
          </w:tcPr>
          <w:p w14:paraId="59279430">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9656502021</w:t>
            </w:r>
          </w:p>
        </w:tc>
        <w:tc>
          <w:tcPr>
            <w:tcW w:w="1170" w:type="dxa"/>
            <w:gridSpan w:val="2"/>
            <w:tcBorders>
              <w:top w:val="nil"/>
              <w:left w:val="nil"/>
              <w:bottom w:val="single" w:color="BFBFBF" w:sz="6" w:space="0"/>
              <w:right w:val="single" w:color="BFBFBF" w:sz="6" w:space="0"/>
            </w:tcBorders>
            <w:tcMar>
              <w:top w:w="0" w:type="dxa"/>
              <w:left w:w="100" w:type="dxa"/>
              <w:bottom w:w="0" w:type="dxa"/>
              <w:right w:w="100" w:type="dxa"/>
            </w:tcMar>
          </w:tcPr>
          <w:p w14:paraId="5E6CDF3C">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 xml:space="preserve"> NO</w:t>
            </w:r>
          </w:p>
        </w:tc>
        <w:tc>
          <w:tcPr>
            <w:tcW w:w="1095" w:type="dxa"/>
            <w:gridSpan w:val="2"/>
            <w:tcBorders>
              <w:top w:val="nil"/>
              <w:left w:val="nil"/>
              <w:bottom w:val="single" w:color="BFBFBF" w:sz="6" w:space="0"/>
              <w:right w:val="single" w:color="BFBFBF" w:sz="6" w:space="0"/>
            </w:tcBorders>
            <w:tcMar>
              <w:top w:w="0" w:type="dxa"/>
              <w:left w:w="100" w:type="dxa"/>
              <w:bottom w:w="0" w:type="dxa"/>
              <w:right w:w="100" w:type="dxa"/>
            </w:tcMar>
          </w:tcPr>
          <w:p w14:paraId="11BCECEC">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YES</w:t>
            </w:r>
          </w:p>
        </w:tc>
        <w:tc>
          <w:tcPr>
            <w:tcW w:w="240" w:type="dxa"/>
            <w:tcBorders>
              <w:top w:val="nil"/>
              <w:left w:val="nil"/>
              <w:bottom w:val="nil"/>
              <w:right w:val="nil"/>
            </w:tcBorders>
            <w:tcMar>
              <w:top w:w="0" w:type="dxa"/>
              <w:left w:w="0" w:type="dxa"/>
              <w:bottom w:w="0" w:type="dxa"/>
              <w:right w:w="0" w:type="dxa"/>
            </w:tcMar>
          </w:tcPr>
          <w:p w14:paraId="17D9D155">
            <w:pPr>
              <w:keepNext w:val="0"/>
              <w:keepLines w:val="0"/>
              <w:widowControl/>
              <w:suppressLineNumbers w:val="0"/>
              <w:spacing w:before="240" w:beforeAutospacing="0" w:after="240" w:afterAutospacing="0"/>
              <w:ind w:left="0" w:right="0"/>
              <w:rPr>
                <w:rFonts w:hint="eastAsia" w:ascii="Times New Roman" w:hAnsi="Times New Roman" w:cs="Times New Roman"/>
              </w:rPr>
            </w:pPr>
            <w:r>
              <w:rPr>
                <w:rFonts w:hint="eastAsia" w:ascii="Times New Roman" w:hAnsi="Times New Roman" w:cs="Times New Roman"/>
              </w:rPr>
              <w:t xml:space="preserve"> </w:t>
            </w:r>
          </w:p>
        </w:tc>
      </w:tr>
      <w:tr w14:paraId="477BA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375" w:type="dxa"/>
            <w:tcBorders>
              <w:top w:val="nil"/>
              <w:left w:val="single" w:color="BFBFBF" w:sz="6" w:space="0"/>
              <w:bottom w:val="single" w:color="BFBFBF" w:sz="6" w:space="0"/>
              <w:right w:val="single" w:color="BFBFBF" w:sz="6" w:space="0"/>
            </w:tcBorders>
            <w:tcMar>
              <w:top w:w="0" w:type="dxa"/>
              <w:left w:w="100" w:type="dxa"/>
              <w:bottom w:w="0" w:type="dxa"/>
              <w:right w:w="100" w:type="dxa"/>
            </w:tcMar>
          </w:tcPr>
          <w:p w14:paraId="36C24A42">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4</w:t>
            </w:r>
          </w:p>
        </w:tc>
        <w:tc>
          <w:tcPr>
            <w:tcW w:w="1290" w:type="dxa"/>
            <w:tcBorders>
              <w:top w:val="nil"/>
              <w:left w:val="nil"/>
              <w:bottom w:val="single" w:color="BFBFBF" w:sz="6" w:space="0"/>
              <w:right w:val="single" w:color="BFBFBF" w:sz="6" w:space="0"/>
            </w:tcBorders>
            <w:tcMar>
              <w:top w:w="0" w:type="dxa"/>
              <w:left w:w="100" w:type="dxa"/>
              <w:bottom w:w="0" w:type="dxa"/>
              <w:right w:w="100" w:type="dxa"/>
            </w:tcMar>
          </w:tcPr>
          <w:p w14:paraId="56A7A8CE">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KARUNYA MEDILAB</w:t>
            </w:r>
          </w:p>
        </w:tc>
        <w:tc>
          <w:tcPr>
            <w:tcW w:w="1290" w:type="dxa"/>
            <w:gridSpan w:val="2"/>
            <w:tcBorders>
              <w:top w:val="nil"/>
              <w:left w:val="nil"/>
              <w:bottom w:val="single" w:color="BFBFBF" w:sz="6" w:space="0"/>
              <w:right w:val="single" w:color="BFBFBF" w:sz="6" w:space="0"/>
            </w:tcBorders>
            <w:tcMar>
              <w:top w:w="0" w:type="dxa"/>
              <w:left w:w="100" w:type="dxa"/>
              <w:bottom w:w="0" w:type="dxa"/>
              <w:right w:w="100" w:type="dxa"/>
            </w:tcMar>
          </w:tcPr>
          <w:p w14:paraId="7903D713">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PVT</w:t>
            </w:r>
          </w:p>
        </w:tc>
        <w:tc>
          <w:tcPr>
            <w:tcW w:w="2610" w:type="dxa"/>
            <w:gridSpan w:val="2"/>
            <w:tcBorders>
              <w:top w:val="nil"/>
              <w:left w:val="nil"/>
              <w:bottom w:val="single" w:color="BFBFBF" w:sz="6" w:space="0"/>
              <w:right w:val="single" w:color="BFBFBF" w:sz="6" w:space="0"/>
            </w:tcBorders>
            <w:tcMar>
              <w:top w:w="0" w:type="dxa"/>
              <w:left w:w="100" w:type="dxa"/>
              <w:bottom w:w="0" w:type="dxa"/>
              <w:right w:w="100" w:type="dxa"/>
            </w:tcMar>
          </w:tcPr>
          <w:p w14:paraId="235EF7DA">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MUTHUKULAM</w:t>
            </w:r>
          </w:p>
        </w:tc>
        <w:tc>
          <w:tcPr>
            <w:tcW w:w="1245" w:type="dxa"/>
            <w:gridSpan w:val="2"/>
            <w:tcBorders>
              <w:top w:val="nil"/>
              <w:left w:val="nil"/>
              <w:bottom w:val="single" w:color="BFBFBF" w:sz="6" w:space="0"/>
              <w:right w:val="single" w:color="BFBFBF" w:sz="6" w:space="0"/>
            </w:tcBorders>
            <w:tcMar>
              <w:top w:w="0" w:type="dxa"/>
              <w:left w:w="100" w:type="dxa"/>
              <w:bottom w:w="0" w:type="dxa"/>
              <w:right w:w="100" w:type="dxa"/>
            </w:tcMar>
          </w:tcPr>
          <w:p w14:paraId="0D573B18">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8113044682</w:t>
            </w:r>
          </w:p>
        </w:tc>
        <w:tc>
          <w:tcPr>
            <w:tcW w:w="1170" w:type="dxa"/>
            <w:gridSpan w:val="2"/>
            <w:tcBorders>
              <w:top w:val="nil"/>
              <w:left w:val="nil"/>
              <w:bottom w:val="single" w:color="BFBFBF" w:sz="6" w:space="0"/>
              <w:right w:val="single" w:color="BFBFBF" w:sz="6" w:space="0"/>
            </w:tcBorders>
            <w:tcMar>
              <w:top w:w="0" w:type="dxa"/>
              <w:left w:w="100" w:type="dxa"/>
              <w:bottom w:w="0" w:type="dxa"/>
              <w:right w:w="100" w:type="dxa"/>
            </w:tcMar>
          </w:tcPr>
          <w:p w14:paraId="6682B37A">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 xml:space="preserve"> NO</w:t>
            </w:r>
          </w:p>
        </w:tc>
        <w:tc>
          <w:tcPr>
            <w:tcW w:w="1095" w:type="dxa"/>
            <w:gridSpan w:val="2"/>
            <w:tcBorders>
              <w:top w:val="nil"/>
              <w:left w:val="nil"/>
              <w:bottom w:val="single" w:color="BFBFBF" w:sz="6" w:space="0"/>
              <w:right w:val="single" w:color="BFBFBF" w:sz="6" w:space="0"/>
            </w:tcBorders>
            <w:tcMar>
              <w:top w:w="0" w:type="dxa"/>
              <w:left w:w="100" w:type="dxa"/>
              <w:bottom w:w="0" w:type="dxa"/>
              <w:right w:w="100" w:type="dxa"/>
            </w:tcMar>
          </w:tcPr>
          <w:p w14:paraId="3F2C2C28">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YES</w:t>
            </w:r>
          </w:p>
        </w:tc>
        <w:tc>
          <w:tcPr>
            <w:tcW w:w="240" w:type="dxa"/>
            <w:tcBorders>
              <w:top w:val="nil"/>
              <w:left w:val="nil"/>
              <w:bottom w:val="nil"/>
              <w:right w:val="nil"/>
            </w:tcBorders>
            <w:tcMar>
              <w:top w:w="0" w:type="dxa"/>
              <w:left w:w="0" w:type="dxa"/>
              <w:bottom w:w="0" w:type="dxa"/>
              <w:right w:w="0" w:type="dxa"/>
            </w:tcMar>
          </w:tcPr>
          <w:p w14:paraId="1CA6D665">
            <w:pPr>
              <w:keepNext w:val="0"/>
              <w:keepLines w:val="0"/>
              <w:widowControl/>
              <w:suppressLineNumbers w:val="0"/>
              <w:spacing w:before="240" w:beforeAutospacing="0" w:after="240" w:afterAutospacing="0"/>
              <w:ind w:left="0" w:right="0"/>
              <w:rPr>
                <w:rFonts w:hint="eastAsia" w:ascii="Times New Roman" w:hAnsi="Times New Roman" w:cs="Times New Roman"/>
              </w:rPr>
            </w:pPr>
            <w:r>
              <w:rPr>
                <w:rFonts w:hint="eastAsia" w:ascii="Times New Roman" w:hAnsi="Times New Roman" w:cs="Times New Roman"/>
              </w:rPr>
              <w:t xml:space="preserve"> </w:t>
            </w:r>
          </w:p>
        </w:tc>
      </w:tr>
      <w:tr w14:paraId="5186C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75" w:type="dxa"/>
            <w:tcBorders>
              <w:top w:val="nil"/>
              <w:left w:val="single" w:color="BFBFBF" w:sz="6" w:space="0"/>
              <w:bottom w:val="single" w:color="000000" w:sz="6" w:space="0"/>
              <w:right w:val="single" w:color="BFBFBF" w:sz="6" w:space="0"/>
            </w:tcBorders>
            <w:tcMar>
              <w:top w:w="0" w:type="dxa"/>
              <w:left w:w="100" w:type="dxa"/>
              <w:bottom w:w="0" w:type="dxa"/>
              <w:right w:w="100" w:type="dxa"/>
            </w:tcMar>
          </w:tcPr>
          <w:p w14:paraId="6EE99982">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5</w:t>
            </w:r>
          </w:p>
        </w:tc>
        <w:tc>
          <w:tcPr>
            <w:tcW w:w="1290" w:type="dxa"/>
            <w:tcBorders>
              <w:top w:val="nil"/>
              <w:left w:val="nil"/>
              <w:bottom w:val="single" w:color="000000" w:sz="6" w:space="0"/>
              <w:right w:val="single" w:color="BFBFBF" w:sz="6" w:space="0"/>
            </w:tcBorders>
            <w:tcMar>
              <w:top w:w="0" w:type="dxa"/>
              <w:left w:w="100" w:type="dxa"/>
              <w:bottom w:w="0" w:type="dxa"/>
              <w:right w:w="100" w:type="dxa"/>
            </w:tcMar>
          </w:tcPr>
          <w:p w14:paraId="12B30EEF">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HITEC LAB</w:t>
            </w:r>
          </w:p>
        </w:tc>
        <w:tc>
          <w:tcPr>
            <w:tcW w:w="1290" w:type="dxa"/>
            <w:gridSpan w:val="2"/>
            <w:tcBorders>
              <w:top w:val="nil"/>
              <w:left w:val="nil"/>
              <w:bottom w:val="single" w:color="000000" w:sz="6" w:space="0"/>
              <w:right w:val="single" w:color="BFBFBF" w:sz="6" w:space="0"/>
            </w:tcBorders>
            <w:tcMar>
              <w:top w:w="0" w:type="dxa"/>
              <w:left w:w="100" w:type="dxa"/>
              <w:bottom w:w="0" w:type="dxa"/>
              <w:right w:w="100" w:type="dxa"/>
            </w:tcMar>
          </w:tcPr>
          <w:p w14:paraId="7A50A04A">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PVT</w:t>
            </w:r>
          </w:p>
        </w:tc>
        <w:tc>
          <w:tcPr>
            <w:tcW w:w="2610" w:type="dxa"/>
            <w:gridSpan w:val="2"/>
            <w:tcBorders>
              <w:top w:val="nil"/>
              <w:left w:val="nil"/>
              <w:bottom w:val="single" w:color="000000" w:sz="6" w:space="0"/>
              <w:right w:val="single" w:color="BFBFBF" w:sz="6" w:space="0"/>
            </w:tcBorders>
            <w:tcMar>
              <w:top w:w="0" w:type="dxa"/>
              <w:left w:w="100" w:type="dxa"/>
              <w:bottom w:w="0" w:type="dxa"/>
              <w:right w:w="100" w:type="dxa"/>
            </w:tcMar>
          </w:tcPr>
          <w:p w14:paraId="0222434D">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MUTHUKULAM</w:t>
            </w:r>
          </w:p>
        </w:tc>
        <w:tc>
          <w:tcPr>
            <w:tcW w:w="1245" w:type="dxa"/>
            <w:gridSpan w:val="2"/>
            <w:tcBorders>
              <w:top w:val="nil"/>
              <w:left w:val="nil"/>
              <w:bottom w:val="single" w:color="000000" w:sz="6" w:space="0"/>
              <w:right w:val="single" w:color="BFBFBF" w:sz="6" w:space="0"/>
            </w:tcBorders>
            <w:tcMar>
              <w:top w:w="0" w:type="dxa"/>
              <w:left w:w="100" w:type="dxa"/>
              <w:bottom w:w="0" w:type="dxa"/>
              <w:right w:w="100" w:type="dxa"/>
            </w:tcMar>
          </w:tcPr>
          <w:p w14:paraId="777CA3BB">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8301999715</w:t>
            </w:r>
          </w:p>
        </w:tc>
        <w:tc>
          <w:tcPr>
            <w:tcW w:w="1170" w:type="dxa"/>
            <w:gridSpan w:val="2"/>
            <w:tcBorders>
              <w:top w:val="nil"/>
              <w:left w:val="nil"/>
              <w:bottom w:val="single" w:color="000000" w:sz="6" w:space="0"/>
              <w:right w:val="single" w:color="BFBFBF" w:sz="6" w:space="0"/>
            </w:tcBorders>
            <w:tcMar>
              <w:top w:w="0" w:type="dxa"/>
              <w:left w:w="100" w:type="dxa"/>
              <w:bottom w:w="0" w:type="dxa"/>
              <w:right w:w="100" w:type="dxa"/>
            </w:tcMar>
          </w:tcPr>
          <w:p w14:paraId="03A23713">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 xml:space="preserve"> NO</w:t>
            </w:r>
          </w:p>
        </w:tc>
        <w:tc>
          <w:tcPr>
            <w:tcW w:w="1095" w:type="dxa"/>
            <w:gridSpan w:val="2"/>
            <w:tcBorders>
              <w:top w:val="nil"/>
              <w:left w:val="nil"/>
              <w:bottom w:val="single" w:color="000000" w:sz="6" w:space="0"/>
              <w:right w:val="single" w:color="BFBFBF" w:sz="6" w:space="0"/>
            </w:tcBorders>
            <w:tcMar>
              <w:top w:w="0" w:type="dxa"/>
              <w:left w:w="100" w:type="dxa"/>
              <w:bottom w:w="0" w:type="dxa"/>
              <w:right w:w="100" w:type="dxa"/>
            </w:tcMar>
          </w:tcPr>
          <w:p w14:paraId="01277AF2">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YES</w:t>
            </w:r>
          </w:p>
        </w:tc>
        <w:tc>
          <w:tcPr>
            <w:tcW w:w="240" w:type="dxa"/>
            <w:tcBorders>
              <w:top w:val="nil"/>
              <w:left w:val="nil"/>
              <w:bottom w:val="nil"/>
              <w:right w:val="nil"/>
            </w:tcBorders>
            <w:tcMar>
              <w:top w:w="0" w:type="dxa"/>
              <w:left w:w="0" w:type="dxa"/>
              <w:bottom w:w="0" w:type="dxa"/>
              <w:right w:w="0" w:type="dxa"/>
            </w:tcMar>
          </w:tcPr>
          <w:p w14:paraId="62A43B60">
            <w:pPr>
              <w:keepNext w:val="0"/>
              <w:keepLines w:val="0"/>
              <w:widowControl/>
              <w:suppressLineNumbers w:val="0"/>
              <w:spacing w:before="240" w:beforeAutospacing="0" w:after="240" w:afterAutospacing="0"/>
              <w:ind w:left="0" w:right="0"/>
              <w:rPr>
                <w:rFonts w:hint="eastAsia" w:ascii="Times New Roman" w:hAnsi="Times New Roman" w:cs="Times New Roman"/>
              </w:rPr>
            </w:pPr>
            <w:r>
              <w:rPr>
                <w:rFonts w:hint="eastAsia" w:ascii="Times New Roman" w:hAnsi="Times New Roman" w:cs="Times New Roman"/>
              </w:rPr>
              <w:t xml:space="preserve"> </w:t>
            </w:r>
          </w:p>
        </w:tc>
      </w:tr>
      <w:tr w14:paraId="4012A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5" w:hRule="atLeast"/>
        </w:trPr>
        <w:tc>
          <w:tcPr>
            <w:tcW w:w="375" w:type="dxa"/>
            <w:tcBorders>
              <w:top w:val="nil"/>
              <w:left w:val="single" w:color="000000" w:sz="6" w:space="0"/>
              <w:bottom w:val="single" w:color="000000" w:sz="6" w:space="0"/>
              <w:right w:val="single" w:color="000000" w:sz="6" w:space="0"/>
            </w:tcBorders>
            <w:tcMar>
              <w:top w:w="0" w:type="dxa"/>
              <w:left w:w="100" w:type="dxa"/>
              <w:bottom w:w="0" w:type="dxa"/>
              <w:right w:w="100" w:type="dxa"/>
            </w:tcMar>
          </w:tcPr>
          <w:p w14:paraId="3B2DB24D">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6</w:t>
            </w:r>
          </w:p>
        </w:tc>
        <w:tc>
          <w:tcPr>
            <w:tcW w:w="1290" w:type="dxa"/>
            <w:tcBorders>
              <w:top w:val="nil"/>
              <w:left w:val="nil"/>
              <w:bottom w:val="single" w:color="000000" w:sz="6" w:space="0"/>
              <w:right w:val="single" w:color="000000" w:sz="6" w:space="0"/>
            </w:tcBorders>
            <w:tcMar>
              <w:top w:w="0" w:type="dxa"/>
              <w:left w:w="100" w:type="dxa"/>
              <w:bottom w:w="0" w:type="dxa"/>
              <w:right w:w="100" w:type="dxa"/>
            </w:tcMar>
          </w:tcPr>
          <w:p w14:paraId="631E00D9">
            <w:pPr>
              <w:keepNext w:val="0"/>
              <w:keepLines w:val="0"/>
              <w:widowControl/>
              <w:suppressLineNumbers w:val="0"/>
              <w:spacing w:before="240" w:beforeAutospacing="0" w:after="240" w:afterAutospacing="0"/>
              <w:ind w:left="0" w:right="0"/>
              <w:jc w:val="center"/>
              <w:rPr>
                <w:rFonts w:hint="eastAsia" w:ascii="Times New Roman" w:hAnsi="Times New Roman" w:eastAsia="Garamond" w:cs="Times New Roman"/>
              </w:rPr>
            </w:pPr>
            <w:r>
              <w:rPr>
                <w:rFonts w:hint="eastAsia" w:ascii="Times New Roman" w:hAnsi="Times New Roman" w:eastAsia="Garamond" w:cs="Times New Roman"/>
              </w:rPr>
              <w:t>DEVI</w:t>
            </w:r>
          </w:p>
        </w:tc>
        <w:tc>
          <w:tcPr>
            <w:tcW w:w="1290" w:type="dxa"/>
            <w:gridSpan w:val="2"/>
            <w:tcBorders>
              <w:top w:val="nil"/>
              <w:left w:val="nil"/>
              <w:bottom w:val="single" w:color="000000" w:sz="6" w:space="0"/>
              <w:right w:val="single" w:color="000000" w:sz="6" w:space="0"/>
            </w:tcBorders>
            <w:tcMar>
              <w:top w:w="0" w:type="dxa"/>
              <w:left w:w="100" w:type="dxa"/>
              <w:bottom w:w="0" w:type="dxa"/>
              <w:right w:w="100" w:type="dxa"/>
            </w:tcMar>
          </w:tcPr>
          <w:p w14:paraId="11136C9C">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PVT</w:t>
            </w:r>
          </w:p>
        </w:tc>
        <w:tc>
          <w:tcPr>
            <w:tcW w:w="2610" w:type="dxa"/>
            <w:gridSpan w:val="2"/>
            <w:tcBorders>
              <w:top w:val="nil"/>
              <w:left w:val="nil"/>
              <w:bottom w:val="single" w:color="000000" w:sz="6" w:space="0"/>
              <w:right w:val="single" w:color="000000" w:sz="6" w:space="0"/>
            </w:tcBorders>
            <w:tcMar>
              <w:top w:w="0" w:type="dxa"/>
              <w:left w:w="100" w:type="dxa"/>
              <w:bottom w:w="0" w:type="dxa"/>
              <w:right w:w="100" w:type="dxa"/>
            </w:tcMar>
          </w:tcPr>
          <w:p w14:paraId="313A661A">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NEAR CHC MUTHUKULAM</w:t>
            </w:r>
          </w:p>
        </w:tc>
        <w:tc>
          <w:tcPr>
            <w:tcW w:w="1245" w:type="dxa"/>
            <w:gridSpan w:val="2"/>
            <w:tcBorders>
              <w:top w:val="nil"/>
              <w:left w:val="nil"/>
              <w:bottom w:val="single" w:color="000000" w:sz="6" w:space="0"/>
              <w:right w:val="single" w:color="000000" w:sz="6" w:space="0"/>
            </w:tcBorders>
            <w:tcMar>
              <w:top w:w="0" w:type="dxa"/>
              <w:left w:w="100" w:type="dxa"/>
              <w:bottom w:w="0" w:type="dxa"/>
              <w:right w:w="100" w:type="dxa"/>
            </w:tcMar>
          </w:tcPr>
          <w:p w14:paraId="286BCD96">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 xml:space="preserve"> </w:t>
            </w:r>
          </w:p>
        </w:tc>
        <w:tc>
          <w:tcPr>
            <w:tcW w:w="1170" w:type="dxa"/>
            <w:gridSpan w:val="2"/>
            <w:tcBorders>
              <w:top w:val="nil"/>
              <w:left w:val="nil"/>
              <w:bottom w:val="single" w:color="000000" w:sz="6" w:space="0"/>
              <w:right w:val="single" w:color="000000" w:sz="6" w:space="0"/>
            </w:tcBorders>
            <w:tcMar>
              <w:top w:w="0" w:type="dxa"/>
              <w:left w:w="100" w:type="dxa"/>
              <w:bottom w:w="0" w:type="dxa"/>
              <w:right w:w="100" w:type="dxa"/>
            </w:tcMar>
          </w:tcPr>
          <w:p w14:paraId="4ABABAAC">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 xml:space="preserve"> NO</w:t>
            </w:r>
          </w:p>
        </w:tc>
        <w:tc>
          <w:tcPr>
            <w:tcW w:w="1095" w:type="dxa"/>
            <w:gridSpan w:val="2"/>
            <w:tcBorders>
              <w:top w:val="nil"/>
              <w:left w:val="nil"/>
              <w:bottom w:val="single" w:color="000000" w:sz="6" w:space="0"/>
              <w:right w:val="single" w:color="000000" w:sz="6" w:space="0"/>
            </w:tcBorders>
            <w:tcMar>
              <w:top w:w="0" w:type="dxa"/>
              <w:left w:w="100" w:type="dxa"/>
              <w:bottom w:w="0" w:type="dxa"/>
              <w:right w:w="100" w:type="dxa"/>
            </w:tcMar>
          </w:tcPr>
          <w:p w14:paraId="789847C0">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YES</w:t>
            </w:r>
          </w:p>
        </w:tc>
        <w:tc>
          <w:tcPr>
            <w:tcW w:w="240" w:type="dxa"/>
            <w:tcBorders>
              <w:top w:val="nil"/>
              <w:left w:val="nil"/>
              <w:bottom w:val="nil"/>
              <w:right w:val="nil"/>
            </w:tcBorders>
            <w:tcMar>
              <w:top w:w="0" w:type="dxa"/>
              <w:left w:w="0" w:type="dxa"/>
              <w:bottom w:w="0" w:type="dxa"/>
              <w:right w:w="0" w:type="dxa"/>
            </w:tcMar>
          </w:tcPr>
          <w:p w14:paraId="050586D7">
            <w:pPr>
              <w:keepNext w:val="0"/>
              <w:keepLines w:val="0"/>
              <w:widowControl/>
              <w:suppressLineNumbers w:val="0"/>
              <w:spacing w:before="240" w:beforeAutospacing="0" w:after="240" w:afterAutospacing="0"/>
              <w:ind w:left="0" w:right="0"/>
              <w:rPr>
                <w:rFonts w:hint="eastAsia" w:ascii="Times New Roman" w:hAnsi="Times New Roman" w:cs="Times New Roman"/>
              </w:rPr>
            </w:pPr>
            <w:r>
              <w:rPr>
                <w:rFonts w:hint="eastAsia" w:ascii="Times New Roman" w:hAnsi="Times New Roman" w:cs="Times New Roman"/>
              </w:rPr>
              <w:t xml:space="preserve"> </w:t>
            </w:r>
          </w:p>
        </w:tc>
      </w:tr>
      <w:tr w14:paraId="0BF32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375" w:type="dxa"/>
            <w:tcBorders>
              <w:top w:val="nil"/>
              <w:left w:val="single" w:color="000000" w:sz="6" w:space="0"/>
              <w:bottom w:val="single" w:color="000000" w:sz="6" w:space="0"/>
              <w:right w:val="single" w:color="000000" w:sz="6" w:space="0"/>
            </w:tcBorders>
            <w:tcMar>
              <w:top w:w="0" w:type="dxa"/>
              <w:left w:w="100" w:type="dxa"/>
              <w:bottom w:w="0" w:type="dxa"/>
              <w:right w:w="100" w:type="dxa"/>
            </w:tcMar>
          </w:tcPr>
          <w:p w14:paraId="2621A937">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7</w:t>
            </w:r>
          </w:p>
        </w:tc>
        <w:tc>
          <w:tcPr>
            <w:tcW w:w="1290" w:type="dxa"/>
            <w:tcBorders>
              <w:top w:val="nil"/>
              <w:left w:val="nil"/>
              <w:bottom w:val="single" w:color="000000" w:sz="6" w:space="0"/>
              <w:right w:val="single" w:color="000000" w:sz="6" w:space="0"/>
            </w:tcBorders>
            <w:tcMar>
              <w:top w:w="0" w:type="dxa"/>
              <w:left w:w="100" w:type="dxa"/>
              <w:bottom w:w="0" w:type="dxa"/>
              <w:right w:w="100" w:type="dxa"/>
            </w:tcMar>
          </w:tcPr>
          <w:p w14:paraId="746564FD">
            <w:pPr>
              <w:keepNext w:val="0"/>
              <w:keepLines w:val="0"/>
              <w:widowControl/>
              <w:suppressLineNumbers w:val="0"/>
              <w:spacing w:before="240" w:beforeAutospacing="0" w:after="240" w:afterAutospacing="0"/>
              <w:ind w:left="0" w:right="0"/>
              <w:jc w:val="center"/>
              <w:rPr>
                <w:rFonts w:hint="eastAsia" w:ascii="Times New Roman" w:hAnsi="Times New Roman" w:eastAsia="Garamond" w:cs="Times New Roman"/>
              </w:rPr>
            </w:pPr>
            <w:r>
              <w:rPr>
                <w:rFonts w:hint="eastAsia" w:ascii="Times New Roman" w:hAnsi="Times New Roman" w:eastAsia="Garamond" w:cs="Times New Roman"/>
              </w:rPr>
              <w:t>DENBERT</w:t>
            </w:r>
          </w:p>
        </w:tc>
        <w:tc>
          <w:tcPr>
            <w:tcW w:w="1290" w:type="dxa"/>
            <w:gridSpan w:val="2"/>
            <w:tcBorders>
              <w:top w:val="nil"/>
              <w:left w:val="nil"/>
              <w:bottom w:val="single" w:color="000000" w:sz="6" w:space="0"/>
              <w:right w:val="single" w:color="000000" w:sz="6" w:space="0"/>
            </w:tcBorders>
            <w:tcMar>
              <w:top w:w="0" w:type="dxa"/>
              <w:left w:w="100" w:type="dxa"/>
              <w:bottom w:w="0" w:type="dxa"/>
              <w:right w:w="100" w:type="dxa"/>
            </w:tcMar>
          </w:tcPr>
          <w:p w14:paraId="70E03F15">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PVT</w:t>
            </w:r>
          </w:p>
        </w:tc>
        <w:tc>
          <w:tcPr>
            <w:tcW w:w="2610" w:type="dxa"/>
            <w:gridSpan w:val="2"/>
            <w:tcBorders>
              <w:top w:val="nil"/>
              <w:left w:val="nil"/>
              <w:bottom w:val="single" w:color="000000" w:sz="6" w:space="0"/>
              <w:right w:val="single" w:color="000000" w:sz="6" w:space="0"/>
            </w:tcBorders>
            <w:tcMar>
              <w:top w:w="0" w:type="dxa"/>
              <w:left w:w="100" w:type="dxa"/>
              <w:bottom w:w="0" w:type="dxa"/>
              <w:right w:w="100" w:type="dxa"/>
            </w:tcMar>
          </w:tcPr>
          <w:p w14:paraId="65E10E86">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HIGH SCHOOL JUNCTION MUTHUKULAM</w:t>
            </w:r>
          </w:p>
        </w:tc>
        <w:tc>
          <w:tcPr>
            <w:tcW w:w="1245" w:type="dxa"/>
            <w:gridSpan w:val="2"/>
            <w:tcBorders>
              <w:top w:val="nil"/>
              <w:left w:val="nil"/>
              <w:bottom w:val="single" w:color="000000" w:sz="6" w:space="0"/>
              <w:right w:val="single" w:color="000000" w:sz="6" w:space="0"/>
            </w:tcBorders>
            <w:tcMar>
              <w:top w:w="0" w:type="dxa"/>
              <w:left w:w="100" w:type="dxa"/>
              <w:bottom w:w="0" w:type="dxa"/>
              <w:right w:w="100" w:type="dxa"/>
            </w:tcMar>
          </w:tcPr>
          <w:p w14:paraId="05F71B4D">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7356050994</w:t>
            </w:r>
          </w:p>
        </w:tc>
        <w:tc>
          <w:tcPr>
            <w:tcW w:w="1170" w:type="dxa"/>
            <w:gridSpan w:val="2"/>
            <w:tcBorders>
              <w:top w:val="nil"/>
              <w:left w:val="nil"/>
              <w:bottom w:val="single" w:color="000000" w:sz="6" w:space="0"/>
              <w:right w:val="single" w:color="000000" w:sz="6" w:space="0"/>
            </w:tcBorders>
            <w:tcMar>
              <w:top w:w="0" w:type="dxa"/>
              <w:left w:w="100" w:type="dxa"/>
              <w:bottom w:w="0" w:type="dxa"/>
              <w:right w:w="100" w:type="dxa"/>
            </w:tcMar>
          </w:tcPr>
          <w:p w14:paraId="73DF0CAC">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 xml:space="preserve"> NO</w:t>
            </w:r>
          </w:p>
        </w:tc>
        <w:tc>
          <w:tcPr>
            <w:tcW w:w="1095" w:type="dxa"/>
            <w:gridSpan w:val="2"/>
            <w:tcBorders>
              <w:top w:val="nil"/>
              <w:left w:val="nil"/>
              <w:bottom w:val="single" w:color="000000" w:sz="6" w:space="0"/>
              <w:right w:val="single" w:color="000000" w:sz="6" w:space="0"/>
            </w:tcBorders>
            <w:tcMar>
              <w:top w:w="0" w:type="dxa"/>
              <w:left w:w="100" w:type="dxa"/>
              <w:bottom w:w="0" w:type="dxa"/>
              <w:right w:w="100" w:type="dxa"/>
            </w:tcMar>
          </w:tcPr>
          <w:p w14:paraId="4EF60910">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YES</w:t>
            </w:r>
          </w:p>
        </w:tc>
        <w:tc>
          <w:tcPr>
            <w:tcW w:w="240" w:type="dxa"/>
            <w:tcBorders>
              <w:top w:val="nil"/>
              <w:left w:val="nil"/>
              <w:bottom w:val="nil"/>
              <w:right w:val="nil"/>
            </w:tcBorders>
            <w:tcMar>
              <w:top w:w="0" w:type="dxa"/>
              <w:left w:w="0" w:type="dxa"/>
              <w:bottom w:w="0" w:type="dxa"/>
              <w:right w:w="0" w:type="dxa"/>
            </w:tcMar>
          </w:tcPr>
          <w:p w14:paraId="4FC677EA">
            <w:pPr>
              <w:keepNext w:val="0"/>
              <w:keepLines w:val="0"/>
              <w:widowControl/>
              <w:suppressLineNumbers w:val="0"/>
              <w:spacing w:before="240" w:beforeAutospacing="0" w:after="240" w:afterAutospacing="0"/>
              <w:ind w:left="0" w:right="0"/>
              <w:rPr>
                <w:rFonts w:hint="eastAsia" w:ascii="Times New Roman" w:hAnsi="Times New Roman" w:cs="Times New Roman"/>
              </w:rPr>
            </w:pPr>
            <w:r>
              <w:rPr>
                <w:rFonts w:hint="eastAsia" w:ascii="Times New Roman" w:hAnsi="Times New Roman" w:cs="Times New Roman"/>
              </w:rPr>
              <w:t xml:space="preserve"> </w:t>
            </w:r>
          </w:p>
        </w:tc>
      </w:tr>
      <w:tr w14:paraId="696F6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375" w:type="dxa"/>
            <w:tcBorders>
              <w:top w:val="nil"/>
              <w:left w:val="single" w:color="000000" w:sz="6" w:space="0"/>
              <w:bottom w:val="single" w:color="000000" w:sz="6" w:space="0"/>
              <w:right w:val="single" w:color="000000" w:sz="6" w:space="0"/>
            </w:tcBorders>
            <w:tcMar>
              <w:top w:w="0" w:type="dxa"/>
              <w:left w:w="100" w:type="dxa"/>
              <w:bottom w:w="0" w:type="dxa"/>
              <w:right w:w="100" w:type="dxa"/>
            </w:tcMar>
          </w:tcPr>
          <w:p w14:paraId="0978AD96">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8</w:t>
            </w:r>
          </w:p>
        </w:tc>
        <w:tc>
          <w:tcPr>
            <w:tcW w:w="1290" w:type="dxa"/>
            <w:tcBorders>
              <w:top w:val="nil"/>
              <w:left w:val="nil"/>
              <w:bottom w:val="single" w:color="000000" w:sz="6" w:space="0"/>
              <w:right w:val="single" w:color="000000" w:sz="6" w:space="0"/>
            </w:tcBorders>
            <w:tcMar>
              <w:top w:w="0" w:type="dxa"/>
              <w:left w:w="100" w:type="dxa"/>
              <w:bottom w:w="0" w:type="dxa"/>
              <w:right w:w="100" w:type="dxa"/>
            </w:tcMar>
          </w:tcPr>
          <w:p w14:paraId="75A80863">
            <w:pPr>
              <w:keepNext w:val="0"/>
              <w:keepLines w:val="0"/>
              <w:widowControl/>
              <w:suppressLineNumbers w:val="0"/>
              <w:spacing w:before="240" w:beforeAutospacing="0" w:after="240" w:afterAutospacing="0"/>
              <w:ind w:left="0" w:right="0"/>
              <w:jc w:val="center"/>
              <w:rPr>
                <w:rFonts w:hint="eastAsia" w:ascii="Times New Roman" w:hAnsi="Times New Roman" w:eastAsia="Garamond" w:cs="Times New Roman"/>
              </w:rPr>
            </w:pPr>
            <w:r>
              <w:rPr>
                <w:rFonts w:hint="eastAsia" w:ascii="Times New Roman" w:hAnsi="Times New Roman" w:eastAsia="Garamond" w:cs="Times New Roman"/>
              </w:rPr>
              <w:t>NEW TECH</w:t>
            </w:r>
          </w:p>
        </w:tc>
        <w:tc>
          <w:tcPr>
            <w:tcW w:w="1290" w:type="dxa"/>
            <w:gridSpan w:val="2"/>
            <w:tcBorders>
              <w:top w:val="nil"/>
              <w:left w:val="nil"/>
              <w:bottom w:val="single" w:color="000000" w:sz="6" w:space="0"/>
              <w:right w:val="single" w:color="000000" w:sz="6" w:space="0"/>
            </w:tcBorders>
            <w:tcMar>
              <w:top w:w="0" w:type="dxa"/>
              <w:left w:w="100" w:type="dxa"/>
              <w:bottom w:w="0" w:type="dxa"/>
              <w:right w:w="100" w:type="dxa"/>
            </w:tcMar>
          </w:tcPr>
          <w:p w14:paraId="4A56C74F">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PVT</w:t>
            </w:r>
          </w:p>
        </w:tc>
        <w:tc>
          <w:tcPr>
            <w:tcW w:w="2610" w:type="dxa"/>
            <w:gridSpan w:val="2"/>
            <w:tcBorders>
              <w:top w:val="nil"/>
              <w:left w:val="nil"/>
              <w:bottom w:val="single" w:color="000000" w:sz="6" w:space="0"/>
              <w:right w:val="single" w:color="000000" w:sz="6" w:space="0"/>
            </w:tcBorders>
            <w:tcMar>
              <w:top w:w="0" w:type="dxa"/>
              <w:left w:w="100" w:type="dxa"/>
              <w:bottom w:w="0" w:type="dxa"/>
              <w:right w:w="100" w:type="dxa"/>
            </w:tcMar>
          </w:tcPr>
          <w:p w14:paraId="7E28F996">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NEAR PANDAVAR KAVU MUTHUKULAM</w:t>
            </w:r>
          </w:p>
        </w:tc>
        <w:tc>
          <w:tcPr>
            <w:tcW w:w="1245" w:type="dxa"/>
            <w:gridSpan w:val="2"/>
            <w:tcBorders>
              <w:top w:val="nil"/>
              <w:left w:val="nil"/>
              <w:bottom w:val="single" w:color="000000" w:sz="6" w:space="0"/>
              <w:right w:val="single" w:color="000000" w:sz="6" w:space="0"/>
            </w:tcBorders>
            <w:tcMar>
              <w:top w:w="0" w:type="dxa"/>
              <w:left w:w="100" w:type="dxa"/>
              <w:bottom w:w="0" w:type="dxa"/>
              <w:right w:w="100" w:type="dxa"/>
            </w:tcMar>
          </w:tcPr>
          <w:p w14:paraId="04FBF22C">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9207965265</w:t>
            </w:r>
          </w:p>
        </w:tc>
        <w:tc>
          <w:tcPr>
            <w:tcW w:w="1170" w:type="dxa"/>
            <w:gridSpan w:val="2"/>
            <w:tcBorders>
              <w:top w:val="nil"/>
              <w:left w:val="nil"/>
              <w:bottom w:val="single" w:color="000000" w:sz="6" w:space="0"/>
              <w:right w:val="single" w:color="000000" w:sz="6" w:space="0"/>
            </w:tcBorders>
            <w:tcMar>
              <w:top w:w="0" w:type="dxa"/>
              <w:left w:w="100" w:type="dxa"/>
              <w:bottom w:w="0" w:type="dxa"/>
              <w:right w:w="100" w:type="dxa"/>
            </w:tcMar>
          </w:tcPr>
          <w:p w14:paraId="50862D11">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 xml:space="preserve"> NO</w:t>
            </w:r>
          </w:p>
        </w:tc>
        <w:tc>
          <w:tcPr>
            <w:tcW w:w="1095" w:type="dxa"/>
            <w:gridSpan w:val="2"/>
            <w:tcBorders>
              <w:top w:val="nil"/>
              <w:left w:val="nil"/>
              <w:bottom w:val="single" w:color="000000" w:sz="6" w:space="0"/>
              <w:right w:val="single" w:color="000000" w:sz="6" w:space="0"/>
            </w:tcBorders>
            <w:tcMar>
              <w:top w:w="0" w:type="dxa"/>
              <w:left w:w="100" w:type="dxa"/>
              <w:bottom w:w="0" w:type="dxa"/>
              <w:right w:w="100" w:type="dxa"/>
            </w:tcMar>
          </w:tcPr>
          <w:p w14:paraId="467BD006">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YES</w:t>
            </w:r>
          </w:p>
        </w:tc>
        <w:tc>
          <w:tcPr>
            <w:tcW w:w="240" w:type="dxa"/>
            <w:tcBorders>
              <w:top w:val="nil"/>
              <w:left w:val="nil"/>
              <w:bottom w:val="nil"/>
              <w:right w:val="nil"/>
            </w:tcBorders>
            <w:tcMar>
              <w:top w:w="0" w:type="dxa"/>
              <w:left w:w="0" w:type="dxa"/>
              <w:bottom w:w="0" w:type="dxa"/>
              <w:right w:w="0" w:type="dxa"/>
            </w:tcMar>
          </w:tcPr>
          <w:p w14:paraId="16E850C5">
            <w:pPr>
              <w:keepNext w:val="0"/>
              <w:keepLines w:val="0"/>
              <w:widowControl/>
              <w:suppressLineNumbers w:val="0"/>
              <w:spacing w:before="240" w:beforeAutospacing="0" w:after="240" w:afterAutospacing="0"/>
              <w:ind w:left="0" w:right="0"/>
              <w:rPr>
                <w:rFonts w:hint="eastAsia" w:ascii="Times New Roman" w:hAnsi="Times New Roman" w:cs="Times New Roman"/>
              </w:rPr>
            </w:pPr>
            <w:r>
              <w:rPr>
                <w:rFonts w:hint="eastAsia" w:ascii="Times New Roman" w:hAnsi="Times New Roman" w:cs="Times New Roman"/>
              </w:rPr>
              <w:t xml:space="preserve"> </w:t>
            </w:r>
          </w:p>
        </w:tc>
      </w:tr>
      <w:tr w14:paraId="5A03D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375" w:type="dxa"/>
            <w:tcBorders>
              <w:top w:val="nil"/>
              <w:left w:val="single" w:color="000000" w:sz="6" w:space="0"/>
              <w:bottom w:val="single" w:color="000000" w:sz="6" w:space="0"/>
              <w:right w:val="single" w:color="000000" w:sz="6" w:space="0"/>
            </w:tcBorders>
            <w:tcMar>
              <w:top w:w="0" w:type="dxa"/>
              <w:left w:w="100" w:type="dxa"/>
              <w:bottom w:w="0" w:type="dxa"/>
              <w:right w:w="100" w:type="dxa"/>
            </w:tcMar>
          </w:tcPr>
          <w:p w14:paraId="70CA34B4">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9</w:t>
            </w:r>
          </w:p>
        </w:tc>
        <w:tc>
          <w:tcPr>
            <w:tcW w:w="1290" w:type="dxa"/>
            <w:tcBorders>
              <w:top w:val="nil"/>
              <w:left w:val="nil"/>
              <w:bottom w:val="single" w:color="000000" w:sz="6" w:space="0"/>
              <w:right w:val="single" w:color="000000" w:sz="6" w:space="0"/>
            </w:tcBorders>
            <w:tcMar>
              <w:top w:w="0" w:type="dxa"/>
              <w:left w:w="100" w:type="dxa"/>
              <w:bottom w:w="0" w:type="dxa"/>
              <w:right w:w="100" w:type="dxa"/>
            </w:tcMar>
          </w:tcPr>
          <w:p w14:paraId="1854D5BA">
            <w:pPr>
              <w:keepNext w:val="0"/>
              <w:keepLines w:val="0"/>
              <w:widowControl/>
              <w:suppressLineNumbers w:val="0"/>
              <w:spacing w:before="240" w:beforeAutospacing="0" w:after="240" w:afterAutospacing="0"/>
              <w:ind w:left="0" w:right="0"/>
              <w:jc w:val="center"/>
              <w:rPr>
                <w:rFonts w:hint="eastAsia" w:ascii="Times New Roman" w:hAnsi="Times New Roman" w:eastAsia="Garamond" w:cs="Times New Roman"/>
              </w:rPr>
            </w:pPr>
            <w:r>
              <w:rPr>
                <w:rFonts w:hint="eastAsia" w:ascii="Times New Roman" w:hAnsi="Times New Roman" w:eastAsia="Garamond" w:cs="Times New Roman"/>
              </w:rPr>
              <w:t>SREE AYYAPPA LAB</w:t>
            </w:r>
          </w:p>
        </w:tc>
        <w:tc>
          <w:tcPr>
            <w:tcW w:w="1290" w:type="dxa"/>
            <w:gridSpan w:val="2"/>
            <w:tcBorders>
              <w:top w:val="nil"/>
              <w:left w:val="nil"/>
              <w:bottom w:val="single" w:color="000000" w:sz="6" w:space="0"/>
              <w:right w:val="single" w:color="000000" w:sz="6" w:space="0"/>
            </w:tcBorders>
            <w:tcMar>
              <w:top w:w="0" w:type="dxa"/>
              <w:left w:w="100" w:type="dxa"/>
              <w:bottom w:w="0" w:type="dxa"/>
              <w:right w:w="100" w:type="dxa"/>
            </w:tcMar>
          </w:tcPr>
          <w:p w14:paraId="09980FA0">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PVT</w:t>
            </w:r>
          </w:p>
        </w:tc>
        <w:tc>
          <w:tcPr>
            <w:tcW w:w="2610" w:type="dxa"/>
            <w:gridSpan w:val="2"/>
            <w:tcBorders>
              <w:top w:val="nil"/>
              <w:left w:val="nil"/>
              <w:bottom w:val="single" w:color="000000" w:sz="6" w:space="0"/>
              <w:right w:val="single" w:color="000000" w:sz="6" w:space="0"/>
            </w:tcBorders>
            <w:tcMar>
              <w:top w:w="0" w:type="dxa"/>
              <w:left w:w="100" w:type="dxa"/>
              <w:bottom w:w="0" w:type="dxa"/>
              <w:right w:w="100" w:type="dxa"/>
            </w:tcMar>
          </w:tcPr>
          <w:p w14:paraId="299C1271">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HIGH SCHOOL JN.MUTHUKULAM</w:t>
            </w:r>
          </w:p>
        </w:tc>
        <w:tc>
          <w:tcPr>
            <w:tcW w:w="1245" w:type="dxa"/>
            <w:gridSpan w:val="2"/>
            <w:tcBorders>
              <w:top w:val="nil"/>
              <w:left w:val="nil"/>
              <w:bottom w:val="single" w:color="000000" w:sz="6" w:space="0"/>
              <w:right w:val="single" w:color="000000" w:sz="6" w:space="0"/>
            </w:tcBorders>
            <w:tcMar>
              <w:top w:w="0" w:type="dxa"/>
              <w:left w:w="100" w:type="dxa"/>
              <w:bottom w:w="0" w:type="dxa"/>
              <w:right w:w="100" w:type="dxa"/>
            </w:tcMar>
          </w:tcPr>
          <w:p w14:paraId="637C3E0F">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62823598</w:t>
            </w:r>
          </w:p>
        </w:tc>
        <w:tc>
          <w:tcPr>
            <w:tcW w:w="1170" w:type="dxa"/>
            <w:gridSpan w:val="2"/>
            <w:tcBorders>
              <w:top w:val="nil"/>
              <w:left w:val="nil"/>
              <w:bottom w:val="single" w:color="000000" w:sz="6" w:space="0"/>
              <w:right w:val="single" w:color="000000" w:sz="6" w:space="0"/>
            </w:tcBorders>
            <w:tcMar>
              <w:top w:w="0" w:type="dxa"/>
              <w:left w:w="100" w:type="dxa"/>
              <w:bottom w:w="0" w:type="dxa"/>
              <w:right w:w="100" w:type="dxa"/>
            </w:tcMar>
          </w:tcPr>
          <w:p w14:paraId="3065AA74">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 xml:space="preserve"> NO</w:t>
            </w:r>
          </w:p>
        </w:tc>
        <w:tc>
          <w:tcPr>
            <w:tcW w:w="1095" w:type="dxa"/>
            <w:gridSpan w:val="2"/>
            <w:tcBorders>
              <w:top w:val="nil"/>
              <w:left w:val="nil"/>
              <w:bottom w:val="single" w:color="000000" w:sz="6" w:space="0"/>
              <w:right w:val="single" w:color="000000" w:sz="6" w:space="0"/>
            </w:tcBorders>
            <w:tcMar>
              <w:top w:w="0" w:type="dxa"/>
              <w:left w:w="100" w:type="dxa"/>
              <w:bottom w:w="0" w:type="dxa"/>
              <w:right w:w="100" w:type="dxa"/>
            </w:tcMar>
          </w:tcPr>
          <w:p w14:paraId="4748F849">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YES</w:t>
            </w:r>
          </w:p>
        </w:tc>
        <w:tc>
          <w:tcPr>
            <w:tcW w:w="240" w:type="dxa"/>
            <w:tcBorders>
              <w:top w:val="nil"/>
              <w:left w:val="nil"/>
              <w:bottom w:val="nil"/>
              <w:right w:val="nil"/>
            </w:tcBorders>
            <w:tcMar>
              <w:top w:w="0" w:type="dxa"/>
              <w:left w:w="0" w:type="dxa"/>
              <w:bottom w:w="0" w:type="dxa"/>
              <w:right w:w="0" w:type="dxa"/>
            </w:tcMar>
          </w:tcPr>
          <w:p w14:paraId="5569E1AF">
            <w:pPr>
              <w:keepNext w:val="0"/>
              <w:keepLines w:val="0"/>
              <w:widowControl/>
              <w:suppressLineNumbers w:val="0"/>
              <w:spacing w:before="240" w:beforeAutospacing="0" w:after="240" w:afterAutospacing="0"/>
              <w:ind w:left="0" w:right="0"/>
              <w:rPr>
                <w:rFonts w:hint="eastAsia" w:ascii="Times New Roman" w:hAnsi="Times New Roman" w:cs="Times New Roman"/>
              </w:rPr>
            </w:pPr>
            <w:r>
              <w:rPr>
                <w:rFonts w:hint="eastAsia" w:ascii="Times New Roman" w:hAnsi="Times New Roman" w:cs="Times New Roman"/>
              </w:rPr>
              <w:t xml:space="preserve"> </w:t>
            </w:r>
          </w:p>
        </w:tc>
      </w:tr>
      <w:tr w14:paraId="418CD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6" w:hRule="atLeast"/>
        </w:trPr>
        <w:tc>
          <w:tcPr>
            <w:tcW w:w="375" w:type="dxa"/>
            <w:tcBorders>
              <w:top w:val="nil"/>
              <w:left w:val="single" w:color="000000" w:sz="6" w:space="0"/>
              <w:bottom w:val="single" w:color="000000" w:sz="6" w:space="0"/>
              <w:right w:val="single" w:color="000000" w:sz="6" w:space="0"/>
            </w:tcBorders>
            <w:tcMar>
              <w:top w:w="0" w:type="dxa"/>
              <w:left w:w="100" w:type="dxa"/>
              <w:bottom w:w="0" w:type="dxa"/>
              <w:right w:w="100" w:type="dxa"/>
            </w:tcMar>
          </w:tcPr>
          <w:p w14:paraId="603F7A17">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10</w:t>
            </w:r>
          </w:p>
        </w:tc>
        <w:tc>
          <w:tcPr>
            <w:tcW w:w="1290" w:type="dxa"/>
            <w:tcBorders>
              <w:top w:val="nil"/>
              <w:left w:val="nil"/>
              <w:bottom w:val="single" w:color="000000" w:sz="6" w:space="0"/>
              <w:right w:val="single" w:color="000000" w:sz="6" w:space="0"/>
            </w:tcBorders>
            <w:tcMar>
              <w:top w:w="0" w:type="dxa"/>
              <w:left w:w="100" w:type="dxa"/>
              <w:bottom w:w="0" w:type="dxa"/>
              <w:right w:w="100" w:type="dxa"/>
            </w:tcMar>
          </w:tcPr>
          <w:p w14:paraId="7E3BB592">
            <w:pPr>
              <w:keepNext w:val="0"/>
              <w:keepLines w:val="0"/>
              <w:widowControl/>
              <w:suppressLineNumbers w:val="0"/>
              <w:spacing w:before="240" w:beforeAutospacing="0" w:after="240" w:afterAutospacing="0"/>
              <w:ind w:left="0" w:right="0"/>
              <w:jc w:val="center"/>
              <w:rPr>
                <w:rFonts w:hint="eastAsia" w:ascii="Times New Roman" w:hAnsi="Times New Roman" w:eastAsia="Garamond" w:cs="Times New Roman"/>
              </w:rPr>
            </w:pPr>
            <w:r>
              <w:rPr>
                <w:rFonts w:hint="eastAsia" w:ascii="Times New Roman" w:hAnsi="Times New Roman" w:eastAsia="Garamond" w:cs="Times New Roman"/>
              </w:rPr>
              <w:t>V.G DENTAL CLINIC</w:t>
            </w:r>
          </w:p>
        </w:tc>
        <w:tc>
          <w:tcPr>
            <w:tcW w:w="1290" w:type="dxa"/>
            <w:gridSpan w:val="2"/>
            <w:tcBorders>
              <w:top w:val="nil"/>
              <w:left w:val="nil"/>
              <w:bottom w:val="single" w:color="000000" w:sz="6" w:space="0"/>
              <w:right w:val="single" w:color="000000" w:sz="6" w:space="0"/>
            </w:tcBorders>
            <w:tcMar>
              <w:top w:w="0" w:type="dxa"/>
              <w:left w:w="100" w:type="dxa"/>
              <w:bottom w:w="0" w:type="dxa"/>
              <w:right w:w="100" w:type="dxa"/>
            </w:tcMar>
          </w:tcPr>
          <w:p w14:paraId="53B18D7C">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PVT</w:t>
            </w:r>
          </w:p>
        </w:tc>
        <w:tc>
          <w:tcPr>
            <w:tcW w:w="2610" w:type="dxa"/>
            <w:gridSpan w:val="2"/>
            <w:tcBorders>
              <w:top w:val="nil"/>
              <w:left w:val="nil"/>
              <w:bottom w:val="single" w:color="000000" w:sz="6" w:space="0"/>
              <w:right w:val="single" w:color="000000" w:sz="6" w:space="0"/>
            </w:tcBorders>
            <w:tcMar>
              <w:top w:w="0" w:type="dxa"/>
              <w:left w:w="100" w:type="dxa"/>
              <w:bottom w:w="0" w:type="dxa"/>
              <w:right w:w="100" w:type="dxa"/>
            </w:tcMar>
          </w:tcPr>
          <w:p w14:paraId="5D8DBA2B">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HIGH SCHOOL JUNCTION MUTHUKULAM</w:t>
            </w:r>
          </w:p>
        </w:tc>
        <w:tc>
          <w:tcPr>
            <w:tcW w:w="1245" w:type="dxa"/>
            <w:gridSpan w:val="2"/>
            <w:tcBorders>
              <w:top w:val="nil"/>
              <w:left w:val="nil"/>
              <w:bottom w:val="single" w:color="000000" w:sz="6" w:space="0"/>
              <w:right w:val="single" w:color="000000" w:sz="6" w:space="0"/>
            </w:tcBorders>
            <w:tcMar>
              <w:top w:w="0" w:type="dxa"/>
              <w:left w:w="100" w:type="dxa"/>
              <w:bottom w:w="0" w:type="dxa"/>
              <w:right w:w="100" w:type="dxa"/>
            </w:tcMar>
          </w:tcPr>
          <w:p w14:paraId="212BE195">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8281174010</w:t>
            </w:r>
          </w:p>
        </w:tc>
        <w:tc>
          <w:tcPr>
            <w:tcW w:w="1170" w:type="dxa"/>
            <w:gridSpan w:val="2"/>
            <w:tcBorders>
              <w:top w:val="nil"/>
              <w:left w:val="nil"/>
              <w:bottom w:val="single" w:color="000000" w:sz="6" w:space="0"/>
              <w:right w:val="single" w:color="000000" w:sz="6" w:space="0"/>
            </w:tcBorders>
            <w:tcMar>
              <w:top w:w="0" w:type="dxa"/>
              <w:left w:w="100" w:type="dxa"/>
              <w:bottom w:w="0" w:type="dxa"/>
              <w:right w:w="100" w:type="dxa"/>
            </w:tcMar>
          </w:tcPr>
          <w:p w14:paraId="2B79E26D">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 xml:space="preserve"> NO</w:t>
            </w:r>
          </w:p>
        </w:tc>
        <w:tc>
          <w:tcPr>
            <w:tcW w:w="1095" w:type="dxa"/>
            <w:gridSpan w:val="2"/>
            <w:tcBorders>
              <w:top w:val="nil"/>
              <w:left w:val="nil"/>
              <w:bottom w:val="single" w:color="000000" w:sz="6" w:space="0"/>
              <w:right w:val="single" w:color="000000" w:sz="6" w:space="0"/>
            </w:tcBorders>
            <w:tcMar>
              <w:top w:w="0" w:type="dxa"/>
              <w:left w:w="100" w:type="dxa"/>
              <w:bottom w:w="0" w:type="dxa"/>
              <w:right w:w="100" w:type="dxa"/>
            </w:tcMar>
          </w:tcPr>
          <w:p w14:paraId="7DF04C81">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YES</w:t>
            </w:r>
          </w:p>
        </w:tc>
        <w:tc>
          <w:tcPr>
            <w:tcW w:w="240" w:type="dxa"/>
            <w:tcBorders>
              <w:top w:val="nil"/>
              <w:left w:val="nil"/>
              <w:bottom w:val="single" w:color="000000" w:sz="6" w:space="0"/>
              <w:right w:val="nil"/>
            </w:tcBorders>
            <w:tcMar>
              <w:top w:w="100" w:type="dxa"/>
              <w:left w:w="100" w:type="dxa"/>
              <w:bottom w:w="100" w:type="dxa"/>
              <w:right w:w="100" w:type="dxa"/>
            </w:tcMar>
          </w:tcPr>
          <w:p w14:paraId="06B3FA10">
            <w:pPr>
              <w:keepNext w:val="0"/>
              <w:keepLines w:val="0"/>
              <w:widowControl/>
              <w:suppressLineNumbers w:val="0"/>
              <w:spacing w:before="240" w:beforeAutospacing="0" w:after="240" w:afterAutospacing="0"/>
              <w:ind w:left="0" w:right="0"/>
              <w:rPr>
                <w:rFonts w:hint="eastAsia" w:ascii="Times New Roman" w:hAnsi="Times New Roman" w:cs="Times New Roman"/>
              </w:rPr>
            </w:pPr>
            <w:r>
              <w:rPr>
                <w:rFonts w:hint="eastAsia" w:ascii="Times New Roman" w:hAnsi="Times New Roman" w:cs="Times New Roman"/>
              </w:rPr>
              <w:t xml:space="preserve"> </w:t>
            </w:r>
          </w:p>
        </w:tc>
      </w:tr>
      <w:tr w14:paraId="18810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375" w:type="dxa"/>
            <w:tcBorders>
              <w:top w:val="nil"/>
              <w:left w:val="single" w:color="000000" w:sz="6" w:space="0"/>
              <w:bottom w:val="single" w:color="000000" w:sz="6" w:space="0"/>
              <w:right w:val="single" w:color="000000" w:sz="6" w:space="0"/>
            </w:tcBorders>
            <w:tcMar>
              <w:top w:w="0" w:type="dxa"/>
              <w:left w:w="100" w:type="dxa"/>
              <w:bottom w:w="0" w:type="dxa"/>
              <w:right w:w="100" w:type="dxa"/>
            </w:tcMar>
          </w:tcPr>
          <w:p w14:paraId="53C9E2F9">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11</w:t>
            </w:r>
          </w:p>
        </w:tc>
        <w:tc>
          <w:tcPr>
            <w:tcW w:w="1395" w:type="dxa"/>
            <w:gridSpan w:val="2"/>
            <w:tcBorders>
              <w:top w:val="nil"/>
              <w:left w:val="nil"/>
              <w:bottom w:val="single" w:color="000000" w:sz="6" w:space="0"/>
              <w:right w:val="single" w:color="000000" w:sz="6" w:space="0"/>
            </w:tcBorders>
            <w:tcMar>
              <w:top w:w="0" w:type="dxa"/>
              <w:left w:w="100" w:type="dxa"/>
              <w:bottom w:w="0" w:type="dxa"/>
              <w:right w:w="100" w:type="dxa"/>
            </w:tcMar>
          </w:tcPr>
          <w:p w14:paraId="03153B29">
            <w:pPr>
              <w:keepNext w:val="0"/>
              <w:keepLines w:val="0"/>
              <w:widowControl/>
              <w:suppressLineNumbers w:val="0"/>
              <w:spacing w:before="240" w:beforeAutospacing="0" w:after="240" w:afterAutospacing="0"/>
              <w:ind w:left="0" w:right="0"/>
              <w:jc w:val="center"/>
              <w:rPr>
                <w:rFonts w:hint="eastAsia" w:ascii="Times New Roman" w:hAnsi="Times New Roman" w:eastAsia="Garamond" w:cs="Times New Roman"/>
              </w:rPr>
            </w:pPr>
            <w:r>
              <w:rPr>
                <w:rFonts w:hint="eastAsia" w:ascii="Times New Roman" w:hAnsi="Times New Roman" w:eastAsia="Garamond" w:cs="Times New Roman"/>
              </w:rPr>
              <w:t>DHARSHANA LAB</w:t>
            </w:r>
          </w:p>
        </w:tc>
        <w:tc>
          <w:tcPr>
            <w:tcW w:w="1290" w:type="dxa"/>
            <w:gridSpan w:val="2"/>
            <w:tcBorders>
              <w:top w:val="nil"/>
              <w:left w:val="nil"/>
              <w:bottom w:val="single" w:color="000000" w:sz="6" w:space="0"/>
              <w:right w:val="single" w:color="000000" w:sz="6" w:space="0"/>
            </w:tcBorders>
            <w:tcMar>
              <w:top w:w="0" w:type="dxa"/>
              <w:left w:w="100" w:type="dxa"/>
              <w:bottom w:w="0" w:type="dxa"/>
              <w:right w:w="100" w:type="dxa"/>
            </w:tcMar>
          </w:tcPr>
          <w:p w14:paraId="608B390F">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PVT</w:t>
            </w:r>
          </w:p>
        </w:tc>
        <w:tc>
          <w:tcPr>
            <w:tcW w:w="2610" w:type="dxa"/>
            <w:gridSpan w:val="2"/>
            <w:tcBorders>
              <w:top w:val="nil"/>
              <w:left w:val="nil"/>
              <w:bottom w:val="single" w:color="000000" w:sz="6" w:space="0"/>
              <w:right w:val="single" w:color="000000" w:sz="6" w:space="0"/>
            </w:tcBorders>
            <w:tcMar>
              <w:top w:w="0" w:type="dxa"/>
              <w:left w:w="100" w:type="dxa"/>
              <w:bottom w:w="0" w:type="dxa"/>
              <w:right w:w="100" w:type="dxa"/>
            </w:tcMar>
          </w:tcPr>
          <w:p w14:paraId="5818D1E3">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NEAR PANDAVARKAVU JN MUTHUKULAM</w:t>
            </w:r>
          </w:p>
        </w:tc>
        <w:tc>
          <w:tcPr>
            <w:tcW w:w="1245" w:type="dxa"/>
            <w:gridSpan w:val="2"/>
            <w:tcBorders>
              <w:top w:val="nil"/>
              <w:left w:val="nil"/>
              <w:bottom w:val="single" w:color="000000" w:sz="6" w:space="0"/>
              <w:right w:val="single" w:color="000000" w:sz="6" w:space="0"/>
            </w:tcBorders>
            <w:tcMar>
              <w:top w:w="0" w:type="dxa"/>
              <w:left w:w="100" w:type="dxa"/>
              <w:bottom w:w="0" w:type="dxa"/>
              <w:right w:w="100" w:type="dxa"/>
            </w:tcMar>
          </w:tcPr>
          <w:p w14:paraId="4B38CF5A">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 xml:space="preserve"> </w:t>
            </w:r>
          </w:p>
        </w:tc>
        <w:tc>
          <w:tcPr>
            <w:tcW w:w="1170" w:type="dxa"/>
            <w:gridSpan w:val="2"/>
            <w:tcBorders>
              <w:top w:val="nil"/>
              <w:left w:val="nil"/>
              <w:bottom w:val="single" w:color="000000" w:sz="6" w:space="0"/>
              <w:right w:val="single" w:color="000000" w:sz="6" w:space="0"/>
            </w:tcBorders>
            <w:tcMar>
              <w:top w:w="0" w:type="dxa"/>
              <w:left w:w="100" w:type="dxa"/>
              <w:bottom w:w="0" w:type="dxa"/>
              <w:right w:w="100" w:type="dxa"/>
            </w:tcMar>
          </w:tcPr>
          <w:p w14:paraId="5D777A06">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 xml:space="preserve"> NO</w:t>
            </w:r>
          </w:p>
        </w:tc>
        <w:tc>
          <w:tcPr>
            <w:tcW w:w="1230" w:type="dxa"/>
            <w:gridSpan w:val="2"/>
            <w:tcBorders>
              <w:top w:val="nil"/>
              <w:left w:val="nil"/>
              <w:bottom w:val="single" w:color="000000" w:sz="6" w:space="0"/>
              <w:right w:val="single" w:color="000000" w:sz="6" w:space="0"/>
            </w:tcBorders>
            <w:tcMar>
              <w:top w:w="0" w:type="dxa"/>
              <w:left w:w="100" w:type="dxa"/>
              <w:bottom w:w="0" w:type="dxa"/>
              <w:right w:w="100" w:type="dxa"/>
            </w:tcMar>
          </w:tcPr>
          <w:p w14:paraId="4B911936">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YES</w:t>
            </w:r>
          </w:p>
        </w:tc>
      </w:tr>
    </w:tbl>
    <w:p w14:paraId="2A2C194E">
      <w:pPr>
        <w:rPr>
          <w:rFonts w:ascii="Times New Roman" w:hAnsi="Times New Roman" w:cs="Times New Roman"/>
        </w:rPr>
      </w:pPr>
    </w:p>
    <w:p w14:paraId="78D39129">
      <w:pPr>
        <w:pStyle w:val="3"/>
        <w:spacing w:before="360"/>
        <w:rPr>
          <w:rFonts w:ascii="Times New Roman" w:hAnsi="Times New Roman" w:eastAsia="Garamond" w:cs="Times New Roman"/>
          <w:color w:val="000000"/>
          <w:sz w:val="34"/>
          <w:szCs w:val="34"/>
        </w:rPr>
      </w:pPr>
      <w:bookmarkStart w:id="20" w:name="_heading=h.j2h4e1nun3bd" w:colFirst="0" w:colLast="0"/>
      <w:bookmarkEnd w:id="20"/>
      <w:r>
        <w:rPr>
          <w:rFonts w:ascii="Times New Roman" w:hAnsi="Times New Roman" w:eastAsia="Garamond" w:cs="Times New Roman"/>
          <w:color w:val="000000"/>
          <w:sz w:val="34"/>
          <w:szCs w:val="34"/>
        </w:rPr>
        <w:t>Social and Community Infrastructure for surge plan</w:t>
      </w:r>
    </w:p>
    <w:p w14:paraId="6774CB34">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This table serves as our </w:t>
      </w:r>
      <w:r>
        <w:rPr>
          <w:rFonts w:ascii="Times New Roman" w:hAnsi="Times New Roman" w:eastAsia="Garamond" w:cs="Times New Roman"/>
          <w:b/>
          <w:bCs/>
          <w:color w:val="000000"/>
        </w:rPr>
        <w:t>logistics and shelter inventory.</w:t>
      </w:r>
      <w:r>
        <w:rPr>
          <w:rFonts w:ascii="Times New Roman" w:hAnsi="Times New Roman" w:eastAsia="Garamond" w:cs="Times New Roman"/>
          <w:color w:val="000000"/>
        </w:rPr>
        <w:t xml:space="preserve"> By mapping these locations, quickly we can identify where to house displaced citizens, where to set up temporary medical clinics, and how to manage the deceased with dignity during a crisis.</w:t>
      </w:r>
    </w:p>
    <w:p w14:paraId="06A466BB">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05"/>
        <w:tblW w:w="9255"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3384"/>
        <w:gridCol w:w="1207"/>
        <w:gridCol w:w="908"/>
        <w:gridCol w:w="1878"/>
        <w:gridCol w:w="1878"/>
      </w:tblGrid>
      <w:tr w14:paraId="759A0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384"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6C05C96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Category</w:t>
            </w:r>
          </w:p>
        </w:tc>
        <w:tc>
          <w:tcPr>
            <w:tcW w:w="1207"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50D755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Total Count</w:t>
            </w:r>
          </w:p>
        </w:tc>
        <w:tc>
          <w:tcPr>
            <w:tcW w:w="908"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605ACE7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Ward</w:t>
            </w:r>
          </w:p>
        </w:tc>
        <w:tc>
          <w:tcPr>
            <w:tcW w:w="1878"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16AE7E0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Est. Capacity (Persons)</w:t>
            </w:r>
          </w:p>
        </w:tc>
        <w:tc>
          <w:tcPr>
            <w:tcW w:w="1878"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F247B4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Contact details</w:t>
            </w:r>
          </w:p>
        </w:tc>
      </w:tr>
      <w:tr w14:paraId="5552A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7377" w:type="dxa"/>
            <w:gridSpan w:val="4"/>
            <w:tcBorders>
              <w:top w:val="single" w:color="DDDDDD" w:sz="8" w:space="0"/>
              <w:left w:val="single" w:color="DDDDDD" w:sz="8" w:space="0"/>
              <w:bottom w:val="single" w:color="DDDDDD" w:sz="8" w:space="0"/>
              <w:right w:val="single" w:color="DDDDDD" w:sz="8" w:space="0"/>
            </w:tcBorders>
            <w:shd w:val="clear" w:color="auto" w:fill="F9CB9C"/>
            <w:tcMar>
              <w:top w:w="120" w:type="dxa"/>
              <w:left w:w="120" w:type="dxa"/>
              <w:bottom w:w="120" w:type="dxa"/>
              <w:right w:w="120" w:type="dxa"/>
            </w:tcMar>
          </w:tcPr>
          <w:p w14:paraId="31C6ED0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Educational Institutions</w:t>
            </w:r>
          </w:p>
        </w:tc>
        <w:tc>
          <w:tcPr>
            <w:tcW w:w="1878" w:type="dxa"/>
            <w:tcBorders>
              <w:top w:val="single" w:color="DDDDDD" w:sz="8" w:space="0"/>
              <w:left w:val="single" w:color="DDDDDD" w:sz="8" w:space="0"/>
              <w:bottom w:val="single" w:color="DDDDDD" w:sz="8" w:space="0"/>
              <w:right w:val="single" w:color="DDDDDD" w:sz="8" w:space="0"/>
            </w:tcBorders>
            <w:shd w:val="clear" w:color="auto" w:fill="F9CB9C"/>
            <w:tcMar>
              <w:top w:w="120" w:type="dxa"/>
              <w:left w:w="120" w:type="dxa"/>
              <w:bottom w:w="120" w:type="dxa"/>
              <w:right w:w="120" w:type="dxa"/>
            </w:tcMar>
          </w:tcPr>
          <w:p w14:paraId="37806FED">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p>
        </w:tc>
      </w:tr>
      <w:tr w14:paraId="3037F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38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E1EB29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Anganwadis</w:t>
            </w:r>
          </w:p>
        </w:tc>
        <w:tc>
          <w:tcPr>
            <w:tcW w:w="1207"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5AB6591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20</w:t>
            </w:r>
          </w:p>
        </w:tc>
        <w:tc>
          <w:tcPr>
            <w:tcW w:w="908"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2083D7F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2 to 16</w:t>
            </w:r>
          </w:p>
        </w:tc>
        <w:tc>
          <w:tcPr>
            <w:tcW w:w="1878"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7CFFE83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200</w:t>
            </w:r>
          </w:p>
        </w:tc>
        <w:tc>
          <w:tcPr>
            <w:tcW w:w="1878"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007C00D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8281878458</w:t>
            </w:r>
          </w:p>
        </w:tc>
      </w:tr>
      <w:tr w14:paraId="2ED01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38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D26354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Schools</w:t>
            </w:r>
          </w:p>
        </w:tc>
        <w:tc>
          <w:tcPr>
            <w:tcW w:w="1207"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6DD65EF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11</w:t>
            </w:r>
          </w:p>
        </w:tc>
        <w:tc>
          <w:tcPr>
            <w:tcW w:w="908" w:type="dxa"/>
            <w:tcBorders>
              <w:top w:val="nil"/>
              <w:left w:val="nil"/>
              <w:bottom w:val="single" w:color="DDDDDD" w:sz="4" w:space="0"/>
              <w:right w:val="single" w:color="DDDDDD" w:sz="4" w:space="0"/>
            </w:tcBorders>
            <w:tcMar>
              <w:top w:w="120" w:type="dxa"/>
              <w:left w:w="120" w:type="dxa"/>
              <w:bottom w:w="120" w:type="dxa"/>
              <w:right w:w="120" w:type="dxa"/>
            </w:tcMar>
          </w:tcPr>
          <w:p w14:paraId="5406D3B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7</w:t>
            </w:r>
          </w:p>
        </w:tc>
        <w:tc>
          <w:tcPr>
            <w:tcW w:w="1878" w:type="dxa"/>
            <w:tcBorders>
              <w:top w:val="nil"/>
              <w:left w:val="nil"/>
              <w:bottom w:val="single" w:color="DDDDDD" w:sz="4" w:space="0"/>
              <w:right w:val="single" w:color="DDDDDD" w:sz="4" w:space="0"/>
            </w:tcBorders>
            <w:tcMar>
              <w:top w:w="120" w:type="dxa"/>
              <w:left w:w="120" w:type="dxa"/>
              <w:bottom w:w="120" w:type="dxa"/>
              <w:right w:w="120" w:type="dxa"/>
            </w:tcMar>
          </w:tcPr>
          <w:p w14:paraId="24F5228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5100</w:t>
            </w:r>
          </w:p>
        </w:tc>
        <w:tc>
          <w:tcPr>
            <w:tcW w:w="1878" w:type="dxa"/>
            <w:tcBorders>
              <w:top w:val="nil"/>
              <w:left w:val="nil"/>
              <w:bottom w:val="single" w:color="DDDDDD" w:sz="4" w:space="0"/>
              <w:right w:val="single" w:color="DDDDDD" w:sz="4" w:space="0"/>
            </w:tcBorders>
            <w:tcMar>
              <w:top w:w="120" w:type="dxa"/>
              <w:left w:w="120" w:type="dxa"/>
              <w:bottom w:w="120" w:type="dxa"/>
              <w:right w:w="120" w:type="dxa"/>
            </w:tcMar>
          </w:tcPr>
          <w:p w14:paraId="6B3A18A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0479  2447558</w:t>
            </w:r>
          </w:p>
        </w:tc>
      </w:tr>
      <w:tr w14:paraId="05F41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38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09A5E3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Colleges</w:t>
            </w:r>
          </w:p>
        </w:tc>
        <w:tc>
          <w:tcPr>
            <w:tcW w:w="1207"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3D1E3C8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1</w:t>
            </w:r>
          </w:p>
        </w:tc>
        <w:tc>
          <w:tcPr>
            <w:tcW w:w="908" w:type="dxa"/>
            <w:tcBorders>
              <w:top w:val="nil"/>
              <w:left w:val="nil"/>
              <w:bottom w:val="single" w:color="DDDDDD" w:sz="4" w:space="0"/>
              <w:right w:val="single" w:color="DDDDDD" w:sz="4" w:space="0"/>
            </w:tcBorders>
            <w:tcMar>
              <w:top w:w="120" w:type="dxa"/>
              <w:left w:w="120" w:type="dxa"/>
              <w:bottom w:w="120" w:type="dxa"/>
              <w:right w:w="120" w:type="dxa"/>
            </w:tcMar>
          </w:tcPr>
          <w:p w14:paraId="4C03DB6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3</w:t>
            </w:r>
          </w:p>
        </w:tc>
        <w:tc>
          <w:tcPr>
            <w:tcW w:w="1878" w:type="dxa"/>
            <w:tcBorders>
              <w:top w:val="nil"/>
              <w:left w:val="nil"/>
              <w:bottom w:val="single" w:color="DDDDDD" w:sz="4" w:space="0"/>
              <w:right w:val="single" w:color="DDDDDD" w:sz="4" w:space="0"/>
            </w:tcBorders>
            <w:tcMar>
              <w:top w:w="120" w:type="dxa"/>
              <w:left w:w="120" w:type="dxa"/>
              <w:bottom w:w="120" w:type="dxa"/>
              <w:right w:w="120" w:type="dxa"/>
            </w:tcMar>
          </w:tcPr>
          <w:p w14:paraId="4B041E9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500</w:t>
            </w:r>
          </w:p>
        </w:tc>
        <w:tc>
          <w:tcPr>
            <w:tcW w:w="1878" w:type="dxa"/>
            <w:tcBorders>
              <w:top w:val="nil"/>
              <w:left w:val="nil"/>
              <w:bottom w:val="single" w:color="DDDDDD" w:sz="4" w:space="0"/>
              <w:right w:val="single" w:color="DDDDDD" w:sz="4" w:space="0"/>
            </w:tcBorders>
            <w:tcMar>
              <w:top w:w="120" w:type="dxa"/>
              <w:left w:w="120" w:type="dxa"/>
              <w:bottom w:w="120" w:type="dxa"/>
              <w:right w:w="120" w:type="dxa"/>
            </w:tcMar>
          </w:tcPr>
          <w:p w14:paraId="78162E1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p>
        </w:tc>
      </w:tr>
      <w:tr w14:paraId="3EEF6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7377" w:type="dxa"/>
            <w:gridSpan w:val="4"/>
            <w:tcBorders>
              <w:top w:val="single" w:color="DDDDDD" w:sz="8" w:space="0"/>
              <w:left w:val="single" w:color="DDDDDD" w:sz="8" w:space="0"/>
              <w:bottom w:val="single" w:color="DDDDDD" w:sz="8" w:space="0"/>
              <w:right w:val="single" w:color="DDDDDD" w:sz="8" w:space="0"/>
            </w:tcBorders>
            <w:shd w:val="clear" w:color="auto" w:fill="F9CB9C"/>
            <w:tcMar>
              <w:top w:w="120" w:type="dxa"/>
              <w:left w:w="120" w:type="dxa"/>
              <w:bottom w:w="120" w:type="dxa"/>
              <w:right w:w="120" w:type="dxa"/>
            </w:tcMar>
          </w:tcPr>
          <w:p w14:paraId="7FEEAE8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Healthcare Educational Institutions</w:t>
            </w:r>
          </w:p>
        </w:tc>
        <w:tc>
          <w:tcPr>
            <w:tcW w:w="1878" w:type="dxa"/>
            <w:tcBorders>
              <w:top w:val="single" w:color="DDDDDD" w:sz="8" w:space="0"/>
              <w:left w:val="single" w:color="DDDDDD" w:sz="8" w:space="0"/>
              <w:bottom w:val="single" w:color="DDDDDD" w:sz="8" w:space="0"/>
              <w:right w:val="single" w:color="DDDDDD" w:sz="8" w:space="0"/>
            </w:tcBorders>
            <w:shd w:val="clear" w:color="auto" w:fill="F9CB9C"/>
            <w:tcMar>
              <w:top w:w="120" w:type="dxa"/>
              <w:left w:w="120" w:type="dxa"/>
              <w:bottom w:w="120" w:type="dxa"/>
              <w:right w:w="120" w:type="dxa"/>
            </w:tcMar>
          </w:tcPr>
          <w:p w14:paraId="02A99616">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p>
        </w:tc>
      </w:tr>
      <w:tr w14:paraId="58F60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38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1C1D7E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Medical colleges (Govt/Private)</w:t>
            </w:r>
          </w:p>
        </w:tc>
        <w:tc>
          <w:tcPr>
            <w:tcW w:w="120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484338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90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EB9728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87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B6B5D2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87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0E193F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6B152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38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0C4590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Nursing colleges (Govt/Private)</w:t>
            </w:r>
          </w:p>
        </w:tc>
        <w:tc>
          <w:tcPr>
            <w:tcW w:w="120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798862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90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15FAF4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87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ED4359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87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E1808C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7900E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38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4CF729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Dental colleges (Govt/Private)</w:t>
            </w:r>
          </w:p>
        </w:tc>
        <w:tc>
          <w:tcPr>
            <w:tcW w:w="120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56C3BE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90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4433BC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87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259FF5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87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1A66F1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5E64D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38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225B3E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Paramedical institutes (Govt/Private)</w:t>
            </w:r>
          </w:p>
        </w:tc>
        <w:tc>
          <w:tcPr>
            <w:tcW w:w="120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B7329C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90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C16FCC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87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8ED3D2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87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050FF7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42177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7377" w:type="dxa"/>
            <w:gridSpan w:val="4"/>
            <w:tcBorders>
              <w:top w:val="single" w:color="DDDDDD" w:sz="8" w:space="0"/>
              <w:left w:val="single" w:color="DDDDDD" w:sz="8" w:space="0"/>
              <w:bottom w:val="single" w:color="DDDDDD" w:sz="8" w:space="0"/>
              <w:right w:val="single" w:color="DDDDDD" w:sz="8" w:space="0"/>
            </w:tcBorders>
            <w:shd w:val="clear" w:color="auto" w:fill="F9CB9C"/>
            <w:tcMar>
              <w:top w:w="120" w:type="dxa"/>
              <w:left w:w="120" w:type="dxa"/>
              <w:bottom w:w="120" w:type="dxa"/>
              <w:right w:w="120" w:type="dxa"/>
            </w:tcMar>
          </w:tcPr>
          <w:p w14:paraId="5D3E66B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Community Gathering Spaces</w:t>
            </w:r>
          </w:p>
        </w:tc>
        <w:tc>
          <w:tcPr>
            <w:tcW w:w="1878" w:type="dxa"/>
            <w:tcBorders>
              <w:top w:val="single" w:color="DDDDDD" w:sz="8" w:space="0"/>
              <w:left w:val="single" w:color="DDDDDD" w:sz="8" w:space="0"/>
              <w:bottom w:val="single" w:color="DDDDDD" w:sz="8" w:space="0"/>
              <w:right w:val="single" w:color="DDDDDD" w:sz="8" w:space="0"/>
            </w:tcBorders>
            <w:shd w:val="clear" w:color="auto" w:fill="F9CB9C"/>
            <w:tcMar>
              <w:top w:w="120" w:type="dxa"/>
              <w:left w:w="120" w:type="dxa"/>
              <w:bottom w:w="120" w:type="dxa"/>
              <w:right w:w="120" w:type="dxa"/>
            </w:tcMar>
          </w:tcPr>
          <w:p w14:paraId="3DF6DA09">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p>
        </w:tc>
      </w:tr>
      <w:tr w14:paraId="09510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454" w:hRule="atLeast"/>
          <w:tblHeader/>
        </w:trPr>
        <w:tc>
          <w:tcPr>
            <w:tcW w:w="338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8913DB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Community halls</w:t>
            </w:r>
          </w:p>
        </w:tc>
        <w:tc>
          <w:tcPr>
            <w:tcW w:w="1207"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16F8A64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1</w:t>
            </w:r>
          </w:p>
        </w:tc>
        <w:tc>
          <w:tcPr>
            <w:tcW w:w="908"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5C10297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12</w:t>
            </w:r>
          </w:p>
        </w:tc>
        <w:tc>
          <w:tcPr>
            <w:tcW w:w="1878"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7312B59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600</w:t>
            </w:r>
          </w:p>
        </w:tc>
        <w:tc>
          <w:tcPr>
            <w:tcW w:w="1878"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2FCDE82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p>
        </w:tc>
      </w:tr>
      <w:tr w14:paraId="683BB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38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407E5D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Auditoriums</w:t>
            </w:r>
          </w:p>
        </w:tc>
        <w:tc>
          <w:tcPr>
            <w:tcW w:w="1207"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3E0812B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4</w:t>
            </w:r>
          </w:p>
        </w:tc>
        <w:tc>
          <w:tcPr>
            <w:tcW w:w="908" w:type="dxa"/>
            <w:tcBorders>
              <w:top w:val="nil"/>
              <w:left w:val="nil"/>
              <w:bottom w:val="single" w:color="DDDDDD" w:sz="4" w:space="0"/>
              <w:right w:val="single" w:color="DDDDDD" w:sz="4" w:space="0"/>
            </w:tcBorders>
            <w:tcMar>
              <w:top w:w="120" w:type="dxa"/>
              <w:left w:w="120" w:type="dxa"/>
              <w:bottom w:w="120" w:type="dxa"/>
              <w:right w:w="120" w:type="dxa"/>
            </w:tcMar>
          </w:tcPr>
          <w:p w14:paraId="56C39CA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15  ,4,12,11</w:t>
            </w:r>
          </w:p>
        </w:tc>
        <w:tc>
          <w:tcPr>
            <w:tcW w:w="1878" w:type="dxa"/>
            <w:tcBorders>
              <w:top w:val="nil"/>
              <w:left w:val="nil"/>
              <w:bottom w:val="single" w:color="DDDDDD" w:sz="4" w:space="0"/>
              <w:right w:val="single" w:color="DDDDDD" w:sz="4" w:space="0"/>
            </w:tcBorders>
            <w:tcMar>
              <w:top w:w="120" w:type="dxa"/>
              <w:left w:w="120" w:type="dxa"/>
              <w:bottom w:w="120" w:type="dxa"/>
              <w:right w:w="120" w:type="dxa"/>
            </w:tcMar>
          </w:tcPr>
          <w:p w14:paraId="295D6AC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r>
              <w:rPr>
                <w:rFonts w:hint="eastAsia" w:ascii="Times New Roman" w:hAnsi="Times New Roman" w:eastAsia="Garamond" w:cs="Times New Roman"/>
              </w:rPr>
              <w:t>1800</w:t>
            </w:r>
          </w:p>
        </w:tc>
        <w:tc>
          <w:tcPr>
            <w:tcW w:w="1878" w:type="dxa"/>
            <w:tcBorders>
              <w:top w:val="nil"/>
              <w:left w:val="nil"/>
              <w:bottom w:val="single" w:color="DDDDDD" w:sz="4" w:space="0"/>
              <w:right w:val="single" w:color="DDDDDD" w:sz="4" w:space="0"/>
            </w:tcBorders>
            <w:tcMar>
              <w:top w:w="120" w:type="dxa"/>
              <w:left w:w="120" w:type="dxa"/>
              <w:bottom w:w="120" w:type="dxa"/>
              <w:right w:w="120" w:type="dxa"/>
            </w:tcMar>
          </w:tcPr>
          <w:p w14:paraId="7FD6A31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7034626621</w:t>
            </w:r>
          </w:p>
        </w:tc>
      </w:tr>
      <w:tr w14:paraId="6CBA2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38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5C78EF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Religious buildings</w:t>
            </w:r>
          </w:p>
        </w:tc>
        <w:tc>
          <w:tcPr>
            <w:tcW w:w="1207"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63C49EA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908" w:type="dxa"/>
            <w:tcBorders>
              <w:top w:val="nil"/>
              <w:left w:val="nil"/>
              <w:bottom w:val="single" w:color="DDDDDD" w:sz="4" w:space="0"/>
              <w:right w:val="single" w:color="DDDDDD" w:sz="4" w:space="0"/>
            </w:tcBorders>
            <w:tcMar>
              <w:top w:w="120" w:type="dxa"/>
              <w:left w:w="120" w:type="dxa"/>
              <w:bottom w:w="120" w:type="dxa"/>
              <w:right w:w="120" w:type="dxa"/>
            </w:tcMar>
          </w:tcPr>
          <w:p w14:paraId="09074F5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878" w:type="dxa"/>
            <w:tcBorders>
              <w:top w:val="nil"/>
              <w:left w:val="nil"/>
              <w:bottom w:val="single" w:color="DDDDDD" w:sz="4" w:space="0"/>
              <w:right w:val="single" w:color="DDDDDD" w:sz="4" w:space="0"/>
            </w:tcBorders>
            <w:tcMar>
              <w:top w:w="120" w:type="dxa"/>
              <w:left w:w="120" w:type="dxa"/>
              <w:bottom w:w="120" w:type="dxa"/>
              <w:right w:w="120" w:type="dxa"/>
            </w:tcMar>
          </w:tcPr>
          <w:p w14:paraId="787BEBA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r>
              <w:rPr>
                <w:rFonts w:hint="eastAsia" w:ascii="Times New Roman" w:hAnsi="Times New Roman" w:eastAsia="Garamond" w:cs="Times New Roman"/>
                <w:color w:val="000000"/>
              </w:rPr>
              <w:t xml:space="preserve"> </w:t>
            </w:r>
          </w:p>
        </w:tc>
        <w:tc>
          <w:tcPr>
            <w:tcW w:w="1878" w:type="dxa"/>
            <w:tcBorders>
              <w:top w:val="nil"/>
              <w:left w:val="nil"/>
              <w:bottom w:val="single" w:color="DDDDDD" w:sz="4" w:space="0"/>
              <w:right w:val="single" w:color="DDDDDD" w:sz="4" w:space="0"/>
            </w:tcBorders>
            <w:tcMar>
              <w:top w:w="120" w:type="dxa"/>
              <w:left w:w="120" w:type="dxa"/>
              <w:bottom w:w="120" w:type="dxa"/>
              <w:right w:w="120" w:type="dxa"/>
            </w:tcMar>
          </w:tcPr>
          <w:p w14:paraId="450BB20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6F3F2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7377" w:type="dxa"/>
            <w:gridSpan w:val="4"/>
            <w:tcBorders>
              <w:top w:val="single" w:color="DDDDDD" w:sz="8" w:space="0"/>
              <w:left w:val="single" w:color="DDDDDD" w:sz="8" w:space="0"/>
              <w:bottom w:val="single" w:color="DDDDDD" w:sz="8" w:space="0"/>
              <w:right w:val="single" w:color="DDDDDD" w:sz="8" w:space="0"/>
            </w:tcBorders>
            <w:shd w:val="clear" w:color="auto" w:fill="F9CB9C"/>
            <w:tcMar>
              <w:top w:w="120" w:type="dxa"/>
              <w:left w:w="120" w:type="dxa"/>
              <w:bottom w:w="120" w:type="dxa"/>
              <w:right w:w="120" w:type="dxa"/>
            </w:tcMar>
          </w:tcPr>
          <w:p w14:paraId="3C09523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Vulnerable Group Support Facility</w:t>
            </w:r>
          </w:p>
        </w:tc>
        <w:tc>
          <w:tcPr>
            <w:tcW w:w="1878" w:type="dxa"/>
            <w:tcBorders>
              <w:top w:val="single" w:color="DDDDDD" w:sz="8" w:space="0"/>
              <w:left w:val="single" w:color="DDDDDD" w:sz="8" w:space="0"/>
              <w:bottom w:val="single" w:color="DDDDDD" w:sz="8" w:space="0"/>
              <w:right w:val="single" w:color="DDDDDD" w:sz="8" w:space="0"/>
            </w:tcBorders>
            <w:shd w:val="clear" w:color="auto" w:fill="F9CB9C"/>
            <w:tcMar>
              <w:top w:w="120" w:type="dxa"/>
              <w:left w:w="120" w:type="dxa"/>
              <w:bottom w:w="120" w:type="dxa"/>
              <w:right w:w="120" w:type="dxa"/>
            </w:tcMar>
          </w:tcPr>
          <w:p w14:paraId="4CA4F45B">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p>
        </w:tc>
      </w:tr>
      <w:tr w14:paraId="180D4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38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5B2742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Destitute homes</w:t>
            </w:r>
          </w:p>
        </w:tc>
        <w:tc>
          <w:tcPr>
            <w:tcW w:w="120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A1E9BB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90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348810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87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F8A3F8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87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5B33BE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021D4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38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1A637A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Elderly homes</w:t>
            </w:r>
          </w:p>
        </w:tc>
        <w:tc>
          <w:tcPr>
            <w:tcW w:w="120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0B1964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90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7DED36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87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A60AD1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87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9DE598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540B7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38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912C73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LSGD owned other buildings</w:t>
            </w:r>
          </w:p>
        </w:tc>
        <w:tc>
          <w:tcPr>
            <w:tcW w:w="1207"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207137F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2</w:t>
            </w:r>
          </w:p>
        </w:tc>
        <w:tc>
          <w:tcPr>
            <w:tcW w:w="908"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327CC4F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11</w:t>
            </w:r>
          </w:p>
        </w:tc>
        <w:tc>
          <w:tcPr>
            <w:tcW w:w="187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79C0C9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160</w:t>
            </w:r>
          </w:p>
        </w:tc>
        <w:tc>
          <w:tcPr>
            <w:tcW w:w="187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89C022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0479 2472027</w:t>
            </w:r>
          </w:p>
        </w:tc>
      </w:tr>
      <w:tr w14:paraId="6498D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7377" w:type="dxa"/>
            <w:gridSpan w:val="4"/>
            <w:tcBorders>
              <w:top w:val="single" w:color="DDDDDD" w:sz="8" w:space="0"/>
              <w:left w:val="single" w:color="DDDDDD" w:sz="8" w:space="0"/>
              <w:bottom w:val="single" w:color="DDDDDD" w:sz="8" w:space="0"/>
              <w:right w:val="single" w:color="DDDDDD" w:sz="8" w:space="0"/>
            </w:tcBorders>
            <w:shd w:val="clear" w:color="auto" w:fill="F9CB9C"/>
            <w:tcMar>
              <w:top w:w="120" w:type="dxa"/>
              <w:left w:w="120" w:type="dxa"/>
              <w:bottom w:w="120" w:type="dxa"/>
              <w:right w:w="120" w:type="dxa"/>
            </w:tcMar>
          </w:tcPr>
          <w:p w14:paraId="560A511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b/>
                <w:bCs/>
                <w:color w:val="000000"/>
              </w:rPr>
            </w:pPr>
          </w:p>
          <w:p w14:paraId="64D59C9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Mass Fatality Management (MFM) Infrastructure</w:t>
            </w:r>
          </w:p>
        </w:tc>
        <w:tc>
          <w:tcPr>
            <w:tcW w:w="1878" w:type="dxa"/>
            <w:tcBorders>
              <w:top w:val="single" w:color="DDDDDD" w:sz="8" w:space="0"/>
              <w:left w:val="single" w:color="DDDDDD" w:sz="8" w:space="0"/>
              <w:bottom w:val="single" w:color="DDDDDD" w:sz="8" w:space="0"/>
              <w:right w:val="single" w:color="DDDDDD" w:sz="8" w:space="0"/>
            </w:tcBorders>
            <w:shd w:val="clear" w:color="auto" w:fill="F9CB9C"/>
            <w:tcMar>
              <w:top w:w="120" w:type="dxa"/>
              <w:left w:w="120" w:type="dxa"/>
              <w:bottom w:w="120" w:type="dxa"/>
              <w:right w:w="120" w:type="dxa"/>
            </w:tcMar>
          </w:tcPr>
          <w:p w14:paraId="71E4763C">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p>
        </w:tc>
      </w:tr>
      <w:tr w14:paraId="79263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38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75F3C3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Mortuary</w:t>
            </w:r>
          </w:p>
        </w:tc>
        <w:tc>
          <w:tcPr>
            <w:tcW w:w="120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B951F6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90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2E3B3E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87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47A536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87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3DE7B1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03F66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38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97B64D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Crematorium</w:t>
            </w:r>
          </w:p>
        </w:tc>
        <w:tc>
          <w:tcPr>
            <w:tcW w:w="120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DD86A7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90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2783ED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87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A0F135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87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F65157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r>
    </w:tbl>
    <w:p w14:paraId="1E03BC6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*refer annexure 1 for contact details0</w:t>
      </w:r>
    </w:p>
    <w:p w14:paraId="1060A62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p w14:paraId="66D2BFA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cs="Times New Roman"/>
        </w:rPr>
        <w:br w:type="page"/>
      </w:r>
    </w:p>
    <w:p w14:paraId="3E0EED7D">
      <w:pPr>
        <w:pStyle w:val="2"/>
        <w:rPr>
          <w:rFonts w:ascii="Times New Roman" w:hAnsi="Times New Roman" w:eastAsia="Garamond" w:cs="Times New Roman"/>
          <w:color w:val="000000"/>
        </w:rPr>
      </w:pPr>
      <w:bookmarkStart w:id="21" w:name="_heading=h.grqd8ftxutfd" w:colFirst="0" w:colLast="0"/>
      <w:bookmarkEnd w:id="21"/>
      <w:r>
        <w:rPr>
          <w:rFonts w:ascii="Times New Roman" w:hAnsi="Times New Roman" w:eastAsia="Garamond" w:cs="Times New Roman"/>
          <w:color w:val="000000"/>
        </w:rPr>
        <w:t>Human resources</w:t>
      </w:r>
    </w:p>
    <w:p w14:paraId="5DB9B85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 xml:space="preserve">This section focuses on the </w:t>
      </w:r>
      <w:r>
        <w:rPr>
          <w:rFonts w:ascii="Times New Roman" w:hAnsi="Times New Roman" w:eastAsia="Garamond" w:cs="Times New Roman"/>
          <w:b/>
          <w:bCs/>
          <w:color w:val="000000"/>
        </w:rPr>
        <w:t>human capital</w:t>
      </w:r>
      <w:r>
        <w:rPr>
          <w:rFonts w:ascii="Times New Roman" w:hAnsi="Times New Roman" w:eastAsia="Garamond" w:cs="Times New Roman"/>
          <w:color w:val="000000"/>
        </w:rPr>
        <w:t xml:space="preserve"> available within the LSGI. In any emergency—be it a pandemic, flood, or industrial accident—infrastructure is only as effective as the people operating it.</w:t>
      </w:r>
    </w:p>
    <w:p w14:paraId="38E2AD77">
      <w:pPr>
        <w:pStyle w:val="4"/>
        <w:rPr>
          <w:rFonts w:ascii="Times New Roman" w:hAnsi="Times New Roman" w:eastAsia="Garamond" w:cs="Times New Roman"/>
          <w:b/>
          <w:bCs/>
          <w:color w:val="000000"/>
        </w:rPr>
      </w:pPr>
      <w:bookmarkStart w:id="22" w:name="_heading=h.qtq19pd71riy" w:colFirst="0" w:colLast="0"/>
      <w:bookmarkEnd w:id="22"/>
      <w:r>
        <w:rPr>
          <w:rFonts w:ascii="Times New Roman" w:hAnsi="Times New Roman" w:eastAsia="Garamond" w:cs="Times New Roman"/>
          <w:b/>
          <w:bCs/>
          <w:color w:val="000000"/>
        </w:rPr>
        <w:t>Medical &amp; Clinical Personnel</w:t>
      </w:r>
    </w:p>
    <w:p w14:paraId="6B25745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Pr>
          <w:rFonts w:ascii="Times New Roman" w:hAnsi="Times New Roman" w:eastAsia="Garamond" w:cs="Times New Roman"/>
          <w:b/>
          <w:bCs/>
          <w:color w:val="000000"/>
        </w:rPr>
        <w:t>Annexure in 1</w:t>
      </w:r>
      <w:r>
        <w:rPr>
          <w:rFonts w:ascii="Times New Roman" w:hAnsi="Times New Roman" w:eastAsia="Garamond" w:cs="Times New Roman"/>
          <w:color w:val="000000"/>
        </w:rPr>
        <w:t>).</w:t>
      </w:r>
    </w:p>
    <w:p w14:paraId="16EDEE3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06"/>
        <w:tblW w:w="9191"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4109"/>
        <w:gridCol w:w="1586"/>
        <w:gridCol w:w="1748"/>
        <w:gridCol w:w="1748"/>
      </w:tblGrid>
      <w:tr w14:paraId="3EB56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4109"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40D8E3D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Cadre</w:t>
            </w:r>
          </w:p>
        </w:tc>
        <w:tc>
          <w:tcPr>
            <w:tcW w:w="1586"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5BA96E7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Govt (No.)</w:t>
            </w:r>
          </w:p>
        </w:tc>
        <w:tc>
          <w:tcPr>
            <w:tcW w:w="1748"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E00CB3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Private (No.)</w:t>
            </w:r>
          </w:p>
        </w:tc>
        <w:tc>
          <w:tcPr>
            <w:tcW w:w="1748"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4F81B97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Total</w:t>
            </w:r>
          </w:p>
        </w:tc>
      </w:tr>
      <w:tr w14:paraId="713F3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4109"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F4D810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Doctors—Modern Medicine</w:t>
            </w:r>
          </w:p>
        </w:tc>
        <w:tc>
          <w:tcPr>
            <w:tcW w:w="1586"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6B5B331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4</w:t>
            </w:r>
          </w:p>
        </w:tc>
        <w:tc>
          <w:tcPr>
            <w:tcW w:w="1748"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24C3115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2</w:t>
            </w:r>
          </w:p>
        </w:tc>
        <w:tc>
          <w:tcPr>
            <w:tcW w:w="1748"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6A7DA56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6</w:t>
            </w:r>
          </w:p>
        </w:tc>
      </w:tr>
      <w:tr w14:paraId="6310C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4109"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106EF0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Doctors – AYUSH</w:t>
            </w:r>
          </w:p>
        </w:tc>
        <w:tc>
          <w:tcPr>
            <w:tcW w:w="1586"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20C710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2</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5257F33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3</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1319E27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5</w:t>
            </w:r>
          </w:p>
        </w:tc>
      </w:tr>
      <w:tr w14:paraId="76FFC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4109"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5A1674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Doctors – Veterinary</w:t>
            </w:r>
          </w:p>
        </w:tc>
        <w:tc>
          <w:tcPr>
            <w:tcW w:w="1586"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6C03151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1</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4D4DAD9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0</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380A1CC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1</w:t>
            </w:r>
          </w:p>
        </w:tc>
      </w:tr>
      <w:tr w14:paraId="7D11C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4109"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DFDE02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Doctors – Dental</w:t>
            </w:r>
          </w:p>
        </w:tc>
        <w:tc>
          <w:tcPr>
            <w:tcW w:w="1586"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F8DCE6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1E33234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5</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2ADD0B9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5</w:t>
            </w:r>
          </w:p>
        </w:tc>
      </w:tr>
      <w:tr w14:paraId="113BC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4109"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D81CDF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Nursing officers</w:t>
            </w:r>
          </w:p>
        </w:tc>
        <w:tc>
          <w:tcPr>
            <w:tcW w:w="1586"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67C823B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4</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040F4E9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0</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5A47D82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4</w:t>
            </w:r>
          </w:p>
        </w:tc>
      </w:tr>
      <w:tr w14:paraId="3BC72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4109"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D662A3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Lab technicians</w:t>
            </w:r>
          </w:p>
        </w:tc>
        <w:tc>
          <w:tcPr>
            <w:tcW w:w="1586"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36DE80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2</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7A6A436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12</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59A8CCD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14</w:t>
            </w:r>
          </w:p>
        </w:tc>
      </w:tr>
      <w:tr w14:paraId="6BD17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4109"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276F76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Optometrist</w:t>
            </w:r>
          </w:p>
        </w:tc>
        <w:tc>
          <w:tcPr>
            <w:tcW w:w="1586"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8FD295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1</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7326E38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0</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35F3FA2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1</w:t>
            </w:r>
          </w:p>
        </w:tc>
      </w:tr>
      <w:tr w14:paraId="1D02D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4109"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CD4FA3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Pharmacists</w:t>
            </w:r>
          </w:p>
        </w:tc>
        <w:tc>
          <w:tcPr>
            <w:tcW w:w="1586"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1911B8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3</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66D9DF4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0</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4F58CED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3</w:t>
            </w:r>
          </w:p>
        </w:tc>
      </w:tr>
      <w:tr w14:paraId="3D8FE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4109"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11AF66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Psychologists</w:t>
            </w:r>
          </w:p>
        </w:tc>
        <w:tc>
          <w:tcPr>
            <w:tcW w:w="1586"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26C971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2AEDA2A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0</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7986A5B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0</w:t>
            </w:r>
          </w:p>
        </w:tc>
      </w:tr>
      <w:tr w14:paraId="6509B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4109"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4E85DC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Counsellors</w:t>
            </w:r>
          </w:p>
        </w:tc>
        <w:tc>
          <w:tcPr>
            <w:tcW w:w="1586"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163BC7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1A43160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0</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1AAFCAF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0</w:t>
            </w:r>
          </w:p>
        </w:tc>
      </w:tr>
    </w:tbl>
    <w:p w14:paraId="41589A7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rPr>
      </w:pPr>
    </w:p>
    <w:p w14:paraId="7F2B87E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rPr>
      </w:pPr>
    </w:p>
    <w:p w14:paraId="440A52C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rPr>
      </w:pPr>
    </w:p>
    <w:p w14:paraId="5B15B73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rPr>
      </w:pPr>
    </w:p>
    <w:p w14:paraId="6B22918B">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rPr>
      </w:pPr>
    </w:p>
    <w:p w14:paraId="2836762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rPr>
      </w:pPr>
    </w:p>
    <w:p w14:paraId="4C5FD5B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rPr>
      </w:pPr>
    </w:p>
    <w:p w14:paraId="1395B62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rPr>
      </w:pPr>
    </w:p>
    <w:p w14:paraId="7178C6C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rPr>
      </w:pPr>
    </w:p>
    <w:p w14:paraId="416DF83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rPr>
      </w:pPr>
    </w:p>
    <w:p w14:paraId="32D813A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rPr>
      </w:pPr>
    </w:p>
    <w:p w14:paraId="26768D97">
      <w:pPr>
        <w:pStyle w:val="4"/>
        <w:rPr>
          <w:rFonts w:ascii="Times New Roman" w:hAnsi="Times New Roman" w:eastAsia="Garamond" w:cs="Times New Roman"/>
          <w:b/>
          <w:bCs/>
          <w:color w:val="000000"/>
        </w:rPr>
      </w:pPr>
      <w:bookmarkStart w:id="23" w:name="_heading=h.bpnntb2dh2ht" w:colFirst="0" w:colLast="0"/>
      <w:bookmarkEnd w:id="23"/>
      <w:r>
        <w:rPr>
          <w:rFonts w:ascii="Times New Roman" w:hAnsi="Times New Roman" w:eastAsia="Garamond" w:cs="Times New Roman"/>
          <w:b/>
          <w:bCs/>
          <w:color w:val="000000"/>
        </w:rPr>
        <w:t>Public Health &amp; Field-Level Workforce</w:t>
      </w:r>
    </w:p>
    <w:p w14:paraId="2D229BD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These individuals are the backbone of surveillance, maternal-child health, and decentralized care.</w:t>
      </w:r>
    </w:p>
    <w:p w14:paraId="23C26E7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7514846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07"/>
        <w:tblW w:w="9195"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3675"/>
        <w:gridCol w:w="1455"/>
        <w:gridCol w:w="1965"/>
        <w:gridCol w:w="2100"/>
      </w:tblGrid>
      <w:tr w14:paraId="675CA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67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2F282D9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Cadre</w:t>
            </w:r>
          </w:p>
        </w:tc>
        <w:tc>
          <w:tcPr>
            <w:tcW w:w="145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36A19D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Health services</w:t>
            </w:r>
          </w:p>
        </w:tc>
        <w:tc>
          <w:tcPr>
            <w:tcW w:w="196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86DAC4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Municipal common services</w:t>
            </w:r>
          </w:p>
        </w:tc>
        <w:tc>
          <w:tcPr>
            <w:tcW w:w="210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277574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Total</w:t>
            </w:r>
          </w:p>
        </w:tc>
      </w:tr>
      <w:tr w14:paraId="48C42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6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93A326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HS (Health Supervisors)</w:t>
            </w:r>
          </w:p>
        </w:tc>
        <w:tc>
          <w:tcPr>
            <w:tcW w:w="1455"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78AC493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1</w:t>
            </w:r>
          </w:p>
        </w:tc>
        <w:tc>
          <w:tcPr>
            <w:tcW w:w="1965"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0481E53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10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0642B91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1</w:t>
            </w:r>
          </w:p>
        </w:tc>
      </w:tr>
      <w:tr w14:paraId="7B321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6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88C697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HI (Health Inspectors)</w:t>
            </w:r>
          </w:p>
        </w:tc>
        <w:tc>
          <w:tcPr>
            <w:tcW w:w="145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DB6D2C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1</w:t>
            </w:r>
          </w:p>
        </w:tc>
        <w:tc>
          <w:tcPr>
            <w:tcW w:w="196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9C1AA6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100" w:type="dxa"/>
            <w:tcBorders>
              <w:top w:val="nil"/>
              <w:left w:val="nil"/>
              <w:bottom w:val="single" w:color="DDDDDD" w:sz="4" w:space="0"/>
              <w:right w:val="single" w:color="DDDDDD" w:sz="4" w:space="0"/>
            </w:tcBorders>
            <w:tcMar>
              <w:top w:w="120" w:type="dxa"/>
              <w:left w:w="120" w:type="dxa"/>
              <w:bottom w:w="120" w:type="dxa"/>
              <w:right w:w="120" w:type="dxa"/>
            </w:tcMar>
          </w:tcPr>
          <w:p w14:paraId="75B350D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1</w:t>
            </w:r>
          </w:p>
        </w:tc>
      </w:tr>
      <w:tr w14:paraId="44F93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6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C7C623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LHS (Lady Health Supervisor)</w:t>
            </w:r>
          </w:p>
        </w:tc>
        <w:tc>
          <w:tcPr>
            <w:tcW w:w="145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ACFF03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1</w:t>
            </w:r>
          </w:p>
        </w:tc>
        <w:tc>
          <w:tcPr>
            <w:tcW w:w="196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63EE52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100" w:type="dxa"/>
            <w:tcBorders>
              <w:top w:val="nil"/>
              <w:left w:val="nil"/>
              <w:bottom w:val="single" w:color="DDDDDD" w:sz="4" w:space="0"/>
              <w:right w:val="single" w:color="DDDDDD" w:sz="4" w:space="0"/>
            </w:tcBorders>
            <w:tcMar>
              <w:top w:w="120" w:type="dxa"/>
              <w:left w:w="120" w:type="dxa"/>
              <w:bottom w:w="120" w:type="dxa"/>
              <w:right w:w="120" w:type="dxa"/>
            </w:tcMar>
          </w:tcPr>
          <w:p w14:paraId="65E95F4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1</w:t>
            </w:r>
          </w:p>
        </w:tc>
      </w:tr>
      <w:tr w14:paraId="400C8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6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805F78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LHI (Lady Health Inspectors)</w:t>
            </w:r>
          </w:p>
        </w:tc>
        <w:tc>
          <w:tcPr>
            <w:tcW w:w="145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7F5E01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96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EA1C6D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100" w:type="dxa"/>
            <w:tcBorders>
              <w:top w:val="nil"/>
              <w:left w:val="nil"/>
              <w:bottom w:val="single" w:color="DDDDDD" w:sz="4" w:space="0"/>
              <w:right w:val="single" w:color="DDDDDD" w:sz="4" w:space="0"/>
            </w:tcBorders>
            <w:tcMar>
              <w:top w:w="120" w:type="dxa"/>
              <w:left w:w="120" w:type="dxa"/>
              <w:bottom w:w="120" w:type="dxa"/>
              <w:right w:w="120" w:type="dxa"/>
            </w:tcMar>
          </w:tcPr>
          <w:p w14:paraId="1F55F7B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51691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6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B9F8BC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JPHN (Jr Public Health Nurses)</w:t>
            </w:r>
          </w:p>
        </w:tc>
        <w:tc>
          <w:tcPr>
            <w:tcW w:w="145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2C23EE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4</w:t>
            </w:r>
          </w:p>
        </w:tc>
        <w:tc>
          <w:tcPr>
            <w:tcW w:w="196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0F466E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100" w:type="dxa"/>
            <w:tcBorders>
              <w:top w:val="nil"/>
              <w:left w:val="nil"/>
              <w:bottom w:val="single" w:color="DDDDDD" w:sz="4" w:space="0"/>
              <w:right w:val="single" w:color="DDDDDD" w:sz="4" w:space="0"/>
            </w:tcBorders>
            <w:tcMar>
              <w:top w:w="120" w:type="dxa"/>
              <w:left w:w="120" w:type="dxa"/>
              <w:bottom w:w="120" w:type="dxa"/>
              <w:right w:w="120" w:type="dxa"/>
            </w:tcMar>
          </w:tcPr>
          <w:p w14:paraId="5B1BB7D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4</w:t>
            </w:r>
          </w:p>
        </w:tc>
      </w:tr>
      <w:tr w14:paraId="21550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6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7DF20A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JHI (Jr Health Inspectors)</w:t>
            </w:r>
          </w:p>
        </w:tc>
        <w:tc>
          <w:tcPr>
            <w:tcW w:w="145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5F47B3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3</w:t>
            </w:r>
          </w:p>
        </w:tc>
        <w:tc>
          <w:tcPr>
            <w:tcW w:w="196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F26B61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100" w:type="dxa"/>
            <w:tcBorders>
              <w:top w:val="nil"/>
              <w:left w:val="nil"/>
              <w:bottom w:val="single" w:color="DDDDDD" w:sz="4" w:space="0"/>
              <w:right w:val="single" w:color="DDDDDD" w:sz="4" w:space="0"/>
            </w:tcBorders>
            <w:tcMar>
              <w:top w:w="120" w:type="dxa"/>
              <w:left w:w="120" w:type="dxa"/>
              <w:bottom w:w="120" w:type="dxa"/>
              <w:right w:w="120" w:type="dxa"/>
            </w:tcMar>
          </w:tcPr>
          <w:p w14:paraId="2B240EB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3</w:t>
            </w:r>
          </w:p>
        </w:tc>
      </w:tr>
      <w:tr w14:paraId="72AB8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6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749CBA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MLSP (Mid-Level Service Providers)</w:t>
            </w:r>
          </w:p>
        </w:tc>
        <w:tc>
          <w:tcPr>
            <w:tcW w:w="145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515D70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4</w:t>
            </w:r>
          </w:p>
        </w:tc>
        <w:tc>
          <w:tcPr>
            <w:tcW w:w="196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1E5E9F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100" w:type="dxa"/>
            <w:tcBorders>
              <w:top w:val="nil"/>
              <w:left w:val="nil"/>
              <w:bottom w:val="single" w:color="DDDDDD" w:sz="4" w:space="0"/>
              <w:right w:val="single" w:color="DDDDDD" w:sz="4" w:space="0"/>
            </w:tcBorders>
            <w:tcMar>
              <w:top w:w="120" w:type="dxa"/>
              <w:left w:w="120" w:type="dxa"/>
              <w:bottom w:w="120" w:type="dxa"/>
              <w:right w:w="120" w:type="dxa"/>
            </w:tcMar>
          </w:tcPr>
          <w:p w14:paraId="1C4DE08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4</w:t>
            </w:r>
          </w:p>
        </w:tc>
      </w:tr>
      <w:tr w14:paraId="4766A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6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9F16E4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Palliative Nurses</w:t>
            </w:r>
          </w:p>
        </w:tc>
        <w:tc>
          <w:tcPr>
            <w:tcW w:w="145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E20209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2</w:t>
            </w:r>
          </w:p>
        </w:tc>
        <w:tc>
          <w:tcPr>
            <w:tcW w:w="196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318FEED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100" w:type="dxa"/>
            <w:tcBorders>
              <w:top w:val="nil"/>
              <w:left w:val="nil"/>
              <w:bottom w:val="single" w:color="DDDDDD" w:sz="4" w:space="0"/>
              <w:right w:val="single" w:color="DDDDDD" w:sz="4" w:space="0"/>
            </w:tcBorders>
            <w:tcMar>
              <w:top w:w="120" w:type="dxa"/>
              <w:left w:w="120" w:type="dxa"/>
              <w:bottom w:w="120" w:type="dxa"/>
              <w:right w:w="120" w:type="dxa"/>
            </w:tcMar>
          </w:tcPr>
          <w:p w14:paraId="79C9A25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2</w:t>
            </w:r>
          </w:p>
        </w:tc>
      </w:tr>
      <w:tr w14:paraId="04AEC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6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901930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RBSK Nurses</w:t>
            </w:r>
          </w:p>
        </w:tc>
        <w:tc>
          <w:tcPr>
            <w:tcW w:w="145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C72C5C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1</w:t>
            </w:r>
          </w:p>
        </w:tc>
        <w:tc>
          <w:tcPr>
            <w:tcW w:w="196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3A1ACA7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100" w:type="dxa"/>
            <w:tcBorders>
              <w:top w:val="nil"/>
              <w:left w:val="nil"/>
              <w:bottom w:val="single" w:color="DDDDDD" w:sz="4" w:space="0"/>
              <w:right w:val="single" w:color="DDDDDD" w:sz="4" w:space="0"/>
            </w:tcBorders>
            <w:tcMar>
              <w:top w:w="120" w:type="dxa"/>
              <w:left w:w="120" w:type="dxa"/>
              <w:bottom w:w="120" w:type="dxa"/>
              <w:right w:w="120" w:type="dxa"/>
            </w:tcMar>
          </w:tcPr>
          <w:p w14:paraId="30D55F1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1</w:t>
            </w:r>
          </w:p>
        </w:tc>
      </w:tr>
      <w:tr w14:paraId="3770A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6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FAFDBA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PRO</w:t>
            </w:r>
          </w:p>
        </w:tc>
        <w:tc>
          <w:tcPr>
            <w:tcW w:w="145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88B8F6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1</w:t>
            </w:r>
          </w:p>
        </w:tc>
        <w:tc>
          <w:tcPr>
            <w:tcW w:w="196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D086F0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100" w:type="dxa"/>
            <w:tcBorders>
              <w:top w:val="nil"/>
              <w:left w:val="nil"/>
              <w:bottom w:val="single" w:color="DDDDDD" w:sz="4" w:space="0"/>
              <w:right w:val="single" w:color="DDDDDD" w:sz="4" w:space="0"/>
            </w:tcBorders>
            <w:tcMar>
              <w:top w:w="120" w:type="dxa"/>
              <w:left w:w="120" w:type="dxa"/>
              <w:bottom w:w="120" w:type="dxa"/>
              <w:right w:w="120" w:type="dxa"/>
            </w:tcMar>
          </w:tcPr>
          <w:p w14:paraId="479843D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1</w:t>
            </w:r>
          </w:p>
        </w:tc>
      </w:tr>
      <w:tr w14:paraId="46400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6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759BD6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Epidemiologist</w:t>
            </w:r>
          </w:p>
        </w:tc>
        <w:tc>
          <w:tcPr>
            <w:tcW w:w="145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8C330C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p>
        </w:tc>
        <w:tc>
          <w:tcPr>
            <w:tcW w:w="196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333ADA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1</w:t>
            </w:r>
          </w:p>
        </w:tc>
        <w:tc>
          <w:tcPr>
            <w:tcW w:w="2100" w:type="dxa"/>
            <w:tcBorders>
              <w:top w:val="nil"/>
              <w:left w:val="nil"/>
              <w:bottom w:val="single" w:color="DDDDDD" w:sz="4" w:space="0"/>
              <w:right w:val="single" w:color="DDDDDD" w:sz="4" w:space="0"/>
            </w:tcBorders>
            <w:tcMar>
              <w:top w:w="120" w:type="dxa"/>
              <w:left w:w="120" w:type="dxa"/>
              <w:bottom w:w="120" w:type="dxa"/>
              <w:right w:w="120" w:type="dxa"/>
            </w:tcMar>
          </w:tcPr>
          <w:p w14:paraId="70995AD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1</w:t>
            </w:r>
          </w:p>
        </w:tc>
      </w:tr>
      <w:tr w14:paraId="419C0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6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115D90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Data Manager</w:t>
            </w:r>
          </w:p>
        </w:tc>
        <w:tc>
          <w:tcPr>
            <w:tcW w:w="1455"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5E34335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p>
        </w:tc>
        <w:tc>
          <w:tcPr>
            <w:tcW w:w="1965"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13A2813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1</w:t>
            </w:r>
          </w:p>
        </w:tc>
        <w:tc>
          <w:tcPr>
            <w:tcW w:w="210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5C4441C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1</w:t>
            </w:r>
          </w:p>
        </w:tc>
      </w:tr>
    </w:tbl>
    <w:p w14:paraId="1700D3F2">
      <w:pPr>
        <w:pStyle w:val="3"/>
        <w:spacing w:before="360"/>
        <w:rPr>
          <w:rFonts w:ascii="Times New Roman" w:hAnsi="Times New Roman" w:eastAsia="Garamond" w:cs="Times New Roman"/>
          <w:color w:val="000000"/>
          <w:sz w:val="34"/>
          <w:szCs w:val="34"/>
        </w:rPr>
      </w:pPr>
      <w:bookmarkStart w:id="24" w:name="_heading=h.726ppe1ssa47" w:colFirst="0" w:colLast="0"/>
      <w:bookmarkEnd w:id="24"/>
      <w:bookmarkStart w:id="25" w:name="_heading=h.kqchjtmehpjx" w:colFirst="0" w:colLast="0"/>
      <w:bookmarkEnd w:id="25"/>
      <w:r>
        <w:rPr>
          <w:rFonts w:ascii="Times New Roman" w:hAnsi="Times New Roman" w:eastAsia="Garamond" w:cs="Times New Roman"/>
          <w:color w:val="000000"/>
          <w:sz w:val="34"/>
          <w:szCs w:val="34"/>
        </w:rPr>
        <w:t>Community &amp; Support Cadre</w:t>
      </w:r>
    </w:p>
    <w:p w14:paraId="15CFAC1B">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This group represents the surge capacity of the LSGI—people who can be called upon for logistics, rescue, and specialized support.</w:t>
      </w:r>
    </w:p>
    <w:p w14:paraId="5B0A3C5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08"/>
        <w:tblW w:w="8790"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4755"/>
        <w:gridCol w:w="4035"/>
      </w:tblGrid>
      <w:tr w14:paraId="1308C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475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2B96F6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Cadre</w:t>
            </w:r>
          </w:p>
        </w:tc>
        <w:tc>
          <w:tcPr>
            <w:tcW w:w="403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EF2C8A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Number</w:t>
            </w:r>
          </w:p>
        </w:tc>
      </w:tr>
      <w:tr w14:paraId="140DA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47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3F4DB7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ASHA Workers</w:t>
            </w:r>
          </w:p>
        </w:tc>
        <w:tc>
          <w:tcPr>
            <w:tcW w:w="4035"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73941C4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20</w:t>
            </w:r>
          </w:p>
        </w:tc>
      </w:tr>
      <w:tr w14:paraId="5D7F3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47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A6E066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AWW (Anganwadi Workers)</w:t>
            </w:r>
          </w:p>
        </w:tc>
        <w:tc>
          <w:tcPr>
            <w:tcW w:w="403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9F8166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21</w:t>
            </w:r>
          </w:p>
        </w:tc>
      </w:tr>
      <w:tr w14:paraId="0B097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47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48F151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Emergency Medical Volunteers (Trained)</w:t>
            </w:r>
          </w:p>
        </w:tc>
        <w:tc>
          <w:tcPr>
            <w:tcW w:w="403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302809B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10</w:t>
            </w:r>
          </w:p>
        </w:tc>
      </w:tr>
      <w:tr w14:paraId="403F3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47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455C6F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Kudumbashree</w:t>
            </w:r>
          </w:p>
        </w:tc>
        <w:tc>
          <w:tcPr>
            <w:tcW w:w="403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69BE2FD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196</w:t>
            </w:r>
          </w:p>
        </w:tc>
      </w:tr>
      <w:tr w14:paraId="56AC0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47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54BA3B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MNREGS</w:t>
            </w:r>
          </w:p>
        </w:tc>
        <w:tc>
          <w:tcPr>
            <w:tcW w:w="403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1D4401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680</w:t>
            </w:r>
          </w:p>
        </w:tc>
      </w:tr>
      <w:tr w14:paraId="492B4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47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1A68B9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Purusha Swayam Sahaya Sangham</w:t>
            </w:r>
          </w:p>
        </w:tc>
        <w:tc>
          <w:tcPr>
            <w:tcW w:w="403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D45C88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13</w:t>
            </w:r>
          </w:p>
        </w:tc>
      </w:tr>
      <w:tr w14:paraId="6103E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47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C7CAB5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Ex-Servicemen</w:t>
            </w:r>
          </w:p>
        </w:tc>
        <w:tc>
          <w:tcPr>
            <w:tcW w:w="403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5C6A70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56</w:t>
            </w:r>
          </w:p>
        </w:tc>
      </w:tr>
      <w:tr w14:paraId="79D6E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47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D73643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Retired Police Officers</w:t>
            </w:r>
          </w:p>
        </w:tc>
        <w:tc>
          <w:tcPr>
            <w:tcW w:w="403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ED9852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15</w:t>
            </w:r>
          </w:p>
        </w:tc>
      </w:tr>
      <w:tr w14:paraId="03BEC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47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3E2320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NCC/NSS Volunteers</w:t>
            </w:r>
          </w:p>
        </w:tc>
        <w:tc>
          <w:tcPr>
            <w:tcW w:w="403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7A583D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30</w:t>
            </w:r>
          </w:p>
        </w:tc>
      </w:tr>
      <w:tr w14:paraId="5A14D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47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86DC8E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Red Cross volunteers</w:t>
            </w:r>
          </w:p>
        </w:tc>
        <w:tc>
          <w:tcPr>
            <w:tcW w:w="403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36C2612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25</w:t>
            </w:r>
          </w:p>
        </w:tc>
      </w:tr>
      <w:tr w14:paraId="1DBE8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144" w:hRule="atLeast"/>
          <w:tblHeader/>
        </w:trPr>
        <w:tc>
          <w:tcPr>
            <w:tcW w:w="47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D5ACB3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One Health Community Volunteers</w:t>
            </w:r>
          </w:p>
        </w:tc>
        <w:tc>
          <w:tcPr>
            <w:tcW w:w="403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F34200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735</w:t>
            </w:r>
          </w:p>
        </w:tc>
      </w:tr>
      <w:tr w14:paraId="78811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47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29EA53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One Health Community Mentors</w:t>
            </w:r>
          </w:p>
        </w:tc>
        <w:tc>
          <w:tcPr>
            <w:tcW w:w="403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B34828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105</w:t>
            </w:r>
          </w:p>
        </w:tc>
      </w:tr>
    </w:tbl>
    <w:p w14:paraId="0BC447B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03FF0C6C">
      <w:pPr>
        <w:pStyle w:val="3"/>
        <w:rPr>
          <w:rFonts w:ascii="Times New Roman" w:hAnsi="Times New Roman" w:eastAsia="Garamond" w:cs="Times New Roman"/>
          <w:color w:val="000000"/>
        </w:rPr>
      </w:pPr>
      <w:bookmarkStart w:id="26" w:name="_heading=h.11v29iaxu3g9" w:colFirst="0" w:colLast="0"/>
      <w:bookmarkEnd w:id="26"/>
      <w:r>
        <w:rPr>
          <w:rFonts w:ascii="Times New Roman" w:hAnsi="Times New Roman" w:eastAsia="Garamond" w:cs="Times New Roman"/>
          <w:color w:val="000000"/>
        </w:rPr>
        <w:t>Community Organizations</w:t>
      </w:r>
    </w:p>
    <w:p w14:paraId="6A8C4AC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14:paraId="231D68F8">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09"/>
        <w:tblW w:w="7170"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4200"/>
        <w:gridCol w:w="2970"/>
      </w:tblGrid>
      <w:tr w14:paraId="76F62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20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A50C02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Category</w:t>
            </w:r>
          </w:p>
        </w:tc>
        <w:tc>
          <w:tcPr>
            <w:tcW w:w="297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46E915C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Total Count</w:t>
            </w:r>
          </w:p>
        </w:tc>
      </w:tr>
      <w:tr w14:paraId="14AA1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2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D43BF6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NGOs</w:t>
            </w:r>
          </w:p>
        </w:tc>
        <w:tc>
          <w:tcPr>
            <w:tcW w:w="2970"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0B13E0F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4</w:t>
            </w:r>
          </w:p>
        </w:tc>
      </w:tr>
      <w:tr w14:paraId="33AB9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2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D20B43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Religious based organizations</w:t>
            </w:r>
          </w:p>
        </w:tc>
        <w:tc>
          <w:tcPr>
            <w:tcW w:w="297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AAEEC4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12</w:t>
            </w:r>
          </w:p>
        </w:tc>
      </w:tr>
      <w:tr w14:paraId="3CE7A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2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8C6ACA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Foreign based organizations</w:t>
            </w:r>
          </w:p>
        </w:tc>
        <w:tc>
          <w:tcPr>
            <w:tcW w:w="297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8D9F70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1</w:t>
            </w:r>
          </w:p>
        </w:tc>
      </w:tr>
      <w:tr w14:paraId="785F0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2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E2518F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Sports Club/youth clubs</w:t>
            </w:r>
          </w:p>
        </w:tc>
        <w:tc>
          <w:tcPr>
            <w:tcW w:w="297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03C679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12</w:t>
            </w:r>
          </w:p>
        </w:tc>
      </w:tr>
      <w:tr w14:paraId="187D4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2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0F1320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Kudumbashree SHGs</w:t>
            </w:r>
          </w:p>
        </w:tc>
        <w:tc>
          <w:tcPr>
            <w:tcW w:w="297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0195FC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15</w:t>
            </w:r>
          </w:p>
        </w:tc>
      </w:tr>
      <w:tr w14:paraId="0B309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2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94A17D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Ayalkootams</w:t>
            </w:r>
          </w:p>
        </w:tc>
        <w:tc>
          <w:tcPr>
            <w:tcW w:w="297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A827E3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196</w:t>
            </w:r>
          </w:p>
        </w:tc>
      </w:tr>
      <w:tr w14:paraId="3B6FC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2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28E482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Political organizations</w:t>
            </w:r>
          </w:p>
        </w:tc>
        <w:tc>
          <w:tcPr>
            <w:tcW w:w="297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771FFD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4</w:t>
            </w:r>
          </w:p>
        </w:tc>
      </w:tr>
      <w:tr w14:paraId="767D4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2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A7EB0D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Residential organizations</w:t>
            </w:r>
          </w:p>
        </w:tc>
        <w:tc>
          <w:tcPr>
            <w:tcW w:w="297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952BF2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4</w:t>
            </w:r>
          </w:p>
        </w:tc>
      </w:tr>
    </w:tbl>
    <w:p w14:paraId="3EEC316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ab/>
      </w:r>
    </w:p>
    <w:p w14:paraId="062F109C">
      <w:pPr>
        <w:pStyle w:val="3"/>
        <w:rPr>
          <w:rFonts w:ascii="Times New Roman" w:hAnsi="Times New Roman" w:eastAsia="Garamond" w:cs="Times New Roman"/>
          <w:color w:val="000000"/>
        </w:rPr>
      </w:pPr>
      <w:bookmarkStart w:id="27" w:name="_heading=h.xegk1eu0af1j" w:colFirst="0" w:colLast="0"/>
      <w:bookmarkEnd w:id="27"/>
      <w:r>
        <w:rPr>
          <w:rFonts w:ascii="Times New Roman" w:hAnsi="Times New Roman" w:eastAsia="Garamond" w:cs="Times New Roman"/>
          <w:color w:val="000000"/>
        </w:rPr>
        <w:t>Administrative &amp; Emergency Services</w:t>
      </w:r>
    </w:p>
    <w:p w14:paraId="569CF74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5EC6567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10"/>
        <w:tblW w:w="9208"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3540"/>
        <w:gridCol w:w="2834"/>
        <w:gridCol w:w="2834"/>
      </w:tblGrid>
      <w:tr w14:paraId="19DA9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54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9F136D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Category</w:t>
            </w:r>
          </w:p>
        </w:tc>
        <w:tc>
          <w:tcPr>
            <w:tcW w:w="2834"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5D1440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Total Count</w:t>
            </w:r>
          </w:p>
        </w:tc>
        <w:tc>
          <w:tcPr>
            <w:tcW w:w="2834"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82C62E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Contact details </w:t>
            </w:r>
          </w:p>
        </w:tc>
      </w:tr>
      <w:tr w14:paraId="00A93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54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234013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Police Stations</w:t>
            </w:r>
          </w:p>
        </w:tc>
        <w:tc>
          <w:tcPr>
            <w:tcW w:w="283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0202E1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83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D960E2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w:t>
            </w:r>
          </w:p>
        </w:tc>
      </w:tr>
      <w:tr w14:paraId="1AB19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54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757594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Fire &amp; Rescue Stations</w:t>
            </w:r>
          </w:p>
        </w:tc>
        <w:tc>
          <w:tcPr>
            <w:tcW w:w="283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D096B6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83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D6A865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w:t>
            </w:r>
          </w:p>
        </w:tc>
      </w:tr>
      <w:tr w14:paraId="6968C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54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A9F493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Water Pumping Points</w:t>
            </w:r>
          </w:p>
        </w:tc>
        <w:tc>
          <w:tcPr>
            <w:tcW w:w="283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BC97D7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2</w:t>
            </w:r>
          </w:p>
        </w:tc>
        <w:tc>
          <w:tcPr>
            <w:tcW w:w="283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BDEB23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w:t>
            </w:r>
          </w:p>
        </w:tc>
      </w:tr>
      <w:tr w14:paraId="37F42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54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4659B9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Public Distribution System (PDS)</w:t>
            </w:r>
          </w:p>
        </w:tc>
        <w:tc>
          <w:tcPr>
            <w:tcW w:w="283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90F006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83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F8EE50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w:t>
            </w:r>
          </w:p>
        </w:tc>
      </w:tr>
    </w:tbl>
    <w:p w14:paraId="2CA639DC">
      <w:pPr>
        <w:pStyle w:val="3"/>
        <w:rPr>
          <w:rFonts w:ascii="Times New Roman" w:hAnsi="Times New Roman" w:eastAsia="Garamond" w:cs="Times New Roman"/>
          <w:color w:val="000000"/>
        </w:rPr>
      </w:pPr>
      <w:bookmarkStart w:id="28" w:name="_heading=h.ekaglzgf9oqj" w:colFirst="0" w:colLast="0"/>
      <w:bookmarkEnd w:id="28"/>
      <w:r>
        <w:rPr>
          <w:rFonts w:ascii="Times New Roman" w:hAnsi="Times New Roman" w:eastAsia="Garamond" w:cs="Times New Roman"/>
          <w:color w:val="000000"/>
        </w:rPr>
        <w:t xml:space="preserve">Information regarding resources </w:t>
      </w:r>
    </w:p>
    <w:p w14:paraId="0006747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12AF581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11"/>
        <w:tblW w:w="9150" w:type="dxa"/>
        <w:tblInd w:w="-108" w:type="dxa"/>
        <w:tblBorders>
          <w:top w:val="single" w:color="BFBFBF" w:sz="8" w:space="0"/>
          <w:left w:val="single" w:color="BFBFBF" w:sz="8" w:space="0"/>
          <w:bottom w:val="single" w:color="BFBFBF" w:sz="8" w:space="0"/>
          <w:right w:val="single" w:color="BFBFBF" w:sz="8" w:space="0"/>
          <w:insideH w:val="single" w:color="BFBFBF" w:sz="8" w:space="0"/>
          <w:insideV w:val="single" w:color="BFBFBF" w:sz="8" w:space="0"/>
        </w:tblBorders>
        <w:tblLayout w:type="fixed"/>
        <w:tblCellMar>
          <w:top w:w="0" w:type="dxa"/>
          <w:left w:w="108" w:type="dxa"/>
          <w:bottom w:w="0" w:type="dxa"/>
          <w:right w:w="108" w:type="dxa"/>
        </w:tblCellMar>
      </w:tblPr>
      <w:tblGrid>
        <w:gridCol w:w="5985"/>
        <w:gridCol w:w="3165"/>
      </w:tblGrid>
      <w:tr w14:paraId="787F6358">
        <w:tblPrEx>
          <w:tblBorders>
            <w:top w:val="single" w:color="BFBFBF" w:sz="8" w:space="0"/>
            <w:left w:val="single" w:color="BFBFBF" w:sz="8" w:space="0"/>
            <w:bottom w:val="single" w:color="BFBFBF" w:sz="8" w:space="0"/>
            <w:right w:val="single" w:color="BFBFBF" w:sz="8" w:space="0"/>
            <w:insideH w:val="single" w:color="BFBFBF" w:sz="8" w:space="0"/>
            <w:insideV w:val="single" w:color="BFBFBF" w:sz="8" w:space="0"/>
          </w:tblBorders>
          <w:tblCellMar>
            <w:top w:w="0" w:type="dxa"/>
            <w:left w:w="108" w:type="dxa"/>
            <w:bottom w:w="0" w:type="dxa"/>
            <w:right w:w="108" w:type="dxa"/>
          </w:tblCellMar>
        </w:tblPrEx>
        <w:trPr>
          <w:cantSplit/>
          <w:trHeight w:val="20" w:hRule="atLeast"/>
          <w:tblHeader/>
        </w:trPr>
        <w:tc>
          <w:tcPr>
            <w:tcW w:w="5985" w:type="dxa"/>
            <w:shd w:val="clear" w:color="auto" w:fill="DDDDDD"/>
            <w:tcMar>
              <w:top w:w="100" w:type="dxa"/>
              <w:left w:w="100" w:type="dxa"/>
              <w:bottom w:w="100" w:type="dxa"/>
              <w:right w:w="100" w:type="dxa"/>
            </w:tcMar>
          </w:tcPr>
          <w:p w14:paraId="6BD265A8">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Means of transportation</w:t>
            </w:r>
          </w:p>
        </w:tc>
        <w:tc>
          <w:tcPr>
            <w:tcW w:w="3165" w:type="dxa"/>
            <w:shd w:val="clear" w:color="auto" w:fill="DDDDDD"/>
            <w:tcMar>
              <w:top w:w="100" w:type="dxa"/>
              <w:left w:w="100" w:type="dxa"/>
              <w:bottom w:w="100" w:type="dxa"/>
              <w:right w:w="100" w:type="dxa"/>
            </w:tcMar>
          </w:tcPr>
          <w:p w14:paraId="0192D198">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Total Count</w:t>
            </w:r>
          </w:p>
        </w:tc>
      </w:tr>
      <w:tr w14:paraId="4BD3D266">
        <w:tblPrEx>
          <w:tblBorders>
            <w:top w:val="single" w:color="BFBFBF" w:sz="8" w:space="0"/>
            <w:left w:val="single" w:color="BFBFBF" w:sz="8" w:space="0"/>
            <w:bottom w:val="single" w:color="BFBFBF" w:sz="8" w:space="0"/>
            <w:right w:val="single" w:color="BFBFBF" w:sz="8" w:space="0"/>
            <w:insideH w:val="single" w:color="BFBFBF" w:sz="8" w:space="0"/>
            <w:insideV w:val="single" w:color="BFBFBF" w:sz="8" w:space="0"/>
          </w:tblBorders>
          <w:tblCellMar>
            <w:top w:w="0" w:type="dxa"/>
            <w:left w:w="108" w:type="dxa"/>
            <w:bottom w:w="0" w:type="dxa"/>
            <w:right w:w="108" w:type="dxa"/>
          </w:tblCellMar>
        </w:tblPrEx>
        <w:trPr>
          <w:cantSplit/>
          <w:trHeight w:val="20" w:hRule="atLeast"/>
          <w:tblHeader/>
        </w:trPr>
        <w:tc>
          <w:tcPr>
            <w:tcW w:w="5985" w:type="dxa"/>
            <w:tcMar>
              <w:top w:w="100" w:type="dxa"/>
              <w:left w:w="100" w:type="dxa"/>
              <w:bottom w:w="100" w:type="dxa"/>
              <w:right w:w="100" w:type="dxa"/>
            </w:tcMar>
          </w:tcPr>
          <w:p w14:paraId="4A1330D6">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JCB</w:t>
            </w:r>
          </w:p>
        </w:tc>
        <w:tc>
          <w:tcPr>
            <w:tcW w:w="3165" w:type="dxa"/>
            <w:tcBorders>
              <w:top w:val="single" w:color="BFBFBF" w:sz="4" w:space="0"/>
              <w:left w:val="single" w:color="BFBFBF" w:sz="4" w:space="0"/>
              <w:bottom w:val="single" w:color="BFBFBF" w:sz="4" w:space="0"/>
              <w:right w:val="single" w:color="BFBFBF" w:sz="4" w:space="0"/>
            </w:tcBorders>
            <w:tcMar>
              <w:top w:w="100" w:type="dxa"/>
              <w:left w:w="100" w:type="dxa"/>
              <w:bottom w:w="100" w:type="dxa"/>
              <w:right w:w="100" w:type="dxa"/>
            </w:tcMar>
          </w:tcPr>
          <w:p w14:paraId="5D456F83">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3</w:t>
            </w:r>
          </w:p>
        </w:tc>
      </w:tr>
      <w:tr w14:paraId="460CCE7F">
        <w:tblPrEx>
          <w:tblBorders>
            <w:top w:val="single" w:color="BFBFBF" w:sz="8" w:space="0"/>
            <w:left w:val="single" w:color="BFBFBF" w:sz="8" w:space="0"/>
            <w:bottom w:val="single" w:color="BFBFBF" w:sz="8" w:space="0"/>
            <w:right w:val="single" w:color="BFBFBF" w:sz="8" w:space="0"/>
            <w:insideH w:val="single" w:color="BFBFBF" w:sz="8" w:space="0"/>
            <w:insideV w:val="single" w:color="BFBFBF" w:sz="8" w:space="0"/>
          </w:tblBorders>
          <w:tblCellMar>
            <w:top w:w="0" w:type="dxa"/>
            <w:left w:w="108" w:type="dxa"/>
            <w:bottom w:w="0" w:type="dxa"/>
            <w:right w:w="108" w:type="dxa"/>
          </w:tblCellMar>
        </w:tblPrEx>
        <w:trPr>
          <w:cantSplit/>
          <w:trHeight w:val="20" w:hRule="atLeast"/>
          <w:tblHeader/>
        </w:trPr>
        <w:tc>
          <w:tcPr>
            <w:tcW w:w="5985" w:type="dxa"/>
            <w:tcMar>
              <w:top w:w="100" w:type="dxa"/>
              <w:left w:w="100" w:type="dxa"/>
              <w:bottom w:w="100" w:type="dxa"/>
              <w:right w:w="100" w:type="dxa"/>
            </w:tcMar>
          </w:tcPr>
          <w:p w14:paraId="183B7CC8">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Crane</w:t>
            </w:r>
          </w:p>
        </w:tc>
        <w:tc>
          <w:tcPr>
            <w:tcW w:w="3165" w:type="dxa"/>
            <w:tcBorders>
              <w:top w:val="nil"/>
              <w:left w:val="single" w:color="BFBFBF" w:sz="4" w:space="0"/>
              <w:bottom w:val="single" w:color="BFBFBF" w:sz="4" w:space="0"/>
              <w:right w:val="single" w:color="BFBFBF" w:sz="4" w:space="0"/>
            </w:tcBorders>
            <w:tcMar>
              <w:top w:w="100" w:type="dxa"/>
              <w:left w:w="100" w:type="dxa"/>
              <w:bottom w:w="100" w:type="dxa"/>
              <w:right w:w="100" w:type="dxa"/>
            </w:tcMar>
          </w:tcPr>
          <w:p w14:paraId="3D2EC372">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0DAD5941">
        <w:tblPrEx>
          <w:tblBorders>
            <w:top w:val="single" w:color="BFBFBF" w:sz="8" w:space="0"/>
            <w:left w:val="single" w:color="BFBFBF" w:sz="8" w:space="0"/>
            <w:bottom w:val="single" w:color="BFBFBF" w:sz="8" w:space="0"/>
            <w:right w:val="single" w:color="BFBFBF" w:sz="8" w:space="0"/>
            <w:insideH w:val="single" w:color="BFBFBF" w:sz="8" w:space="0"/>
            <w:insideV w:val="single" w:color="BFBFBF" w:sz="8" w:space="0"/>
          </w:tblBorders>
          <w:tblCellMar>
            <w:top w:w="0" w:type="dxa"/>
            <w:left w:w="108" w:type="dxa"/>
            <w:bottom w:w="0" w:type="dxa"/>
            <w:right w:w="108" w:type="dxa"/>
          </w:tblCellMar>
        </w:tblPrEx>
        <w:trPr>
          <w:cantSplit/>
          <w:trHeight w:val="20" w:hRule="atLeast"/>
          <w:tblHeader/>
        </w:trPr>
        <w:tc>
          <w:tcPr>
            <w:tcW w:w="5985" w:type="dxa"/>
            <w:tcMar>
              <w:top w:w="100" w:type="dxa"/>
              <w:left w:w="100" w:type="dxa"/>
              <w:bottom w:w="100" w:type="dxa"/>
              <w:right w:w="100" w:type="dxa"/>
            </w:tcMar>
          </w:tcPr>
          <w:p w14:paraId="745AAF0E">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Heavy Trucks</w:t>
            </w:r>
          </w:p>
        </w:tc>
        <w:tc>
          <w:tcPr>
            <w:tcW w:w="3165" w:type="dxa"/>
            <w:tcBorders>
              <w:top w:val="nil"/>
              <w:left w:val="single" w:color="BFBFBF" w:sz="4" w:space="0"/>
              <w:bottom w:val="single" w:color="BFBFBF" w:sz="4" w:space="0"/>
              <w:right w:val="single" w:color="BFBFBF" w:sz="4" w:space="0"/>
            </w:tcBorders>
            <w:tcMar>
              <w:top w:w="100" w:type="dxa"/>
              <w:left w:w="100" w:type="dxa"/>
              <w:bottom w:w="100" w:type="dxa"/>
              <w:right w:w="100" w:type="dxa"/>
            </w:tcMar>
          </w:tcPr>
          <w:p w14:paraId="55FAB2E2">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162315CA">
        <w:tblPrEx>
          <w:tblBorders>
            <w:top w:val="single" w:color="BFBFBF" w:sz="8" w:space="0"/>
            <w:left w:val="single" w:color="BFBFBF" w:sz="8" w:space="0"/>
            <w:bottom w:val="single" w:color="BFBFBF" w:sz="8" w:space="0"/>
            <w:right w:val="single" w:color="BFBFBF" w:sz="8" w:space="0"/>
            <w:insideH w:val="single" w:color="BFBFBF" w:sz="8" w:space="0"/>
            <w:insideV w:val="single" w:color="BFBFBF" w:sz="8" w:space="0"/>
          </w:tblBorders>
          <w:tblCellMar>
            <w:top w:w="0" w:type="dxa"/>
            <w:left w:w="108" w:type="dxa"/>
            <w:bottom w:w="0" w:type="dxa"/>
            <w:right w:w="108" w:type="dxa"/>
          </w:tblCellMar>
        </w:tblPrEx>
        <w:trPr>
          <w:cantSplit/>
          <w:trHeight w:val="20" w:hRule="atLeast"/>
          <w:tblHeader/>
        </w:trPr>
        <w:tc>
          <w:tcPr>
            <w:tcW w:w="5985" w:type="dxa"/>
            <w:tcMar>
              <w:top w:w="100" w:type="dxa"/>
              <w:left w:w="100" w:type="dxa"/>
              <w:bottom w:w="100" w:type="dxa"/>
              <w:right w:w="100" w:type="dxa"/>
            </w:tcMar>
          </w:tcPr>
          <w:p w14:paraId="4E45BB39">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Tractor</w:t>
            </w:r>
          </w:p>
        </w:tc>
        <w:tc>
          <w:tcPr>
            <w:tcW w:w="3165" w:type="dxa"/>
            <w:tcBorders>
              <w:top w:val="nil"/>
              <w:left w:val="single" w:color="BFBFBF" w:sz="4" w:space="0"/>
              <w:bottom w:val="single" w:color="BFBFBF" w:sz="4" w:space="0"/>
              <w:right w:val="single" w:color="BFBFBF" w:sz="4" w:space="0"/>
            </w:tcBorders>
            <w:tcMar>
              <w:top w:w="100" w:type="dxa"/>
              <w:left w:w="100" w:type="dxa"/>
              <w:bottom w:w="100" w:type="dxa"/>
              <w:right w:w="100" w:type="dxa"/>
            </w:tcMar>
          </w:tcPr>
          <w:p w14:paraId="642C64C7">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0A2356DE">
        <w:tblPrEx>
          <w:tblBorders>
            <w:top w:val="single" w:color="BFBFBF" w:sz="8" w:space="0"/>
            <w:left w:val="single" w:color="BFBFBF" w:sz="8" w:space="0"/>
            <w:bottom w:val="single" w:color="BFBFBF" w:sz="8" w:space="0"/>
            <w:right w:val="single" w:color="BFBFBF" w:sz="8" w:space="0"/>
            <w:insideH w:val="single" w:color="BFBFBF" w:sz="8" w:space="0"/>
            <w:insideV w:val="single" w:color="BFBFBF" w:sz="8" w:space="0"/>
          </w:tblBorders>
          <w:tblCellMar>
            <w:top w:w="0" w:type="dxa"/>
            <w:left w:w="108" w:type="dxa"/>
            <w:bottom w:w="0" w:type="dxa"/>
            <w:right w:w="108" w:type="dxa"/>
          </w:tblCellMar>
        </w:tblPrEx>
        <w:trPr>
          <w:cantSplit/>
          <w:trHeight w:val="20" w:hRule="atLeast"/>
          <w:tblHeader/>
        </w:trPr>
        <w:tc>
          <w:tcPr>
            <w:tcW w:w="5985" w:type="dxa"/>
            <w:tcMar>
              <w:top w:w="100" w:type="dxa"/>
              <w:left w:w="100" w:type="dxa"/>
              <w:bottom w:w="100" w:type="dxa"/>
              <w:right w:w="100" w:type="dxa"/>
            </w:tcMar>
          </w:tcPr>
          <w:p w14:paraId="5B07A4A6">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Ambulances</w:t>
            </w:r>
          </w:p>
        </w:tc>
        <w:tc>
          <w:tcPr>
            <w:tcW w:w="3165" w:type="dxa"/>
            <w:tcBorders>
              <w:top w:val="nil"/>
              <w:left w:val="single" w:color="BFBFBF" w:sz="4" w:space="0"/>
              <w:bottom w:val="single" w:color="BFBFBF" w:sz="4" w:space="0"/>
              <w:right w:val="single" w:color="BFBFBF" w:sz="4" w:space="0"/>
            </w:tcBorders>
            <w:tcMar>
              <w:top w:w="100" w:type="dxa"/>
              <w:left w:w="100" w:type="dxa"/>
              <w:bottom w:w="100" w:type="dxa"/>
              <w:right w:w="100" w:type="dxa"/>
            </w:tcMar>
          </w:tcPr>
          <w:p w14:paraId="4F444BF8">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1</w:t>
            </w:r>
          </w:p>
        </w:tc>
      </w:tr>
      <w:tr w14:paraId="61709834">
        <w:tblPrEx>
          <w:tblBorders>
            <w:top w:val="single" w:color="BFBFBF" w:sz="8" w:space="0"/>
            <w:left w:val="single" w:color="BFBFBF" w:sz="8" w:space="0"/>
            <w:bottom w:val="single" w:color="BFBFBF" w:sz="8" w:space="0"/>
            <w:right w:val="single" w:color="BFBFBF" w:sz="8" w:space="0"/>
            <w:insideH w:val="single" w:color="BFBFBF" w:sz="8" w:space="0"/>
            <w:insideV w:val="single" w:color="BFBFBF" w:sz="8" w:space="0"/>
          </w:tblBorders>
          <w:tblCellMar>
            <w:top w:w="0" w:type="dxa"/>
            <w:left w:w="108" w:type="dxa"/>
            <w:bottom w:w="0" w:type="dxa"/>
            <w:right w:w="108" w:type="dxa"/>
          </w:tblCellMar>
        </w:tblPrEx>
        <w:trPr>
          <w:cantSplit/>
          <w:trHeight w:val="20" w:hRule="atLeast"/>
          <w:tblHeader/>
        </w:trPr>
        <w:tc>
          <w:tcPr>
            <w:tcW w:w="5985" w:type="dxa"/>
            <w:tcMar>
              <w:top w:w="100" w:type="dxa"/>
              <w:left w:w="100" w:type="dxa"/>
              <w:bottom w:w="100" w:type="dxa"/>
              <w:right w:w="100" w:type="dxa"/>
            </w:tcMar>
          </w:tcPr>
          <w:p w14:paraId="08C83A19">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Mobile mortuaries</w:t>
            </w:r>
          </w:p>
        </w:tc>
        <w:tc>
          <w:tcPr>
            <w:tcW w:w="3165" w:type="dxa"/>
            <w:tcBorders>
              <w:top w:val="nil"/>
              <w:left w:val="single" w:color="BFBFBF" w:sz="4" w:space="0"/>
              <w:bottom w:val="single" w:color="BFBFBF" w:sz="4" w:space="0"/>
              <w:right w:val="single" w:color="BFBFBF" w:sz="4" w:space="0"/>
            </w:tcBorders>
            <w:tcMar>
              <w:top w:w="100" w:type="dxa"/>
              <w:left w:w="100" w:type="dxa"/>
              <w:bottom w:w="100" w:type="dxa"/>
              <w:right w:w="100" w:type="dxa"/>
            </w:tcMar>
          </w:tcPr>
          <w:p w14:paraId="04699472">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2</w:t>
            </w:r>
          </w:p>
        </w:tc>
      </w:tr>
      <w:tr w14:paraId="6D616AAB">
        <w:tblPrEx>
          <w:tblBorders>
            <w:top w:val="single" w:color="BFBFBF" w:sz="8" w:space="0"/>
            <w:left w:val="single" w:color="BFBFBF" w:sz="8" w:space="0"/>
            <w:bottom w:val="single" w:color="BFBFBF" w:sz="8" w:space="0"/>
            <w:right w:val="single" w:color="BFBFBF" w:sz="8" w:space="0"/>
            <w:insideH w:val="single" w:color="BFBFBF" w:sz="8" w:space="0"/>
            <w:insideV w:val="single" w:color="BFBFBF" w:sz="8" w:space="0"/>
          </w:tblBorders>
          <w:tblCellMar>
            <w:top w:w="0" w:type="dxa"/>
            <w:left w:w="108" w:type="dxa"/>
            <w:bottom w:w="0" w:type="dxa"/>
            <w:right w:w="108" w:type="dxa"/>
          </w:tblCellMar>
        </w:tblPrEx>
        <w:trPr>
          <w:cantSplit/>
          <w:trHeight w:val="20" w:hRule="atLeast"/>
          <w:tblHeader/>
        </w:trPr>
        <w:tc>
          <w:tcPr>
            <w:tcW w:w="5985" w:type="dxa"/>
            <w:tcMar>
              <w:top w:w="100" w:type="dxa"/>
              <w:left w:w="100" w:type="dxa"/>
              <w:bottom w:w="100" w:type="dxa"/>
              <w:right w:w="100" w:type="dxa"/>
            </w:tcMar>
          </w:tcPr>
          <w:p w14:paraId="378BE4F9">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Boats</w:t>
            </w:r>
          </w:p>
        </w:tc>
        <w:tc>
          <w:tcPr>
            <w:tcW w:w="3165" w:type="dxa"/>
            <w:tcMar>
              <w:top w:w="100" w:type="dxa"/>
              <w:left w:w="100" w:type="dxa"/>
              <w:bottom w:w="100" w:type="dxa"/>
              <w:right w:w="100" w:type="dxa"/>
            </w:tcMar>
          </w:tcPr>
          <w:p w14:paraId="0CDBF562">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1E012194">
        <w:tblPrEx>
          <w:tblBorders>
            <w:top w:val="single" w:color="BFBFBF" w:sz="8" w:space="0"/>
            <w:left w:val="single" w:color="BFBFBF" w:sz="8" w:space="0"/>
            <w:bottom w:val="single" w:color="BFBFBF" w:sz="8" w:space="0"/>
            <w:right w:val="single" w:color="BFBFBF" w:sz="8" w:space="0"/>
            <w:insideH w:val="single" w:color="BFBFBF" w:sz="8" w:space="0"/>
            <w:insideV w:val="single" w:color="BFBFBF" w:sz="8" w:space="0"/>
          </w:tblBorders>
          <w:tblCellMar>
            <w:top w:w="0" w:type="dxa"/>
            <w:left w:w="108" w:type="dxa"/>
            <w:bottom w:w="0" w:type="dxa"/>
            <w:right w:w="108" w:type="dxa"/>
          </w:tblCellMar>
        </w:tblPrEx>
        <w:trPr>
          <w:cantSplit/>
          <w:trHeight w:val="20" w:hRule="atLeast"/>
          <w:tblHeader/>
        </w:trPr>
        <w:tc>
          <w:tcPr>
            <w:tcW w:w="5985" w:type="dxa"/>
            <w:tcMar>
              <w:top w:w="100" w:type="dxa"/>
              <w:left w:w="100" w:type="dxa"/>
              <w:bottom w:w="100" w:type="dxa"/>
              <w:right w:w="100" w:type="dxa"/>
            </w:tcMar>
          </w:tcPr>
          <w:p w14:paraId="4D46198E">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Taxi service</w:t>
            </w:r>
          </w:p>
        </w:tc>
        <w:tc>
          <w:tcPr>
            <w:tcW w:w="3165" w:type="dxa"/>
            <w:tcMar>
              <w:top w:w="100" w:type="dxa"/>
              <w:left w:w="100" w:type="dxa"/>
              <w:bottom w:w="100" w:type="dxa"/>
              <w:right w:w="100" w:type="dxa"/>
            </w:tcMar>
          </w:tcPr>
          <w:p w14:paraId="154F4B1C">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25</w:t>
            </w:r>
          </w:p>
        </w:tc>
      </w:tr>
    </w:tbl>
    <w:p w14:paraId="2C71EB48">
      <w:pPr>
        <w:pBdr>
          <w:top w:val="none" w:color="auto" w:sz="0" w:space="0"/>
          <w:left w:val="none" w:color="auto" w:sz="0" w:space="0"/>
          <w:bottom w:val="none" w:color="auto" w:sz="0" w:space="0"/>
          <w:right w:val="none" w:color="auto" w:sz="0" w:space="0"/>
          <w:between w:val="none" w:color="auto" w:sz="0" w:space="0"/>
        </w:pBdr>
        <w:spacing w:before="240" w:after="240"/>
        <w:ind w:right="600"/>
        <w:rPr>
          <w:rFonts w:ascii="Times New Roman" w:hAnsi="Times New Roman" w:eastAsia="Garamond" w:cs="Times New Roman"/>
          <w:color w:val="000000"/>
        </w:rPr>
      </w:pPr>
      <w:r>
        <w:rPr>
          <w:rFonts w:ascii="Times New Roman" w:hAnsi="Times New Roman" w:eastAsia="Garamond" w:cs="Times New Roman"/>
          <w:b/>
          <w:bCs/>
          <w:color w:val="000000"/>
        </w:rPr>
        <w:t>Note:</w:t>
      </w:r>
      <w:r>
        <w:rPr>
          <w:rFonts w:ascii="Times New Roman" w:hAnsi="Times New Roman" w:eastAsia="Garamond" w:cs="Times New Roman"/>
          <w:color w:val="000000"/>
        </w:rPr>
        <w:t xml:space="preserve"> For specific details regarding vehicle owners and  contact information, please refer to </w:t>
      </w:r>
      <w:r>
        <w:rPr>
          <w:rFonts w:ascii="Times New Roman" w:hAnsi="Times New Roman" w:eastAsia="Garamond" w:cs="Times New Roman"/>
          <w:b/>
          <w:bCs/>
          <w:color w:val="000000"/>
        </w:rPr>
        <w:t>Annexure [X]</w:t>
      </w:r>
      <w:r>
        <w:rPr>
          <w:rFonts w:ascii="Times New Roman" w:hAnsi="Times New Roman" w:eastAsia="Garamond" w:cs="Times New Roman"/>
          <w:color w:val="000000"/>
        </w:rPr>
        <w:t>.</w:t>
      </w:r>
    </w:p>
    <w:p w14:paraId="295BEBB2">
      <w:pPr>
        <w:pStyle w:val="2"/>
        <w:spacing w:before="240" w:after="240" w:line="360" w:lineRule="auto"/>
        <w:ind w:left="360"/>
        <w:jc w:val="center"/>
        <w:rPr>
          <w:rFonts w:ascii="Times New Roman" w:hAnsi="Times New Roman" w:eastAsia="Garamond" w:cs="Times New Roman"/>
          <w:color w:val="000000"/>
          <w:sz w:val="28"/>
          <w:szCs w:val="28"/>
        </w:rPr>
      </w:pPr>
      <w:bookmarkStart w:id="29" w:name="_heading=h.ry7u8oq52d1m" w:colFirst="0" w:colLast="0"/>
      <w:bookmarkEnd w:id="29"/>
      <w:r>
        <w:rPr>
          <w:rFonts w:ascii="Times New Roman" w:hAnsi="Times New Roman" w:eastAsia="Garamond" w:cs="Times New Roman"/>
          <w:color w:val="000000"/>
          <w:sz w:val="14"/>
          <w:szCs w:val="14"/>
        </w:rPr>
        <w:t xml:space="preserve"> </w:t>
      </w:r>
      <w:r>
        <w:rPr>
          <w:rFonts w:ascii="Times New Roman" w:hAnsi="Times New Roman" w:eastAsia="Garamond" w:cs="Times New Roman"/>
          <w:color w:val="000000"/>
          <w:sz w:val="28"/>
          <w:szCs w:val="28"/>
        </w:rPr>
        <w:t>ONE HEALTH &amp; ENVIRONMENTAL SURVEILLANCE</w:t>
      </w:r>
    </w:p>
    <w:p w14:paraId="466DCA87">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w:t>
      </w:r>
    </w:p>
    <w:p w14:paraId="0421BCCD">
      <w:pPr>
        <w:pStyle w:val="3"/>
        <w:rPr>
          <w:rFonts w:ascii="Times New Roman" w:hAnsi="Times New Roman" w:eastAsia="Garamond" w:cs="Times New Roman"/>
          <w:color w:val="000000"/>
        </w:rPr>
      </w:pPr>
      <w:bookmarkStart w:id="30" w:name="_heading=h.nro4zw7t2gz6" w:colFirst="0" w:colLast="0"/>
      <w:bookmarkEnd w:id="30"/>
    </w:p>
    <w:p w14:paraId="55970161">
      <w:pPr>
        <w:pStyle w:val="3"/>
        <w:rPr>
          <w:rFonts w:ascii="Times New Roman" w:hAnsi="Times New Roman" w:eastAsia="Garamond" w:cs="Times New Roman"/>
          <w:color w:val="000000"/>
        </w:rPr>
      </w:pPr>
    </w:p>
    <w:p w14:paraId="4C4330D9"/>
    <w:p w14:paraId="7CFF8617">
      <w:pPr>
        <w:pStyle w:val="3"/>
        <w:rPr>
          <w:rFonts w:ascii="Times New Roman" w:hAnsi="Times New Roman" w:eastAsia="Garamond" w:cs="Times New Roman"/>
          <w:color w:val="000000"/>
        </w:rPr>
      </w:pPr>
      <w:r>
        <w:rPr>
          <w:rFonts w:ascii="Times New Roman" w:hAnsi="Times New Roman" w:eastAsia="Garamond" w:cs="Times New Roman"/>
          <w:color w:val="000000"/>
        </w:rPr>
        <w:t>Animal &amp; Bird Population</w:t>
      </w:r>
    </w:p>
    <w:p w14:paraId="71C81384">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14:paraId="23A1B63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12"/>
        <w:tblW w:w="9405"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2055"/>
        <w:gridCol w:w="2745"/>
        <w:gridCol w:w="2145"/>
        <w:gridCol w:w="2460"/>
      </w:tblGrid>
      <w:tr w14:paraId="6809E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05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DD7972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Category</w:t>
            </w:r>
          </w:p>
        </w:tc>
        <w:tc>
          <w:tcPr>
            <w:tcW w:w="274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22CD5CE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Item</w:t>
            </w:r>
          </w:p>
        </w:tc>
        <w:tc>
          <w:tcPr>
            <w:tcW w:w="214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B70C45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Estimated Population</w:t>
            </w:r>
          </w:p>
        </w:tc>
        <w:tc>
          <w:tcPr>
            <w:tcW w:w="246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028CB3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Wards</w:t>
            </w:r>
          </w:p>
        </w:tc>
      </w:tr>
      <w:tr w14:paraId="1A4E6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055" w:type="dxa"/>
            <w:vMerge w:val="restart"/>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EBA74A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Animal Population</w:t>
            </w:r>
          </w:p>
        </w:tc>
        <w:tc>
          <w:tcPr>
            <w:tcW w:w="27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21A027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Livestock (Cattle/Goats/Buffalo)</w:t>
            </w:r>
          </w:p>
        </w:tc>
        <w:tc>
          <w:tcPr>
            <w:tcW w:w="2145"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2ADE246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869</w:t>
            </w:r>
          </w:p>
        </w:tc>
        <w:tc>
          <w:tcPr>
            <w:tcW w:w="246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2726E5E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1 to 16</w:t>
            </w:r>
          </w:p>
        </w:tc>
      </w:tr>
      <w:tr w14:paraId="219B0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055" w:type="dxa"/>
            <w:vMerge w:val="continue"/>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DAB93DE">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p>
        </w:tc>
        <w:tc>
          <w:tcPr>
            <w:tcW w:w="27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A548AE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Pet Animals (Dogs/Cats)</w:t>
            </w:r>
          </w:p>
        </w:tc>
        <w:tc>
          <w:tcPr>
            <w:tcW w:w="214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860D4C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574</w:t>
            </w:r>
          </w:p>
        </w:tc>
        <w:tc>
          <w:tcPr>
            <w:tcW w:w="2460" w:type="dxa"/>
            <w:tcBorders>
              <w:top w:val="nil"/>
              <w:left w:val="nil"/>
              <w:bottom w:val="single" w:color="DDDDDD" w:sz="4" w:space="0"/>
              <w:right w:val="single" w:color="DDDDDD" w:sz="4" w:space="0"/>
            </w:tcBorders>
            <w:tcMar>
              <w:top w:w="120" w:type="dxa"/>
              <w:left w:w="120" w:type="dxa"/>
              <w:bottom w:w="120" w:type="dxa"/>
              <w:right w:w="120" w:type="dxa"/>
            </w:tcMar>
          </w:tcPr>
          <w:p w14:paraId="25CF6D2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1 to 16</w:t>
            </w:r>
          </w:p>
        </w:tc>
      </w:tr>
      <w:tr w14:paraId="6369D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055" w:type="dxa"/>
            <w:vMerge w:val="continue"/>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4672751">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p>
        </w:tc>
        <w:tc>
          <w:tcPr>
            <w:tcW w:w="27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45C26F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Stray Dog Population</w:t>
            </w:r>
          </w:p>
        </w:tc>
        <w:tc>
          <w:tcPr>
            <w:tcW w:w="214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E50AC9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439</w:t>
            </w:r>
          </w:p>
        </w:tc>
        <w:tc>
          <w:tcPr>
            <w:tcW w:w="2460" w:type="dxa"/>
            <w:tcBorders>
              <w:top w:val="nil"/>
              <w:left w:val="nil"/>
              <w:bottom w:val="single" w:color="DDDDDD" w:sz="4" w:space="0"/>
              <w:right w:val="single" w:color="DDDDDD" w:sz="4" w:space="0"/>
            </w:tcBorders>
            <w:tcMar>
              <w:top w:w="120" w:type="dxa"/>
              <w:left w:w="120" w:type="dxa"/>
              <w:bottom w:w="120" w:type="dxa"/>
              <w:right w:w="120" w:type="dxa"/>
            </w:tcMar>
          </w:tcPr>
          <w:p w14:paraId="67F9561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1 to 16</w:t>
            </w:r>
          </w:p>
        </w:tc>
      </w:tr>
      <w:tr w14:paraId="09B89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055" w:type="dxa"/>
            <w:vMerge w:val="continue"/>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D963CF0">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p>
        </w:tc>
        <w:tc>
          <w:tcPr>
            <w:tcW w:w="27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7ACBA8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sz w:val="26"/>
                <w:szCs w:val="26"/>
              </w:rPr>
            </w:pPr>
            <w:r>
              <w:rPr>
                <w:rFonts w:hint="eastAsia" w:ascii="Times New Roman" w:hAnsi="Times New Roman" w:eastAsia="Garamond" w:cs="Times New Roman"/>
                <w:color w:val="000000"/>
              </w:rPr>
              <w:t xml:space="preserve">Pig Farms </w:t>
            </w:r>
            <w:r>
              <w:rPr>
                <w:rFonts w:hint="eastAsia" w:ascii="Times New Roman" w:hAnsi="Times New Roman" w:eastAsia="Garamond" w:cs="Times New Roman"/>
                <w:color w:val="000000"/>
                <w:sz w:val="23"/>
                <w:szCs w:val="23"/>
              </w:rPr>
              <w:t>(</w:t>
            </w:r>
            <w:r>
              <w:rPr>
                <w:rFonts w:hint="eastAsia" w:ascii="Times New Roman" w:hAnsi="Times New Roman" w:eastAsia="Garamond" w:cs="Times New Roman"/>
                <w:color w:val="000000"/>
              </w:rPr>
              <w:t>Number of heads</w:t>
            </w:r>
            <w:r>
              <w:rPr>
                <w:rFonts w:hint="eastAsia" w:ascii="Times New Roman" w:hAnsi="Times New Roman" w:eastAsia="Garamond" w:cs="Times New Roman"/>
                <w:color w:val="000000"/>
                <w:sz w:val="23"/>
                <w:szCs w:val="23"/>
              </w:rPr>
              <w:t>)</w:t>
            </w:r>
          </w:p>
        </w:tc>
        <w:tc>
          <w:tcPr>
            <w:tcW w:w="2145"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787D745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46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7FE4DB2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0</w:t>
            </w:r>
          </w:p>
        </w:tc>
      </w:tr>
      <w:tr w14:paraId="57309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0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AA61A1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p>
        </w:tc>
        <w:tc>
          <w:tcPr>
            <w:tcW w:w="27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14328D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sz w:val="26"/>
                <w:szCs w:val="26"/>
              </w:rPr>
            </w:pPr>
            <w:r>
              <w:rPr>
                <w:rFonts w:hint="eastAsia" w:ascii="Times New Roman" w:hAnsi="Times New Roman" w:eastAsia="Garamond" w:cs="Times New Roman"/>
                <w:color w:val="000000"/>
              </w:rPr>
              <w:t>Small Units (Sheep / Goats – clustered)</w:t>
            </w:r>
          </w:p>
        </w:tc>
        <w:tc>
          <w:tcPr>
            <w:tcW w:w="21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883779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46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68F6C0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0</w:t>
            </w:r>
          </w:p>
        </w:tc>
      </w:tr>
      <w:tr w14:paraId="728EF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055" w:type="dxa"/>
            <w:vMerge w:val="restart"/>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F3C051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Bird Population</w:t>
            </w:r>
          </w:p>
        </w:tc>
        <w:tc>
          <w:tcPr>
            <w:tcW w:w="27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C9CE0C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Poultry Units </w:t>
            </w:r>
            <w:r>
              <w:rPr>
                <w:rFonts w:hint="eastAsia" w:ascii="Times New Roman" w:hAnsi="Times New Roman" w:eastAsia="Garamond" w:cs="Times New Roman"/>
                <w:color w:val="000000"/>
                <w:sz w:val="21"/>
                <w:szCs w:val="21"/>
              </w:rPr>
              <w:t>(Birds)</w:t>
            </w:r>
          </w:p>
        </w:tc>
        <w:tc>
          <w:tcPr>
            <w:tcW w:w="21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967475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46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A29D9A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0</w:t>
            </w:r>
          </w:p>
        </w:tc>
      </w:tr>
      <w:tr w14:paraId="1C4AE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055" w:type="dxa"/>
            <w:vMerge w:val="continue"/>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1E753CC">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p>
        </w:tc>
        <w:tc>
          <w:tcPr>
            <w:tcW w:w="27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286AD9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Poultry- (FOWL)</w:t>
            </w:r>
          </w:p>
        </w:tc>
        <w:tc>
          <w:tcPr>
            <w:tcW w:w="21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3BF97F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2745</w:t>
            </w:r>
          </w:p>
        </w:tc>
        <w:tc>
          <w:tcPr>
            <w:tcW w:w="246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836759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1 to 16</w:t>
            </w:r>
          </w:p>
        </w:tc>
      </w:tr>
      <w:tr w14:paraId="128C5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055" w:type="dxa"/>
            <w:vMerge w:val="continue"/>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029DBA7">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p>
        </w:tc>
        <w:tc>
          <w:tcPr>
            <w:tcW w:w="27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0DC560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Wild/Migratory Birds (Observed)</w:t>
            </w:r>
          </w:p>
        </w:tc>
        <w:tc>
          <w:tcPr>
            <w:tcW w:w="21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FDD4BD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46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7B47F8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0</w:t>
            </w:r>
          </w:p>
        </w:tc>
      </w:tr>
      <w:tr w14:paraId="158F8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055" w:type="dxa"/>
            <w:vMerge w:val="continue"/>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D9CE740">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p>
        </w:tc>
        <w:tc>
          <w:tcPr>
            <w:tcW w:w="27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7605CF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Crow Mortality Events (Reported)</w:t>
            </w:r>
          </w:p>
        </w:tc>
        <w:tc>
          <w:tcPr>
            <w:tcW w:w="21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6DC2E7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46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7EFCCC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0</w:t>
            </w:r>
          </w:p>
        </w:tc>
      </w:tr>
    </w:tbl>
    <w:p w14:paraId="3D83AAA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7F37DD9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1D3C6716">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highlight w:val="white"/>
        </w:rPr>
      </w:pPr>
      <w:r>
        <w:rPr>
          <w:rFonts w:ascii="Times New Roman" w:hAnsi="Times New Roman" w:eastAsia="Garamond" w:cs="Times New Roman"/>
          <w:color w:val="000000"/>
          <w:highlight w:val="white"/>
        </w:rPr>
        <w:t xml:space="preserve">The main risk of zoonotic diseases in is concentrated in </w:t>
      </w:r>
      <w:r>
        <w:rPr>
          <w:rFonts w:ascii="Times New Roman" w:hAnsi="Times New Roman" w:eastAsia="Garamond" w:cs="Times New Roman"/>
          <w:b/>
          <w:bCs/>
          <w:color w:val="000000"/>
          <w:highlight w:val="white"/>
        </w:rPr>
        <w:t xml:space="preserve">Wards </w:t>
      </w:r>
      <w:r>
        <w:rPr>
          <w:rFonts w:ascii="Times New Roman" w:hAnsi="Times New Roman" w:eastAsia="Garamond" w:cs="Times New Roman"/>
          <w:color w:val="000000"/>
          <w:highlight w:val="white"/>
        </w:rPr>
        <w:t xml:space="preserve">which is explained by the high density of pig farms, cattle congregation areas, and poultry units. The stray dog population in </w:t>
      </w:r>
      <w:r>
        <w:rPr>
          <w:rFonts w:ascii="Times New Roman" w:hAnsi="Times New Roman" w:eastAsia="Garamond" w:cs="Times New Roman"/>
          <w:b/>
          <w:bCs/>
          <w:color w:val="000000"/>
          <w:highlight w:val="white"/>
        </w:rPr>
        <w:t xml:space="preserve">market areas, fish landing sites, bus stations </w:t>
      </w:r>
      <w:r>
        <w:rPr>
          <w:rFonts w:ascii="Times New Roman" w:hAnsi="Times New Roman" w:eastAsia="Garamond" w:cs="Times New Roman"/>
          <w:color w:val="000000"/>
          <w:highlight w:val="white"/>
        </w:rPr>
        <w:t xml:space="preserve">continues to be a substantial problem for rabies surveillance and bite prevention. There is a considerable risk of avian influenza introduction and amplification during </w:t>
      </w:r>
      <w:r>
        <w:rPr>
          <w:rFonts w:ascii="Times New Roman" w:hAnsi="Times New Roman" w:eastAsia="Garamond" w:cs="Times New Roman"/>
          <w:b/>
          <w:bCs/>
          <w:color w:val="000000"/>
          <w:highlight w:val="white"/>
        </w:rPr>
        <w:t xml:space="preserve">November - December </w:t>
      </w:r>
      <w:r>
        <w:rPr>
          <w:rFonts w:ascii="Times New Roman" w:hAnsi="Times New Roman" w:eastAsia="Garamond" w:cs="Times New Roman"/>
          <w:color w:val="000000"/>
          <w:highlight w:val="white"/>
        </w:rPr>
        <w:t>due to the seasonal presence of migratory and resident water birds near</w:t>
      </w:r>
      <w:r>
        <w:rPr>
          <w:rFonts w:ascii="Times New Roman" w:hAnsi="Times New Roman" w:eastAsia="Garamond" w:cs="Times New Roman"/>
          <w:b/>
          <w:bCs/>
          <w:color w:val="000000"/>
          <w:highlight w:val="white"/>
        </w:rPr>
        <w:t xml:space="preserve"> ponds/ canal / river / backwater / paddy field</w:t>
      </w:r>
      <w:r>
        <w:rPr>
          <w:rFonts w:ascii="Times New Roman" w:hAnsi="Times New Roman" w:eastAsia="Garamond" w:cs="Times New Roman"/>
          <w:color w:val="000000"/>
          <w:highlight w:val="white"/>
        </w:rPr>
        <w:t>. Clusters of pig farms and animal shelters vulnerable to flooding further raise the risk of leptospirosis and other zoonoses mediated by the environment, especially during monsoon floods.</w:t>
      </w:r>
    </w:p>
    <w:p w14:paraId="314B7542">
      <w:pPr>
        <w:pStyle w:val="3"/>
        <w:rPr>
          <w:rFonts w:ascii="Times New Roman" w:hAnsi="Times New Roman" w:eastAsia="Garamond" w:cs="Times New Roman"/>
          <w:color w:val="000000"/>
        </w:rPr>
      </w:pPr>
      <w:bookmarkStart w:id="31" w:name="_heading=h.wsl66i5rgz9" w:colFirst="0" w:colLast="0"/>
      <w:bookmarkEnd w:id="31"/>
      <w:r>
        <w:rPr>
          <w:rFonts w:ascii="Times New Roman" w:hAnsi="Times New Roman" w:eastAsia="Garamond" w:cs="Times New Roman"/>
          <w:color w:val="000000"/>
        </w:rPr>
        <w:t xml:space="preserve">Veterinary Infrastructure </w:t>
      </w:r>
    </w:p>
    <w:p w14:paraId="36DE3CA5">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113"/>
        <w:tblW w:w="9825"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2490"/>
        <w:gridCol w:w="2040"/>
        <w:gridCol w:w="2085"/>
        <w:gridCol w:w="1410"/>
        <w:gridCol w:w="1800"/>
      </w:tblGrid>
      <w:tr w14:paraId="4612A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49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vAlign w:val="center"/>
          </w:tcPr>
          <w:p w14:paraId="06C94D5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Facility Type</w:t>
            </w:r>
          </w:p>
        </w:tc>
        <w:tc>
          <w:tcPr>
            <w:tcW w:w="204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vAlign w:val="center"/>
          </w:tcPr>
          <w:p w14:paraId="73A92D2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Name of Facility</w:t>
            </w:r>
          </w:p>
        </w:tc>
        <w:tc>
          <w:tcPr>
            <w:tcW w:w="208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vAlign w:val="center"/>
          </w:tcPr>
          <w:p w14:paraId="3C35A7C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Ownership Govt / Pvt</w:t>
            </w:r>
          </w:p>
        </w:tc>
        <w:tc>
          <w:tcPr>
            <w:tcW w:w="141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vAlign w:val="center"/>
          </w:tcPr>
          <w:p w14:paraId="717348B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Location(Ward No)</w:t>
            </w:r>
          </w:p>
        </w:tc>
        <w:tc>
          <w:tcPr>
            <w:tcW w:w="180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vAlign w:val="center"/>
          </w:tcPr>
          <w:p w14:paraId="6EB8E41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Contact number</w:t>
            </w:r>
          </w:p>
        </w:tc>
      </w:tr>
      <w:tr w14:paraId="39C80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4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3994CC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Veterinary Dispensary</w:t>
            </w:r>
          </w:p>
        </w:tc>
        <w:tc>
          <w:tcPr>
            <w:tcW w:w="2040"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3B2420C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1</w:t>
            </w:r>
          </w:p>
        </w:tc>
        <w:tc>
          <w:tcPr>
            <w:tcW w:w="2085"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74093C2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gov</w:t>
            </w:r>
          </w:p>
        </w:tc>
        <w:tc>
          <w:tcPr>
            <w:tcW w:w="141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21551B7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15</w:t>
            </w:r>
          </w:p>
        </w:tc>
        <w:tc>
          <w:tcPr>
            <w:tcW w:w="180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590BEE7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9447075699</w:t>
            </w:r>
          </w:p>
        </w:tc>
      </w:tr>
      <w:tr w14:paraId="6EA24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4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9F0470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Veterinary Hospital / Polyclinic</w:t>
            </w:r>
          </w:p>
        </w:tc>
        <w:tc>
          <w:tcPr>
            <w:tcW w:w="204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1E0B21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0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41D66E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4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700EB5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8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950DFB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w:t>
            </w:r>
          </w:p>
        </w:tc>
      </w:tr>
      <w:tr w14:paraId="30085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4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338B67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Private Veterinary Clinics</w:t>
            </w:r>
          </w:p>
        </w:tc>
        <w:tc>
          <w:tcPr>
            <w:tcW w:w="204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1BDACA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0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4957B4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4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5A823B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8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E702A0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w:t>
            </w:r>
          </w:p>
        </w:tc>
      </w:tr>
      <w:tr w14:paraId="31573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4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BF6E79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Mobile / Emergency Vet Service (incl. night services)</w:t>
            </w:r>
          </w:p>
        </w:tc>
        <w:tc>
          <w:tcPr>
            <w:tcW w:w="204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A1E5BC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0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9B39A5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4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A33D1A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8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0FF687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w:t>
            </w:r>
          </w:p>
        </w:tc>
      </w:tr>
      <w:tr w14:paraId="4DE30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4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A6A47D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Pet Homes / Animal Shelters</w:t>
            </w:r>
          </w:p>
        </w:tc>
        <w:tc>
          <w:tcPr>
            <w:tcW w:w="204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A52B27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0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1952AE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4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29C28E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8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BD8F95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w:t>
            </w:r>
          </w:p>
        </w:tc>
      </w:tr>
      <w:tr w14:paraId="6B4F7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4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A52091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Slaughterhouse-linked Veterinary Inspection Unit</w:t>
            </w:r>
          </w:p>
        </w:tc>
        <w:tc>
          <w:tcPr>
            <w:tcW w:w="204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833A44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0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032FBD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4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EF4F14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8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5D8054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w:t>
            </w:r>
          </w:p>
        </w:tc>
      </w:tr>
    </w:tbl>
    <w:p w14:paraId="6392BD6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0F7A3D98">
      <w:pPr>
        <w:pStyle w:val="3"/>
        <w:rPr>
          <w:rFonts w:ascii="Times New Roman" w:hAnsi="Times New Roman" w:eastAsia="Garamond" w:cs="Times New Roman"/>
          <w:color w:val="000000"/>
        </w:rPr>
      </w:pPr>
      <w:bookmarkStart w:id="32" w:name="_heading=h.s1qiooh2p30q" w:colFirst="0" w:colLast="0"/>
      <w:bookmarkEnd w:id="32"/>
      <w:r>
        <w:rPr>
          <w:rFonts w:ascii="Times New Roman" w:hAnsi="Times New Roman" w:eastAsia="Garamond" w:cs="Times New Roman"/>
          <w:color w:val="000000"/>
        </w:rPr>
        <w:t>Veterinary Doctors &amp; Workforce</w:t>
      </w:r>
    </w:p>
    <w:p w14:paraId="5F99A3C5">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14:paraId="242C953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14"/>
        <w:tblW w:w="8985"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3410"/>
        <w:gridCol w:w="2160"/>
        <w:gridCol w:w="1440"/>
        <w:gridCol w:w="1975"/>
      </w:tblGrid>
      <w:tr w14:paraId="35637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41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5D64E78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Category</w:t>
            </w:r>
          </w:p>
        </w:tc>
        <w:tc>
          <w:tcPr>
            <w:tcW w:w="216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312CE4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Number Available</w:t>
            </w:r>
          </w:p>
        </w:tc>
        <w:tc>
          <w:tcPr>
            <w:tcW w:w="144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380686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Type (Govt/Pvt)</w:t>
            </w:r>
          </w:p>
        </w:tc>
        <w:tc>
          <w:tcPr>
            <w:tcW w:w="197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0317BB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Contact number</w:t>
            </w:r>
          </w:p>
        </w:tc>
      </w:tr>
      <w:tr w14:paraId="45F8F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4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490524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Government Veterinary Doctors</w:t>
            </w:r>
          </w:p>
        </w:tc>
        <w:tc>
          <w:tcPr>
            <w:tcW w:w="2160"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6FB1C84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1</w:t>
            </w:r>
          </w:p>
        </w:tc>
        <w:tc>
          <w:tcPr>
            <w:tcW w:w="144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125D657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gov</w:t>
            </w:r>
          </w:p>
        </w:tc>
        <w:tc>
          <w:tcPr>
            <w:tcW w:w="1975"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240A9B6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9447075699</w:t>
            </w:r>
          </w:p>
        </w:tc>
      </w:tr>
      <w:tr w14:paraId="28718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4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C2CDE6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Private Veterinary Doctors</w:t>
            </w:r>
          </w:p>
        </w:tc>
        <w:tc>
          <w:tcPr>
            <w:tcW w:w="216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605D4C8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8</w:t>
            </w:r>
          </w:p>
        </w:tc>
        <w:tc>
          <w:tcPr>
            <w:tcW w:w="1440" w:type="dxa"/>
            <w:tcBorders>
              <w:top w:val="nil"/>
              <w:left w:val="nil"/>
              <w:bottom w:val="single" w:color="DDDDDD" w:sz="4" w:space="0"/>
              <w:right w:val="single" w:color="DDDDDD" w:sz="4" w:space="0"/>
            </w:tcBorders>
            <w:tcMar>
              <w:top w:w="120" w:type="dxa"/>
              <w:left w:w="120" w:type="dxa"/>
              <w:bottom w:w="120" w:type="dxa"/>
              <w:right w:w="120" w:type="dxa"/>
            </w:tcMar>
          </w:tcPr>
          <w:p w14:paraId="764E47A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pv</w:t>
            </w:r>
          </w:p>
        </w:tc>
        <w:tc>
          <w:tcPr>
            <w:tcW w:w="1975" w:type="dxa"/>
            <w:tcBorders>
              <w:top w:val="nil"/>
              <w:left w:val="nil"/>
              <w:bottom w:val="single" w:color="DDDDDD" w:sz="4" w:space="0"/>
              <w:right w:val="single" w:color="DDDDDD" w:sz="4" w:space="0"/>
            </w:tcBorders>
            <w:tcMar>
              <w:top w:w="120" w:type="dxa"/>
              <w:left w:w="120" w:type="dxa"/>
              <w:bottom w:w="120" w:type="dxa"/>
              <w:right w:w="120" w:type="dxa"/>
            </w:tcMar>
          </w:tcPr>
          <w:p w14:paraId="341F1B9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2AE50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4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5F457B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Livestock Inspectors</w:t>
            </w:r>
          </w:p>
        </w:tc>
        <w:tc>
          <w:tcPr>
            <w:tcW w:w="216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9D6236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1</w:t>
            </w:r>
          </w:p>
        </w:tc>
        <w:tc>
          <w:tcPr>
            <w:tcW w:w="1440" w:type="dxa"/>
            <w:tcBorders>
              <w:top w:val="nil"/>
              <w:left w:val="nil"/>
              <w:bottom w:val="single" w:color="DDDDDD" w:sz="4" w:space="0"/>
              <w:right w:val="single" w:color="DDDDDD" w:sz="4" w:space="0"/>
            </w:tcBorders>
            <w:tcMar>
              <w:top w:w="120" w:type="dxa"/>
              <w:left w:w="120" w:type="dxa"/>
              <w:bottom w:w="120" w:type="dxa"/>
              <w:right w:w="120" w:type="dxa"/>
            </w:tcMar>
          </w:tcPr>
          <w:p w14:paraId="1719266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gov</w:t>
            </w:r>
          </w:p>
        </w:tc>
        <w:tc>
          <w:tcPr>
            <w:tcW w:w="1975" w:type="dxa"/>
            <w:tcBorders>
              <w:top w:val="nil"/>
              <w:left w:val="nil"/>
              <w:bottom w:val="single" w:color="DDDDDD" w:sz="4" w:space="0"/>
              <w:right w:val="single" w:color="DDDDDD" w:sz="4" w:space="0"/>
            </w:tcBorders>
            <w:tcMar>
              <w:top w:w="120" w:type="dxa"/>
              <w:left w:w="120" w:type="dxa"/>
              <w:bottom w:w="120" w:type="dxa"/>
              <w:right w:w="120" w:type="dxa"/>
            </w:tcMar>
          </w:tcPr>
          <w:p w14:paraId="3AE2D3D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9447075699</w:t>
            </w:r>
          </w:p>
        </w:tc>
      </w:tr>
      <w:tr w14:paraId="673C6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4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EFF441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Para-veterinary Staff / Attenders</w:t>
            </w:r>
          </w:p>
        </w:tc>
        <w:tc>
          <w:tcPr>
            <w:tcW w:w="216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1E4496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1</w:t>
            </w:r>
          </w:p>
        </w:tc>
        <w:tc>
          <w:tcPr>
            <w:tcW w:w="1440" w:type="dxa"/>
            <w:tcBorders>
              <w:top w:val="nil"/>
              <w:left w:val="nil"/>
              <w:bottom w:val="single" w:color="DDDDDD" w:sz="4" w:space="0"/>
              <w:right w:val="single" w:color="DDDDDD" w:sz="4" w:space="0"/>
            </w:tcBorders>
            <w:tcMar>
              <w:top w:w="120" w:type="dxa"/>
              <w:left w:w="120" w:type="dxa"/>
              <w:bottom w:w="120" w:type="dxa"/>
              <w:right w:w="120" w:type="dxa"/>
            </w:tcMar>
          </w:tcPr>
          <w:p w14:paraId="7DE0B17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gov</w:t>
            </w:r>
          </w:p>
        </w:tc>
        <w:tc>
          <w:tcPr>
            <w:tcW w:w="1975" w:type="dxa"/>
            <w:tcBorders>
              <w:top w:val="nil"/>
              <w:left w:val="nil"/>
              <w:bottom w:val="single" w:color="DDDDDD" w:sz="4" w:space="0"/>
              <w:right w:val="single" w:color="DDDDDD" w:sz="4" w:space="0"/>
            </w:tcBorders>
            <w:tcMar>
              <w:top w:w="120" w:type="dxa"/>
              <w:left w:w="120" w:type="dxa"/>
              <w:bottom w:w="120" w:type="dxa"/>
              <w:right w:w="120" w:type="dxa"/>
            </w:tcMar>
          </w:tcPr>
          <w:p w14:paraId="3005BD5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9447075699</w:t>
            </w:r>
          </w:p>
        </w:tc>
      </w:tr>
      <w:tr w14:paraId="39509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4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2A844C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Contract / On-call Veterinary Support (if any)</w:t>
            </w:r>
          </w:p>
        </w:tc>
        <w:tc>
          <w:tcPr>
            <w:tcW w:w="216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C6306A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1</w:t>
            </w:r>
          </w:p>
        </w:tc>
        <w:tc>
          <w:tcPr>
            <w:tcW w:w="1440" w:type="dxa"/>
            <w:tcBorders>
              <w:top w:val="nil"/>
              <w:left w:val="nil"/>
              <w:bottom w:val="single" w:color="DDDDDD" w:sz="4" w:space="0"/>
              <w:right w:val="single" w:color="DDDDDD" w:sz="4" w:space="0"/>
            </w:tcBorders>
            <w:tcMar>
              <w:top w:w="120" w:type="dxa"/>
              <w:left w:w="120" w:type="dxa"/>
              <w:bottom w:w="120" w:type="dxa"/>
              <w:right w:w="120" w:type="dxa"/>
            </w:tcMar>
          </w:tcPr>
          <w:p w14:paraId="5E03A47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gov</w:t>
            </w:r>
          </w:p>
        </w:tc>
        <w:tc>
          <w:tcPr>
            <w:tcW w:w="1975" w:type="dxa"/>
            <w:tcBorders>
              <w:top w:val="nil"/>
              <w:left w:val="nil"/>
              <w:bottom w:val="single" w:color="DDDDDD" w:sz="4" w:space="0"/>
              <w:right w:val="single" w:color="DDDDDD" w:sz="4" w:space="0"/>
            </w:tcBorders>
            <w:tcMar>
              <w:top w:w="120" w:type="dxa"/>
              <w:left w:w="120" w:type="dxa"/>
              <w:bottom w:w="120" w:type="dxa"/>
              <w:right w:w="120" w:type="dxa"/>
            </w:tcMar>
          </w:tcPr>
          <w:p w14:paraId="4CC8401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9447075699</w:t>
            </w:r>
          </w:p>
        </w:tc>
      </w:tr>
    </w:tbl>
    <w:p w14:paraId="61130CA2">
      <w:pPr>
        <w:pStyle w:val="3"/>
        <w:rPr>
          <w:rFonts w:ascii="Times New Roman" w:hAnsi="Times New Roman" w:eastAsia="Garamond" w:cs="Times New Roman"/>
          <w:color w:val="000000"/>
        </w:rPr>
      </w:pPr>
      <w:bookmarkStart w:id="33" w:name="_heading=h.j1d3mbwile3p" w:colFirst="0" w:colLast="0"/>
      <w:bookmarkEnd w:id="33"/>
    </w:p>
    <w:p w14:paraId="4239A1A9">
      <w:pPr>
        <w:rPr>
          <w:rFonts w:ascii="Times New Roman" w:hAnsi="Times New Roman" w:eastAsia="Garamond" w:cs="Times New Roman"/>
          <w:color w:val="000000"/>
        </w:rPr>
      </w:pPr>
    </w:p>
    <w:p w14:paraId="410D37DA">
      <w:pPr>
        <w:rPr>
          <w:rFonts w:ascii="Times New Roman" w:hAnsi="Times New Roman" w:eastAsia="Garamond" w:cs="Times New Roman"/>
          <w:color w:val="000000"/>
        </w:rPr>
      </w:pPr>
    </w:p>
    <w:p w14:paraId="40935B98">
      <w:pPr>
        <w:rPr>
          <w:rFonts w:ascii="Times New Roman" w:hAnsi="Times New Roman" w:eastAsia="Garamond" w:cs="Times New Roman"/>
          <w:color w:val="000000"/>
        </w:rPr>
      </w:pPr>
    </w:p>
    <w:p w14:paraId="5951E282">
      <w:pPr>
        <w:rPr>
          <w:rFonts w:ascii="Times New Roman" w:hAnsi="Times New Roman" w:eastAsia="Garamond" w:cs="Times New Roman"/>
          <w:color w:val="000000"/>
        </w:rPr>
      </w:pPr>
    </w:p>
    <w:p w14:paraId="507A0DCE">
      <w:pPr>
        <w:rPr>
          <w:rFonts w:ascii="Times New Roman" w:hAnsi="Times New Roman" w:eastAsia="Garamond" w:cs="Times New Roman"/>
          <w:color w:val="000000"/>
        </w:rPr>
      </w:pPr>
    </w:p>
    <w:p w14:paraId="5B5922B5">
      <w:pPr>
        <w:rPr>
          <w:rFonts w:ascii="Times New Roman" w:hAnsi="Times New Roman" w:eastAsia="Garamond" w:cs="Times New Roman"/>
          <w:color w:val="000000"/>
        </w:rPr>
      </w:pPr>
    </w:p>
    <w:p w14:paraId="679979A9">
      <w:pPr>
        <w:rPr>
          <w:rFonts w:ascii="Times New Roman" w:hAnsi="Times New Roman" w:eastAsia="Garamond" w:cs="Times New Roman"/>
          <w:color w:val="000000"/>
        </w:rPr>
      </w:pPr>
    </w:p>
    <w:p w14:paraId="2C1CDE31">
      <w:pPr>
        <w:pStyle w:val="3"/>
        <w:rPr>
          <w:rFonts w:ascii="Times New Roman" w:hAnsi="Times New Roman" w:eastAsia="Garamond" w:cs="Times New Roman"/>
          <w:color w:val="000000"/>
        </w:rPr>
      </w:pPr>
      <w:r>
        <w:rPr>
          <w:rFonts w:ascii="Times New Roman" w:hAnsi="Times New Roman" w:eastAsia="Garamond" w:cs="Times New Roman"/>
          <w:color w:val="000000"/>
        </w:rPr>
        <w:t>High-Risk Interface Points (Surveillance Sites)</w:t>
      </w:r>
    </w:p>
    <w:p w14:paraId="6A84D324">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High-risk interface points for zoonotic disease surveillance in </w:t>
      </w:r>
      <w:r>
        <w:rPr>
          <w:rFonts w:hint="default" w:ascii="Times New Roman" w:hAnsi="Times New Roman" w:eastAsia="Garamond" w:cs="Times New Roman"/>
          <w:color w:val="000000"/>
          <w:lang w:val="en-US"/>
        </w:rPr>
        <w:t xml:space="preserve">Muthukulam </w:t>
      </w:r>
      <w:r>
        <w:rPr>
          <w:rFonts w:ascii="Times New Roman" w:hAnsi="Times New Roman" w:eastAsia="Garamond" w:cs="Times New Roman"/>
          <w:color w:val="000000"/>
        </w:rPr>
        <w:t xml:space="preserve"> Grama Panchayath include </w:t>
      </w:r>
      <w:r>
        <w:rPr>
          <w:rFonts w:ascii="Times New Roman" w:hAnsi="Times New Roman" w:eastAsia="Garamond" w:cs="Times New Roman"/>
          <w:i/>
          <w:iCs/>
          <w:color w:val="000000"/>
        </w:rPr>
        <w:t>wetland–livestock–human contact zones, backyard poultry farms, cattle sheds near water bodies, fish markets, and areas of high human–animal interaction such as community slaughter points and migratory bird congregation sites</w:t>
      </w:r>
      <w:r>
        <w:rPr>
          <w:rFonts w:ascii="Times New Roman" w:hAnsi="Times New Roman" w:eastAsia="Garamond" w:cs="Times New Roman"/>
          <w:color w:val="000000"/>
        </w:rPr>
        <w:t>. These are the primary surveillance sites where zoonotic spillover risks are elevated.</w:t>
      </w:r>
    </w:p>
    <w:p w14:paraId="04A5080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446A5C1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3F5C279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16"/>
        <w:tblW w:w="9090"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4130"/>
        <w:gridCol w:w="2480"/>
        <w:gridCol w:w="2480"/>
      </w:tblGrid>
      <w:tr w14:paraId="10D4C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13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4D68878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Category</w:t>
            </w:r>
          </w:p>
        </w:tc>
        <w:tc>
          <w:tcPr>
            <w:tcW w:w="248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E24298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Total Count</w:t>
            </w:r>
          </w:p>
        </w:tc>
        <w:tc>
          <w:tcPr>
            <w:tcW w:w="248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C5AC21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Key Locations (wards)</w:t>
            </w:r>
          </w:p>
        </w:tc>
      </w:tr>
      <w:tr w14:paraId="45209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1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E84D52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Poultry Farms </w:t>
            </w:r>
          </w:p>
        </w:tc>
        <w:tc>
          <w:tcPr>
            <w:tcW w:w="2480"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58F2CAC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48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755B282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p>
        </w:tc>
      </w:tr>
      <w:tr w14:paraId="67605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1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EA3AC2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Backyard / Clustered Poultry Units</w:t>
            </w:r>
          </w:p>
        </w:tc>
        <w:tc>
          <w:tcPr>
            <w:tcW w:w="248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38110D3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480" w:type="dxa"/>
            <w:tcBorders>
              <w:top w:val="nil"/>
              <w:left w:val="nil"/>
              <w:bottom w:val="single" w:color="DDDDDD" w:sz="4" w:space="0"/>
              <w:right w:val="single" w:color="DDDDDD" w:sz="4" w:space="0"/>
            </w:tcBorders>
            <w:tcMar>
              <w:top w:w="120" w:type="dxa"/>
              <w:left w:w="120" w:type="dxa"/>
              <w:bottom w:w="120" w:type="dxa"/>
              <w:right w:w="120" w:type="dxa"/>
            </w:tcMar>
          </w:tcPr>
          <w:p w14:paraId="0134F32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p>
        </w:tc>
      </w:tr>
      <w:tr w14:paraId="74635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1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71EFDA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Duck Rearing Units (open water access)</w:t>
            </w:r>
          </w:p>
        </w:tc>
        <w:tc>
          <w:tcPr>
            <w:tcW w:w="248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AF6E80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480" w:type="dxa"/>
            <w:tcBorders>
              <w:top w:val="nil"/>
              <w:left w:val="nil"/>
              <w:bottom w:val="single" w:color="DDDDDD" w:sz="4" w:space="0"/>
              <w:right w:val="single" w:color="DDDDDD" w:sz="4" w:space="0"/>
            </w:tcBorders>
            <w:tcMar>
              <w:top w:w="120" w:type="dxa"/>
              <w:left w:w="120" w:type="dxa"/>
              <w:bottom w:w="120" w:type="dxa"/>
              <w:right w:w="120" w:type="dxa"/>
            </w:tcMar>
          </w:tcPr>
          <w:p w14:paraId="6D30636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p>
        </w:tc>
      </w:tr>
      <w:tr w14:paraId="70A77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1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2C50C5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Slaughterhouses/ Slaughter Points</w:t>
            </w:r>
          </w:p>
        </w:tc>
        <w:tc>
          <w:tcPr>
            <w:tcW w:w="248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C77CCE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480" w:type="dxa"/>
            <w:tcBorders>
              <w:top w:val="nil"/>
              <w:left w:val="nil"/>
              <w:bottom w:val="single" w:color="DDDDDD" w:sz="4" w:space="0"/>
              <w:right w:val="single" w:color="DDDDDD" w:sz="4" w:space="0"/>
            </w:tcBorders>
            <w:tcMar>
              <w:top w:w="120" w:type="dxa"/>
              <w:left w:w="120" w:type="dxa"/>
              <w:bottom w:w="120" w:type="dxa"/>
              <w:right w:w="120" w:type="dxa"/>
            </w:tcMar>
          </w:tcPr>
          <w:p w14:paraId="1AFCD5E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p>
        </w:tc>
      </w:tr>
      <w:tr w14:paraId="28168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1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3DDC76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Meat/Fish Markets</w:t>
            </w:r>
          </w:p>
        </w:tc>
        <w:tc>
          <w:tcPr>
            <w:tcW w:w="248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E37255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480" w:type="dxa"/>
            <w:tcBorders>
              <w:top w:val="nil"/>
              <w:left w:val="nil"/>
              <w:bottom w:val="single" w:color="DDDDDD" w:sz="4" w:space="0"/>
              <w:right w:val="single" w:color="DDDDDD" w:sz="4" w:space="0"/>
            </w:tcBorders>
            <w:tcMar>
              <w:top w:w="120" w:type="dxa"/>
              <w:left w:w="120" w:type="dxa"/>
              <w:bottom w:w="120" w:type="dxa"/>
              <w:right w:w="120" w:type="dxa"/>
            </w:tcMar>
          </w:tcPr>
          <w:p w14:paraId="34A1390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p>
        </w:tc>
      </w:tr>
      <w:tr w14:paraId="06095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1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24D04C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Live Bird Sale Points</w:t>
            </w:r>
          </w:p>
        </w:tc>
        <w:tc>
          <w:tcPr>
            <w:tcW w:w="248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FBDCC7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480" w:type="dxa"/>
            <w:tcBorders>
              <w:top w:val="nil"/>
              <w:left w:val="nil"/>
              <w:bottom w:val="single" w:color="DDDDDD" w:sz="4" w:space="0"/>
              <w:right w:val="single" w:color="DDDDDD" w:sz="4" w:space="0"/>
            </w:tcBorders>
            <w:tcMar>
              <w:top w:w="120" w:type="dxa"/>
              <w:left w:w="120" w:type="dxa"/>
              <w:bottom w:w="120" w:type="dxa"/>
              <w:right w:w="120" w:type="dxa"/>
            </w:tcMar>
          </w:tcPr>
          <w:p w14:paraId="0F59E09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p>
        </w:tc>
      </w:tr>
      <w:tr w14:paraId="3A617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1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F1276E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Cattle Markets / Weekly Animal Fairs</w:t>
            </w:r>
          </w:p>
        </w:tc>
        <w:tc>
          <w:tcPr>
            <w:tcW w:w="248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269299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480" w:type="dxa"/>
            <w:tcBorders>
              <w:top w:val="nil"/>
              <w:left w:val="nil"/>
              <w:bottom w:val="single" w:color="DDDDDD" w:sz="4" w:space="0"/>
              <w:right w:val="single" w:color="DDDDDD" w:sz="4" w:space="0"/>
            </w:tcBorders>
            <w:tcMar>
              <w:top w:w="120" w:type="dxa"/>
              <w:left w:w="120" w:type="dxa"/>
              <w:bottom w:w="120" w:type="dxa"/>
              <w:right w:w="120" w:type="dxa"/>
            </w:tcMar>
          </w:tcPr>
          <w:p w14:paraId="476CF78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p>
        </w:tc>
      </w:tr>
      <w:tr w14:paraId="7841D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1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7D9057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Pet Shops / Breeders</w:t>
            </w:r>
          </w:p>
        </w:tc>
        <w:tc>
          <w:tcPr>
            <w:tcW w:w="248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6BB41A1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480" w:type="dxa"/>
            <w:tcBorders>
              <w:top w:val="nil"/>
              <w:left w:val="nil"/>
              <w:bottom w:val="single" w:color="DDDDDD" w:sz="4" w:space="0"/>
              <w:right w:val="single" w:color="DDDDDD" w:sz="4" w:space="0"/>
            </w:tcBorders>
            <w:tcMar>
              <w:top w:w="120" w:type="dxa"/>
              <w:left w:w="120" w:type="dxa"/>
              <w:bottom w:w="120" w:type="dxa"/>
              <w:right w:w="120" w:type="dxa"/>
            </w:tcMar>
          </w:tcPr>
          <w:p w14:paraId="775AFA5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p>
        </w:tc>
      </w:tr>
      <w:tr w14:paraId="673ED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1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07CACA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Animal Shelters / Pet Homes</w:t>
            </w:r>
          </w:p>
        </w:tc>
        <w:tc>
          <w:tcPr>
            <w:tcW w:w="248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9F87DC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480" w:type="dxa"/>
            <w:tcBorders>
              <w:top w:val="nil"/>
              <w:left w:val="nil"/>
              <w:bottom w:val="single" w:color="DDDDDD" w:sz="4" w:space="0"/>
              <w:right w:val="single" w:color="DDDDDD" w:sz="4" w:space="0"/>
            </w:tcBorders>
            <w:tcMar>
              <w:top w:w="120" w:type="dxa"/>
              <w:left w:w="120" w:type="dxa"/>
              <w:bottom w:w="120" w:type="dxa"/>
              <w:right w:w="120" w:type="dxa"/>
            </w:tcMar>
          </w:tcPr>
          <w:p w14:paraId="6CFDFF7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p>
        </w:tc>
      </w:tr>
      <w:tr w14:paraId="23114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1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FCDB43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Waste Disposal Sites near Animal Units</w:t>
            </w:r>
          </w:p>
        </w:tc>
        <w:tc>
          <w:tcPr>
            <w:tcW w:w="248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1888A8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480" w:type="dxa"/>
            <w:tcBorders>
              <w:top w:val="nil"/>
              <w:left w:val="nil"/>
              <w:bottom w:val="single" w:color="DDDDDD" w:sz="4" w:space="0"/>
              <w:right w:val="single" w:color="DDDDDD" w:sz="4" w:space="0"/>
            </w:tcBorders>
            <w:tcMar>
              <w:top w:w="120" w:type="dxa"/>
              <w:left w:w="120" w:type="dxa"/>
              <w:bottom w:w="120" w:type="dxa"/>
              <w:right w:w="120" w:type="dxa"/>
            </w:tcMar>
          </w:tcPr>
          <w:p w14:paraId="2E3785B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p>
        </w:tc>
      </w:tr>
    </w:tbl>
    <w:p w14:paraId="68ACA34B">
      <w:pPr>
        <w:pStyle w:val="3"/>
        <w:rPr>
          <w:rFonts w:ascii="Times New Roman" w:hAnsi="Times New Roman" w:eastAsia="Garamond" w:cs="Times New Roman"/>
          <w:color w:val="000000"/>
        </w:rPr>
      </w:pPr>
      <w:bookmarkStart w:id="34" w:name="_heading=h.fwlqj03onmi9" w:colFirst="0" w:colLast="0"/>
      <w:bookmarkEnd w:id="34"/>
    </w:p>
    <w:p w14:paraId="42017353">
      <w:pPr>
        <w:pStyle w:val="3"/>
        <w:rPr>
          <w:rFonts w:ascii="Times New Roman" w:hAnsi="Times New Roman" w:eastAsia="Garamond" w:cs="Times New Roman"/>
          <w:color w:val="000000"/>
        </w:rPr>
      </w:pPr>
      <w:bookmarkStart w:id="35" w:name="_heading=h.gyc6urr4xnqf" w:colFirst="0" w:colLast="0"/>
      <w:bookmarkEnd w:id="35"/>
      <w:r>
        <w:rPr>
          <w:rFonts w:ascii="Times New Roman" w:hAnsi="Times New Roman" w:eastAsia="Garamond" w:cs="Times New Roman"/>
          <w:color w:val="000000"/>
        </w:rPr>
        <w:t>Environmental Risk Mapping</w:t>
      </w:r>
    </w:p>
    <w:p w14:paraId="4CB2136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669EADC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b/>
          <w:bCs/>
          <w:color w:val="000000"/>
        </w:rPr>
        <w:t>Waterborne exposure</w:t>
      </w:r>
      <w:r>
        <w:rPr>
          <w:rFonts w:ascii="Times New Roman" w:hAnsi="Times New Roman" w:eastAsia="Garamond" w:cs="Times New Roman"/>
          <w:color w:val="000000"/>
        </w:rPr>
        <w:t xml:space="preserve">: Flood-prone areas and stagnant water bodies facilitate </w:t>
      </w:r>
      <w:r>
        <w:rPr>
          <w:rFonts w:ascii="Times New Roman" w:hAnsi="Times New Roman" w:eastAsia="Garamond" w:cs="Times New Roman"/>
          <w:i/>
          <w:iCs/>
          <w:color w:val="000000"/>
        </w:rPr>
        <w:t>leptospira survival</w:t>
      </w:r>
      <w:r>
        <w:rPr>
          <w:rFonts w:ascii="Times New Roman" w:hAnsi="Times New Roman" w:eastAsia="Garamond" w:cs="Times New Roman"/>
          <w:color w:val="000000"/>
        </w:rPr>
        <w:t>, raising leptospirosis risk.</w:t>
      </w:r>
    </w:p>
    <w:p w14:paraId="707EA6C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45D2070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b/>
          <w:bCs/>
          <w:color w:val="000000"/>
        </w:rPr>
        <w:t>Traditional practices</w:t>
      </w:r>
      <w:r>
        <w:rPr>
          <w:rFonts w:ascii="Times New Roman" w:hAnsi="Times New Roman" w:eastAsia="Garamond" w:cs="Times New Roman"/>
          <w:color w:val="000000"/>
        </w:rPr>
        <w:t xml:space="preserve">: Informal slaughter and fish markets lack standardized hygiene, creating </w:t>
      </w:r>
      <w:r>
        <w:rPr>
          <w:rFonts w:ascii="Times New Roman" w:hAnsi="Times New Roman" w:eastAsia="Garamond" w:cs="Times New Roman"/>
          <w:i/>
          <w:iCs/>
          <w:color w:val="000000"/>
        </w:rPr>
        <w:t>spillover opportunities</w:t>
      </w:r>
      <w:r>
        <w:rPr>
          <w:rFonts w:ascii="Times New Roman" w:hAnsi="Times New Roman" w:eastAsia="Garamond" w:cs="Times New Roman"/>
          <w:color w:val="000000"/>
        </w:rPr>
        <w:t>.</w:t>
      </w:r>
    </w:p>
    <w:p w14:paraId="25654BE0">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p>
    <w:tbl>
      <w:tblPr>
        <w:tblStyle w:val="117"/>
        <w:tblW w:w="8820"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2655"/>
        <w:gridCol w:w="1635"/>
        <w:gridCol w:w="1845"/>
        <w:gridCol w:w="2685"/>
      </w:tblGrid>
      <w:tr w14:paraId="5E0AF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65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A1C952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Risk Factor</w:t>
            </w:r>
          </w:p>
        </w:tc>
        <w:tc>
          <w:tcPr>
            <w:tcW w:w="163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59315F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High-Risk Wards</w:t>
            </w:r>
          </w:p>
        </w:tc>
        <w:tc>
          <w:tcPr>
            <w:tcW w:w="184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26BF91C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Key Locations</w:t>
            </w:r>
          </w:p>
        </w:tc>
        <w:tc>
          <w:tcPr>
            <w:tcW w:w="268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1E487DB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sz w:val="21"/>
                <w:szCs w:val="21"/>
              </w:rPr>
              <w:t>Risk Level (High/Med/Low)</w:t>
            </w:r>
          </w:p>
        </w:tc>
      </w:tr>
      <w:tr w14:paraId="6F87A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7087D3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sz w:val="22"/>
                <w:szCs w:val="22"/>
              </w:rPr>
            </w:pPr>
            <w:r>
              <w:rPr>
                <w:rFonts w:hint="eastAsia" w:ascii="Times New Roman" w:hAnsi="Times New Roman" w:eastAsia="Garamond" w:cs="Times New Roman"/>
                <w:color w:val="000000"/>
                <w:sz w:val="22"/>
                <w:szCs w:val="22"/>
              </w:rPr>
              <w:t xml:space="preserve">Flood-prone areas </w:t>
            </w:r>
          </w:p>
        </w:tc>
        <w:tc>
          <w:tcPr>
            <w:tcW w:w="1635"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4BB86C3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1,   9 , 10, 12</w:t>
            </w:r>
          </w:p>
        </w:tc>
        <w:tc>
          <w:tcPr>
            <w:tcW w:w="1845"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7D1C4D8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choolatheruv , varanapally pandavar kav, kurumbakara</w:t>
            </w:r>
          </w:p>
        </w:tc>
        <w:tc>
          <w:tcPr>
            <w:tcW w:w="2685"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41D6FBD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med</w:t>
            </w:r>
          </w:p>
        </w:tc>
      </w:tr>
      <w:tr w14:paraId="5C670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2485D6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sz w:val="22"/>
                <w:szCs w:val="22"/>
              </w:rPr>
            </w:pPr>
            <w:r>
              <w:rPr>
                <w:rFonts w:hint="eastAsia" w:ascii="Times New Roman" w:hAnsi="Times New Roman" w:eastAsia="Garamond" w:cs="Times New Roman"/>
                <w:color w:val="000000"/>
                <w:sz w:val="22"/>
                <w:szCs w:val="22"/>
              </w:rPr>
              <w:t xml:space="preserve">Water bodies/wetlands </w:t>
            </w:r>
          </w:p>
        </w:tc>
        <w:tc>
          <w:tcPr>
            <w:tcW w:w="1635" w:type="dxa"/>
            <w:tcBorders>
              <w:top w:val="nil"/>
              <w:left w:val="nil"/>
              <w:bottom w:val="single" w:color="DDDDDD" w:sz="4" w:space="0"/>
              <w:right w:val="single" w:color="DDDDDD" w:sz="4" w:space="0"/>
            </w:tcBorders>
            <w:tcMar>
              <w:top w:w="120" w:type="dxa"/>
              <w:left w:w="120" w:type="dxa"/>
              <w:bottom w:w="120" w:type="dxa"/>
              <w:right w:w="120" w:type="dxa"/>
            </w:tcMar>
          </w:tcPr>
          <w:p w14:paraId="6D34641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845" w:type="dxa"/>
            <w:tcBorders>
              <w:top w:val="nil"/>
              <w:left w:val="nil"/>
              <w:bottom w:val="single" w:color="DDDDDD" w:sz="4" w:space="0"/>
              <w:right w:val="single" w:color="DDDDDD" w:sz="4" w:space="0"/>
            </w:tcBorders>
            <w:tcMar>
              <w:top w:w="120" w:type="dxa"/>
              <w:left w:w="120" w:type="dxa"/>
              <w:bottom w:w="120" w:type="dxa"/>
              <w:right w:w="120" w:type="dxa"/>
            </w:tcMar>
          </w:tcPr>
          <w:p w14:paraId="0DF0326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685" w:type="dxa"/>
            <w:tcBorders>
              <w:top w:val="nil"/>
              <w:left w:val="nil"/>
              <w:bottom w:val="single" w:color="DDDDDD" w:sz="4" w:space="0"/>
              <w:right w:val="single" w:color="DDDDDD" w:sz="4" w:space="0"/>
            </w:tcBorders>
            <w:tcMar>
              <w:top w:w="120" w:type="dxa"/>
              <w:left w:w="120" w:type="dxa"/>
              <w:bottom w:w="120" w:type="dxa"/>
              <w:right w:w="120" w:type="dxa"/>
            </w:tcMar>
          </w:tcPr>
          <w:p w14:paraId="52CB4D7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4491A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713474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sz w:val="22"/>
                <w:szCs w:val="22"/>
              </w:rPr>
            </w:pPr>
            <w:r>
              <w:rPr>
                <w:rFonts w:hint="eastAsia" w:ascii="Times New Roman" w:hAnsi="Times New Roman" w:eastAsia="Garamond" w:cs="Times New Roman"/>
                <w:color w:val="000000"/>
                <w:sz w:val="22"/>
                <w:szCs w:val="22"/>
              </w:rPr>
              <w:t>Solid waste accumulation</w:t>
            </w:r>
          </w:p>
        </w:tc>
        <w:tc>
          <w:tcPr>
            <w:tcW w:w="1635" w:type="dxa"/>
            <w:tcBorders>
              <w:top w:val="nil"/>
              <w:left w:val="nil"/>
              <w:bottom w:val="single" w:color="DDDDDD" w:sz="4" w:space="0"/>
              <w:right w:val="single" w:color="DDDDDD" w:sz="4" w:space="0"/>
            </w:tcBorders>
            <w:tcMar>
              <w:top w:w="120" w:type="dxa"/>
              <w:left w:w="120" w:type="dxa"/>
              <w:bottom w:w="120" w:type="dxa"/>
              <w:right w:w="120" w:type="dxa"/>
            </w:tcMar>
          </w:tcPr>
          <w:p w14:paraId="39A35A5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0</w:t>
            </w:r>
          </w:p>
        </w:tc>
        <w:tc>
          <w:tcPr>
            <w:tcW w:w="1845" w:type="dxa"/>
            <w:tcBorders>
              <w:top w:val="nil"/>
              <w:left w:val="nil"/>
              <w:bottom w:val="single" w:color="DDDDDD" w:sz="4" w:space="0"/>
              <w:right w:val="single" w:color="DDDDDD" w:sz="4" w:space="0"/>
            </w:tcBorders>
            <w:tcMar>
              <w:top w:w="120" w:type="dxa"/>
              <w:left w:w="120" w:type="dxa"/>
              <w:bottom w:w="120" w:type="dxa"/>
              <w:right w:w="120" w:type="dxa"/>
            </w:tcMar>
          </w:tcPr>
          <w:p w14:paraId="4ACDC81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685" w:type="dxa"/>
            <w:tcBorders>
              <w:top w:val="nil"/>
              <w:left w:val="nil"/>
              <w:bottom w:val="single" w:color="DDDDDD" w:sz="4" w:space="0"/>
              <w:right w:val="single" w:color="DDDDDD" w:sz="4" w:space="0"/>
            </w:tcBorders>
            <w:tcMar>
              <w:top w:w="120" w:type="dxa"/>
              <w:left w:w="120" w:type="dxa"/>
              <w:bottom w:w="120" w:type="dxa"/>
              <w:right w:w="120" w:type="dxa"/>
            </w:tcMar>
          </w:tcPr>
          <w:p w14:paraId="538230A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1E504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36BFFE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sz w:val="22"/>
                <w:szCs w:val="22"/>
              </w:rPr>
            </w:pPr>
            <w:r>
              <w:rPr>
                <w:rFonts w:hint="eastAsia" w:ascii="Times New Roman" w:hAnsi="Times New Roman" w:eastAsia="Garamond" w:cs="Times New Roman"/>
                <w:color w:val="000000"/>
                <w:sz w:val="22"/>
                <w:szCs w:val="22"/>
              </w:rPr>
              <w:t>Animal waste disposal issues</w:t>
            </w:r>
          </w:p>
        </w:tc>
        <w:tc>
          <w:tcPr>
            <w:tcW w:w="1635" w:type="dxa"/>
            <w:tcBorders>
              <w:top w:val="nil"/>
              <w:left w:val="nil"/>
              <w:bottom w:val="single" w:color="DDDDDD" w:sz="4" w:space="0"/>
              <w:right w:val="single" w:color="DDDDDD" w:sz="4" w:space="0"/>
            </w:tcBorders>
            <w:tcMar>
              <w:top w:w="120" w:type="dxa"/>
              <w:left w:w="120" w:type="dxa"/>
              <w:bottom w:w="120" w:type="dxa"/>
              <w:right w:w="120" w:type="dxa"/>
            </w:tcMar>
          </w:tcPr>
          <w:p w14:paraId="0144E43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0</w:t>
            </w:r>
          </w:p>
        </w:tc>
        <w:tc>
          <w:tcPr>
            <w:tcW w:w="1845" w:type="dxa"/>
            <w:tcBorders>
              <w:top w:val="nil"/>
              <w:left w:val="nil"/>
              <w:bottom w:val="single" w:color="DDDDDD" w:sz="4" w:space="0"/>
              <w:right w:val="single" w:color="DDDDDD" w:sz="4" w:space="0"/>
            </w:tcBorders>
            <w:tcMar>
              <w:top w:w="120" w:type="dxa"/>
              <w:left w:w="120" w:type="dxa"/>
              <w:bottom w:w="120" w:type="dxa"/>
              <w:right w:w="120" w:type="dxa"/>
            </w:tcMar>
          </w:tcPr>
          <w:p w14:paraId="4AF3B44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685" w:type="dxa"/>
            <w:tcBorders>
              <w:top w:val="nil"/>
              <w:left w:val="nil"/>
              <w:bottom w:val="single" w:color="DDDDDD" w:sz="4" w:space="0"/>
              <w:right w:val="single" w:color="DDDDDD" w:sz="4" w:space="0"/>
            </w:tcBorders>
            <w:tcMar>
              <w:top w:w="120" w:type="dxa"/>
              <w:left w:w="120" w:type="dxa"/>
              <w:bottom w:w="120" w:type="dxa"/>
              <w:right w:w="120" w:type="dxa"/>
            </w:tcMar>
          </w:tcPr>
          <w:p w14:paraId="0258A8C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45FAF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9168CA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sz w:val="22"/>
                <w:szCs w:val="22"/>
              </w:rPr>
            </w:pPr>
            <w:r>
              <w:rPr>
                <w:rFonts w:hint="eastAsia" w:ascii="Times New Roman" w:hAnsi="Times New Roman" w:eastAsia="Garamond" w:cs="Times New Roman"/>
                <w:color w:val="000000"/>
                <w:sz w:val="22"/>
                <w:szCs w:val="22"/>
              </w:rPr>
              <w:t>Rodent infestation zones</w:t>
            </w:r>
          </w:p>
        </w:tc>
        <w:tc>
          <w:tcPr>
            <w:tcW w:w="1635" w:type="dxa"/>
            <w:tcBorders>
              <w:top w:val="nil"/>
              <w:left w:val="nil"/>
              <w:bottom w:val="single" w:color="DDDDDD" w:sz="4" w:space="0"/>
              <w:right w:val="single" w:color="DDDDDD" w:sz="4" w:space="0"/>
            </w:tcBorders>
            <w:tcMar>
              <w:top w:w="120" w:type="dxa"/>
              <w:left w:w="120" w:type="dxa"/>
              <w:bottom w:w="120" w:type="dxa"/>
              <w:right w:w="120" w:type="dxa"/>
            </w:tcMar>
          </w:tcPr>
          <w:p w14:paraId="411F4EF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0</w:t>
            </w:r>
          </w:p>
        </w:tc>
        <w:tc>
          <w:tcPr>
            <w:tcW w:w="1845" w:type="dxa"/>
            <w:tcBorders>
              <w:top w:val="nil"/>
              <w:left w:val="nil"/>
              <w:bottom w:val="single" w:color="DDDDDD" w:sz="4" w:space="0"/>
              <w:right w:val="single" w:color="DDDDDD" w:sz="4" w:space="0"/>
            </w:tcBorders>
            <w:tcMar>
              <w:top w:w="120" w:type="dxa"/>
              <w:left w:w="120" w:type="dxa"/>
              <w:bottom w:w="120" w:type="dxa"/>
              <w:right w:w="120" w:type="dxa"/>
            </w:tcMar>
          </w:tcPr>
          <w:p w14:paraId="69263C1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685" w:type="dxa"/>
            <w:tcBorders>
              <w:top w:val="nil"/>
              <w:left w:val="nil"/>
              <w:bottom w:val="single" w:color="DDDDDD" w:sz="4" w:space="0"/>
              <w:right w:val="single" w:color="DDDDDD" w:sz="4" w:space="0"/>
            </w:tcBorders>
            <w:tcMar>
              <w:top w:w="120" w:type="dxa"/>
              <w:left w:w="120" w:type="dxa"/>
              <w:bottom w:w="120" w:type="dxa"/>
              <w:right w:w="120" w:type="dxa"/>
            </w:tcMar>
          </w:tcPr>
          <w:p w14:paraId="7ADB313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2CAEC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7D1394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sz w:val="22"/>
                <w:szCs w:val="22"/>
              </w:rPr>
            </w:pPr>
            <w:r>
              <w:rPr>
                <w:rFonts w:hint="eastAsia" w:ascii="Times New Roman" w:hAnsi="Times New Roman" w:eastAsia="Garamond" w:cs="Times New Roman"/>
                <w:color w:val="000000"/>
                <w:sz w:val="22"/>
                <w:szCs w:val="22"/>
              </w:rPr>
              <w:t>Industrial effluent discharge</w:t>
            </w:r>
          </w:p>
        </w:tc>
        <w:tc>
          <w:tcPr>
            <w:tcW w:w="1635" w:type="dxa"/>
            <w:tcBorders>
              <w:top w:val="nil"/>
              <w:left w:val="nil"/>
              <w:bottom w:val="single" w:color="DDDDDD" w:sz="4" w:space="0"/>
              <w:right w:val="single" w:color="DDDDDD" w:sz="4" w:space="0"/>
            </w:tcBorders>
            <w:tcMar>
              <w:top w:w="120" w:type="dxa"/>
              <w:left w:w="120" w:type="dxa"/>
              <w:bottom w:w="120" w:type="dxa"/>
              <w:right w:w="120" w:type="dxa"/>
            </w:tcMar>
          </w:tcPr>
          <w:p w14:paraId="408FC35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0</w:t>
            </w:r>
          </w:p>
        </w:tc>
        <w:tc>
          <w:tcPr>
            <w:tcW w:w="1845" w:type="dxa"/>
            <w:tcBorders>
              <w:top w:val="nil"/>
              <w:left w:val="nil"/>
              <w:bottom w:val="single" w:color="DDDDDD" w:sz="4" w:space="0"/>
              <w:right w:val="single" w:color="DDDDDD" w:sz="4" w:space="0"/>
            </w:tcBorders>
            <w:tcMar>
              <w:top w:w="120" w:type="dxa"/>
              <w:left w:w="120" w:type="dxa"/>
              <w:bottom w:w="120" w:type="dxa"/>
              <w:right w:w="120" w:type="dxa"/>
            </w:tcMar>
          </w:tcPr>
          <w:p w14:paraId="6644E8C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685" w:type="dxa"/>
            <w:tcBorders>
              <w:top w:val="nil"/>
              <w:left w:val="nil"/>
              <w:bottom w:val="single" w:color="DDDDDD" w:sz="4" w:space="0"/>
              <w:right w:val="single" w:color="DDDDDD" w:sz="4" w:space="0"/>
            </w:tcBorders>
            <w:tcMar>
              <w:top w:w="120" w:type="dxa"/>
              <w:left w:w="120" w:type="dxa"/>
              <w:bottom w:w="120" w:type="dxa"/>
              <w:right w:w="120" w:type="dxa"/>
            </w:tcMar>
          </w:tcPr>
          <w:p w14:paraId="7CA3A2F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sz w:val="21"/>
                <w:szCs w:val="21"/>
              </w:rPr>
            </w:pPr>
            <w:r>
              <w:rPr>
                <w:rFonts w:hint="eastAsia" w:ascii="Times New Roman" w:hAnsi="Times New Roman" w:eastAsia="Garamond" w:cs="Times New Roman"/>
              </w:rPr>
              <w:t>0</w:t>
            </w:r>
          </w:p>
        </w:tc>
      </w:tr>
      <w:tr w14:paraId="5E815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714589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sz w:val="22"/>
                <w:szCs w:val="22"/>
              </w:rPr>
            </w:pPr>
            <w:r>
              <w:rPr>
                <w:rFonts w:hint="eastAsia" w:ascii="Times New Roman" w:hAnsi="Times New Roman" w:eastAsia="Garamond" w:cs="Times New Roman"/>
                <w:color w:val="000000"/>
                <w:sz w:val="22"/>
                <w:szCs w:val="22"/>
              </w:rPr>
              <w:t>Construction sites / abandoned buildings</w:t>
            </w:r>
          </w:p>
        </w:tc>
        <w:tc>
          <w:tcPr>
            <w:tcW w:w="1635" w:type="dxa"/>
            <w:tcBorders>
              <w:top w:val="nil"/>
              <w:left w:val="nil"/>
              <w:bottom w:val="single" w:color="DDDDDD" w:sz="4" w:space="0"/>
              <w:right w:val="single" w:color="DDDDDD" w:sz="4" w:space="0"/>
            </w:tcBorders>
            <w:tcMar>
              <w:top w:w="120" w:type="dxa"/>
              <w:left w:w="120" w:type="dxa"/>
              <w:bottom w:w="120" w:type="dxa"/>
              <w:right w:w="120" w:type="dxa"/>
            </w:tcMar>
          </w:tcPr>
          <w:p w14:paraId="7296593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0</w:t>
            </w:r>
          </w:p>
        </w:tc>
        <w:tc>
          <w:tcPr>
            <w:tcW w:w="1845" w:type="dxa"/>
            <w:tcBorders>
              <w:top w:val="nil"/>
              <w:left w:val="nil"/>
              <w:bottom w:val="single" w:color="DDDDDD" w:sz="4" w:space="0"/>
              <w:right w:val="single" w:color="DDDDDD" w:sz="4" w:space="0"/>
            </w:tcBorders>
            <w:tcMar>
              <w:top w:w="120" w:type="dxa"/>
              <w:left w:w="120" w:type="dxa"/>
              <w:bottom w:w="120" w:type="dxa"/>
              <w:right w:w="120" w:type="dxa"/>
            </w:tcMar>
          </w:tcPr>
          <w:p w14:paraId="0CE86E3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sz w:val="21"/>
                <w:szCs w:val="21"/>
              </w:rPr>
            </w:pPr>
            <w:r>
              <w:rPr>
                <w:rFonts w:hint="eastAsia" w:ascii="Times New Roman" w:hAnsi="Times New Roman" w:eastAsia="Garamond" w:cs="Times New Roman"/>
              </w:rPr>
              <w:t>0</w:t>
            </w:r>
          </w:p>
        </w:tc>
        <w:tc>
          <w:tcPr>
            <w:tcW w:w="2685" w:type="dxa"/>
            <w:tcBorders>
              <w:top w:val="nil"/>
              <w:left w:val="nil"/>
              <w:bottom w:val="single" w:color="DDDDDD" w:sz="4" w:space="0"/>
              <w:right w:val="single" w:color="DDDDDD" w:sz="4" w:space="0"/>
            </w:tcBorders>
            <w:tcMar>
              <w:top w:w="120" w:type="dxa"/>
              <w:left w:w="120" w:type="dxa"/>
              <w:bottom w:w="120" w:type="dxa"/>
              <w:right w:w="120" w:type="dxa"/>
            </w:tcMar>
          </w:tcPr>
          <w:p w14:paraId="4BD8FD7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sz w:val="21"/>
                <w:szCs w:val="21"/>
              </w:rPr>
            </w:pPr>
            <w:r>
              <w:rPr>
                <w:rFonts w:hint="eastAsia" w:ascii="Times New Roman" w:hAnsi="Times New Roman" w:eastAsia="Garamond" w:cs="Times New Roman"/>
              </w:rPr>
              <w:t>0</w:t>
            </w:r>
          </w:p>
        </w:tc>
      </w:tr>
      <w:tr w14:paraId="25AE6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42C449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sz w:val="22"/>
                <w:szCs w:val="22"/>
              </w:rPr>
            </w:pPr>
            <w:r>
              <w:rPr>
                <w:rFonts w:hint="eastAsia" w:ascii="Times New Roman" w:hAnsi="Times New Roman" w:eastAsia="Garamond" w:cs="Times New Roman"/>
                <w:color w:val="000000"/>
                <w:sz w:val="22"/>
                <w:szCs w:val="22"/>
              </w:rPr>
              <w:t>Poor drainage/blocked canals</w:t>
            </w:r>
          </w:p>
        </w:tc>
        <w:tc>
          <w:tcPr>
            <w:tcW w:w="1635" w:type="dxa"/>
            <w:tcBorders>
              <w:top w:val="nil"/>
              <w:left w:val="nil"/>
              <w:bottom w:val="single" w:color="DDDDDD" w:sz="4" w:space="0"/>
              <w:right w:val="single" w:color="DDDDDD" w:sz="4" w:space="0"/>
            </w:tcBorders>
            <w:tcMar>
              <w:top w:w="120" w:type="dxa"/>
              <w:left w:w="120" w:type="dxa"/>
              <w:bottom w:w="120" w:type="dxa"/>
              <w:right w:w="120" w:type="dxa"/>
            </w:tcMar>
          </w:tcPr>
          <w:p w14:paraId="5150447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0</w:t>
            </w:r>
          </w:p>
        </w:tc>
        <w:tc>
          <w:tcPr>
            <w:tcW w:w="1845" w:type="dxa"/>
            <w:tcBorders>
              <w:top w:val="nil"/>
              <w:left w:val="nil"/>
              <w:bottom w:val="single" w:color="DDDDDD" w:sz="4" w:space="0"/>
              <w:right w:val="single" w:color="DDDDDD" w:sz="4" w:space="0"/>
            </w:tcBorders>
            <w:tcMar>
              <w:top w:w="120" w:type="dxa"/>
              <w:left w:w="120" w:type="dxa"/>
              <w:bottom w:w="120" w:type="dxa"/>
              <w:right w:w="120" w:type="dxa"/>
            </w:tcMar>
          </w:tcPr>
          <w:p w14:paraId="0F60AEB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sz w:val="21"/>
                <w:szCs w:val="21"/>
              </w:rPr>
            </w:pPr>
            <w:r>
              <w:rPr>
                <w:rFonts w:hint="eastAsia" w:ascii="Times New Roman" w:hAnsi="Times New Roman" w:eastAsia="Garamond" w:cs="Times New Roman"/>
              </w:rPr>
              <w:t>0</w:t>
            </w:r>
          </w:p>
        </w:tc>
        <w:tc>
          <w:tcPr>
            <w:tcW w:w="2685" w:type="dxa"/>
            <w:tcBorders>
              <w:top w:val="nil"/>
              <w:left w:val="nil"/>
              <w:bottom w:val="single" w:color="DDDDDD" w:sz="4" w:space="0"/>
              <w:right w:val="single" w:color="DDDDDD" w:sz="4" w:space="0"/>
            </w:tcBorders>
            <w:tcMar>
              <w:top w:w="120" w:type="dxa"/>
              <w:left w:w="120" w:type="dxa"/>
              <w:bottom w:w="120" w:type="dxa"/>
              <w:right w:w="120" w:type="dxa"/>
            </w:tcMar>
          </w:tcPr>
          <w:p w14:paraId="0B1AFED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sz w:val="21"/>
                <w:szCs w:val="21"/>
              </w:rPr>
            </w:pPr>
            <w:r>
              <w:rPr>
                <w:rFonts w:hint="eastAsia" w:ascii="Times New Roman" w:hAnsi="Times New Roman" w:eastAsia="Garamond" w:cs="Times New Roman"/>
              </w:rPr>
              <w:t>0</w:t>
            </w:r>
          </w:p>
        </w:tc>
      </w:tr>
      <w:tr w14:paraId="34598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DA8DC6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sz w:val="22"/>
                <w:szCs w:val="22"/>
              </w:rPr>
            </w:pPr>
            <w:r>
              <w:rPr>
                <w:rFonts w:hint="eastAsia" w:ascii="Times New Roman" w:hAnsi="Times New Roman" w:eastAsia="Garamond" w:cs="Times New Roman"/>
                <w:color w:val="000000"/>
                <w:sz w:val="22"/>
                <w:szCs w:val="22"/>
              </w:rPr>
              <w:t>Drinking water source contamination risk</w:t>
            </w:r>
          </w:p>
        </w:tc>
        <w:tc>
          <w:tcPr>
            <w:tcW w:w="1635"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421BF59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845"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45A8A49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sz w:val="21"/>
                <w:szCs w:val="21"/>
              </w:rPr>
            </w:pPr>
            <w:r>
              <w:rPr>
                <w:rFonts w:hint="eastAsia" w:ascii="Times New Roman" w:hAnsi="Times New Roman" w:eastAsia="Garamond" w:cs="Times New Roman"/>
              </w:rPr>
              <w:t>0</w:t>
            </w:r>
          </w:p>
        </w:tc>
        <w:tc>
          <w:tcPr>
            <w:tcW w:w="2685"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71BE80A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sz w:val="21"/>
                <w:szCs w:val="21"/>
              </w:rPr>
            </w:pPr>
            <w:r>
              <w:rPr>
                <w:rFonts w:hint="eastAsia" w:ascii="Times New Roman" w:hAnsi="Times New Roman" w:eastAsia="Garamond" w:cs="Times New Roman"/>
              </w:rPr>
              <w:t>0</w:t>
            </w:r>
          </w:p>
        </w:tc>
      </w:tr>
    </w:tbl>
    <w:p w14:paraId="69FE4015">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p>
    <w:p w14:paraId="59ED545F">
      <w:pPr>
        <w:pStyle w:val="3"/>
        <w:spacing w:before="240" w:after="240"/>
        <w:rPr>
          <w:rFonts w:ascii="Times New Roman" w:hAnsi="Times New Roman" w:eastAsia="Garamond" w:cs="Times New Roman"/>
          <w:color w:val="000000"/>
        </w:rPr>
      </w:pPr>
      <w:bookmarkStart w:id="36" w:name="_heading=h.fsnj1zsfzvq4" w:colFirst="0" w:colLast="0"/>
      <w:bookmarkEnd w:id="36"/>
      <w:r>
        <w:rPr>
          <w:rFonts w:ascii="Times New Roman" w:hAnsi="Times New Roman" w:eastAsia="Garamond" w:cs="Times New Roman"/>
          <w:color w:val="000000"/>
        </w:rPr>
        <w:t>Disease Seasonality Mapping</w:t>
      </w:r>
    </w:p>
    <w:p w14:paraId="00CAAC30">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sz w:val="20"/>
          <w:szCs w:val="20"/>
        </w:rPr>
        <w:t xml:space="preserve">1, </w:t>
      </w:r>
      <w:r>
        <w:rPr>
          <w:rFonts w:ascii="Times New Roman" w:hAnsi="Times New Roman" w:eastAsia="Garamond" w:cs="Times New Roman"/>
          <w:color w:val="000000"/>
          <w:sz w:val="14"/>
          <w:szCs w:val="14"/>
        </w:rPr>
        <w:t xml:space="preserve"> </w:t>
      </w:r>
      <w:r>
        <w:rPr>
          <w:rFonts w:ascii="Times New Roman" w:hAnsi="Times New Roman" w:eastAsia="Garamond" w:cs="Times New Roman"/>
          <w:b/>
          <w:bCs/>
          <w:color w:val="000000"/>
        </w:rPr>
        <w:t>Flooding &amp; waterlogging</w:t>
      </w:r>
      <w:sdt>
        <w:sdtPr>
          <w:rPr>
            <w:rFonts w:ascii="Times New Roman" w:hAnsi="Times New Roman" w:cs="Times New Roman"/>
          </w:rPr>
          <w:tag w:val="goog_rdk_0"/>
          <w:id w:val="-2100489295"/>
        </w:sdtPr>
        <w:sdtEndPr>
          <w:rPr>
            <w:rFonts w:ascii="Times New Roman" w:hAnsi="Times New Roman" w:cs="Times New Roman"/>
          </w:rPr>
        </w:sdtEndPr>
        <w:sdtContent>
          <w:r>
            <w:rPr>
              <w:rFonts w:ascii="Times New Roman" w:hAnsi="Times New Roman" w:eastAsia="Cardo" w:cs="Times New Roman"/>
              <w:color w:val="000000"/>
            </w:rPr>
            <w:t xml:space="preserve"> → amplifies leptospirosis, malaria, diarrheal diseases.</w:t>
          </w:r>
        </w:sdtContent>
      </w:sdt>
    </w:p>
    <w:p w14:paraId="7A3C6196">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sz w:val="14"/>
          <w:szCs w:val="14"/>
        </w:rPr>
      </w:pPr>
      <w:r>
        <w:rPr>
          <w:rFonts w:ascii="Times New Roman" w:hAnsi="Times New Roman" w:eastAsia="Garamond" w:cs="Times New Roman"/>
          <w:color w:val="000000"/>
          <w:sz w:val="20"/>
          <w:szCs w:val="20"/>
        </w:rPr>
        <w:t>·</w:t>
      </w:r>
      <w:r>
        <w:rPr>
          <w:rFonts w:ascii="Times New Roman" w:hAnsi="Times New Roman" w:eastAsia="Garamond" w:cs="Times New Roman"/>
          <w:color w:val="000000"/>
          <w:sz w:val="14"/>
          <w:szCs w:val="14"/>
        </w:rPr>
        <w:t xml:space="preserve">   </w:t>
      </w:r>
    </w:p>
    <w:p w14:paraId="7978A184">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b/>
          <w:bCs/>
          <w:color w:val="000000"/>
        </w:rPr>
        <w:t>2, Migratory bird influx (Nov–Feb)</w:t>
      </w:r>
      <w:sdt>
        <w:sdtPr>
          <w:rPr>
            <w:rFonts w:ascii="Times New Roman" w:hAnsi="Times New Roman" w:cs="Times New Roman"/>
          </w:rPr>
          <w:tag w:val="goog_rdk_1"/>
          <w:id w:val="-1663702673"/>
        </w:sdtPr>
        <w:sdtEndPr>
          <w:rPr>
            <w:rFonts w:ascii="Times New Roman" w:hAnsi="Times New Roman" w:cs="Times New Roman"/>
          </w:rPr>
        </w:sdtEndPr>
        <w:sdtContent>
          <w:r>
            <w:rPr>
              <w:rFonts w:ascii="Times New Roman" w:hAnsi="Times New Roman" w:eastAsia="Cardo" w:cs="Times New Roman"/>
              <w:color w:val="000000"/>
            </w:rPr>
            <w:t xml:space="preserve"> → avian influenza risk.</w:t>
          </w:r>
        </w:sdtContent>
      </w:sdt>
    </w:p>
    <w:p w14:paraId="23D92B3B">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sz w:val="14"/>
          <w:szCs w:val="14"/>
        </w:rPr>
      </w:pPr>
      <w:r>
        <w:rPr>
          <w:rFonts w:ascii="Times New Roman" w:hAnsi="Times New Roman" w:eastAsia="Garamond" w:cs="Times New Roman"/>
          <w:color w:val="000000"/>
          <w:sz w:val="14"/>
          <w:szCs w:val="14"/>
        </w:rPr>
        <w:t xml:space="preserve">      </w:t>
      </w:r>
    </w:p>
    <w:p w14:paraId="5D5C4E06">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b/>
          <w:bCs/>
          <w:color w:val="000000"/>
        </w:rPr>
        <w:t>3, Mosquito breeding cycles</w:t>
      </w:r>
      <w:sdt>
        <w:sdtPr>
          <w:rPr>
            <w:rFonts w:ascii="Times New Roman" w:hAnsi="Times New Roman" w:cs="Times New Roman"/>
          </w:rPr>
          <w:tag w:val="goog_rdk_2"/>
          <w:id w:val="-1716937410"/>
        </w:sdtPr>
        <w:sdtEndPr>
          <w:rPr>
            <w:rFonts w:ascii="Times New Roman" w:hAnsi="Times New Roman" w:cs="Times New Roman"/>
          </w:rPr>
        </w:sdtEndPr>
        <w:sdtContent>
          <w:r>
            <w:rPr>
              <w:rFonts w:ascii="Times New Roman" w:hAnsi="Times New Roman" w:eastAsia="Cardo" w:cs="Times New Roman"/>
              <w:color w:val="000000"/>
            </w:rPr>
            <w:t xml:space="preserve"> → vector-borne disease peaks in monsoon.</w:t>
          </w:r>
        </w:sdtContent>
      </w:sdt>
    </w:p>
    <w:p w14:paraId="392A22FB">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sz w:val="14"/>
          <w:szCs w:val="14"/>
        </w:rPr>
      </w:pPr>
      <w:r>
        <w:rPr>
          <w:rFonts w:ascii="Times New Roman" w:hAnsi="Times New Roman" w:eastAsia="Garamond" w:cs="Times New Roman"/>
          <w:color w:val="000000"/>
          <w:sz w:val="14"/>
          <w:szCs w:val="14"/>
        </w:rPr>
        <w:t xml:space="preserve">       </w:t>
      </w:r>
    </w:p>
    <w:p w14:paraId="208CD91E">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b/>
          <w:bCs/>
          <w:color w:val="000000"/>
        </w:rPr>
        <w:t>4, Agricultural practices</w:t>
      </w:r>
      <w:sdt>
        <w:sdtPr>
          <w:rPr>
            <w:rFonts w:ascii="Times New Roman" w:hAnsi="Times New Roman" w:cs="Times New Roman"/>
          </w:rPr>
          <w:tag w:val="goog_rdk_3"/>
          <w:id w:val="1038528154"/>
        </w:sdtPr>
        <w:sdtEndPr>
          <w:rPr>
            <w:rFonts w:ascii="Times New Roman" w:hAnsi="Times New Roman" w:cs="Times New Roman"/>
          </w:rPr>
        </w:sdtEndPr>
        <w:sdtContent>
          <w:r>
            <w:rPr>
              <w:rFonts w:ascii="Times New Roman" w:hAnsi="Times New Roman" w:eastAsia="Cardo" w:cs="Times New Roman"/>
              <w:color w:val="000000"/>
            </w:rPr>
            <w:t xml:space="preserve"> → close human–animal contact in paddy fields.</w:t>
          </w:r>
        </w:sdtContent>
      </w:sdt>
    </w:p>
    <w:p w14:paraId="567216E2">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p>
    <w:tbl>
      <w:tblPr>
        <w:tblStyle w:val="118"/>
        <w:tblW w:w="9735"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2655"/>
        <w:gridCol w:w="1770"/>
        <w:gridCol w:w="1770"/>
        <w:gridCol w:w="1770"/>
        <w:gridCol w:w="1770"/>
      </w:tblGrid>
      <w:tr w14:paraId="0BE18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65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1E4C4C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Disease</w:t>
            </w:r>
          </w:p>
        </w:tc>
        <w:tc>
          <w:tcPr>
            <w:tcW w:w="177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05DD69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Peak Risk Season</w:t>
            </w:r>
          </w:p>
        </w:tc>
        <w:tc>
          <w:tcPr>
            <w:tcW w:w="177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5AFF3A7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Key Drivers</w:t>
            </w:r>
          </w:p>
        </w:tc>
        <w:tc>
          <w:tcPr>
            <w:tcW w:w="177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C72198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High-Risk Locations</w:t>
            </w:r>
          </w:p>
        </w:tc>
        <w:tc>
          <w:tcPr>
            <w:tcW w:w="177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104A426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Surveillance Focus</w:t>
            </w:r>
          </w:p>
        </w:tc>
      </w:tr>
      <w:tr w14:paraId="73851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68A8B9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Avian Influenza</w:t>
            </w:r>
          </w:p>
        </w:tc>
        <w:tc>
          <w:tcPr>
            <w:tcW w:w="177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C190F5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77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86D87D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77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D0229C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77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709F19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1050F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2D9F3D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Leptospirosis</w:t>
            </w:r>
          </w:p>
        </w:tc>
        <w:tc>
          <w:tcPr>
            <w:tcW w:w="1770"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0E6CD63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77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0063355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77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7902A61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770"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75A9DB5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0C852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D84E7D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Dengue/Chikungunya</w:t>
            </w:r>
          </w:p>
        </w:tc>
        <w:tc>
          <w:tcPr>
            <w:tcW w:w="177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3EBFA50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mansoon</w:t>
            </w:r>
          </w:p>
        </w:tc>
        <w:tc>
          <w:tcPr>
            <w:tcW w:w="1770" w:type="dxa"/>
            <w:tcBorders>
              <w:top w:val="nil"/>
              <w:left w:val="nil"/>
              <w:bottom w:val="single" w:color="DDDDDD" w:sz="4" w:space="0"/>
              <w:right w:val="single" w:color="DDDDDD" w:sz="4" w:space="0"/>
            </w:tcBorders>
            <w:tcMar>
              <w:top w:w="120" w:type="dxa"/>
              <w:left w:w="120" w:type="dxa"/>
              <w:bottom w:w="120" w:type="dxa"/>
              <w:right w:w="120" w:type="dxa"/>
            </w:tcMar>
          </w:tcPr>
          <w:p w14:paraId="592A1F8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770" w:type="dxa"/>
            <w:tcBorders>
              <w:top w:val="nil"/>
              <w:left w:val="nil"/>
              <w:bottom w:val="single" w:color="DDDDDD" w:sz="4" w:space="0"/>
              <w:right w:val="single" w:color="DDDDDD" w:sz="4" w:space="0"/>
            </w:tcBorders>
            <w:tcMar>
              <w:top w:w="120" w:type="dxa"/>
              <w:left w:w="120" w:type="dxa"/>
              <w:bottom w:w="120" w:type="dxa"/>
              <w:right w:w="120" w:type="dxa"/>
            </w:tcMar>
          </w:tcPr>
          <w:p w14:paraId="400799A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77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E9DF32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1F0CB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C66105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Acute Diarrheal Diseases</w:t>
            </w:r>
          </w:p>
        </w:tc>
        <w:tc>
          <w:tcPr>
            <w:tcW w:w="177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28DB61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mansoon</w:t>
            </w:r>
          </w:p>
        </w:tc>
        <w:tc>
          <w:tcPr>
            <w:tcW w:w="1770" w:type="dxa"/>
            <w:tcBorders>
              <w:top w:val="nil"/>
              <w:left w:val="nil"/>
              <w:bottom w:val="single" w:color="DDDDDD" w:sz="4" w:space="0"/>
              <w:right w:val="single" w:color="DDDDDD" w:sz="4" w:space="0"/>
            </w:tcBorders>
            <w:tcMar>
              <w:top w:w="120" w:type="dxa"/>
              <w:left w:w="120" w:type="dxa"/>
              <w:bottom w:w="120" w:type="dxa"/>
              <w:right w:w="120" w:type="dxa"/>
            </w:tcMar>
          </w:tcPr>
          <w:p w14:paraId="318E89B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770" w:type="dxa"/>
            <w:tcBorders>
              <w:top w:val="nil"/>
              <w:left w:val="nil"/>
              <w:bottom w:val="single" w:color="DDDDDD" w:sz="4" w:space="0"/>
              <w:right w:val="single" w:color="DDDDDD" w:sz="4" w:space="0"/>
            </w:tcBorders>
            <w:tcMar>
              <w:top w:w="120" w:type="dxa"/>
              <w:left w:w="120" w:type="dxa"/>
              <w:bottom w:w="120" w:type="dxa"/>
              <w:right w:w="120" w:type="dxa"/>
            </w:tcMar>
          </w:tcPr>
          <w:p w14:paraId="4445D54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77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61497B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3783D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70BA20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Rabies</w:t>
            </w:r>
          </w:p>
        </w:tc>
        <w:tc>
          <w:tcPr>
            <w:tcW w:w="1770"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2452F99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77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1E3E386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77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540593E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770"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7507639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5C755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905A91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Anthrax (rare)</w:t>
            </w:r>
          </w:p>
        </w:tc>
        <w:tc>
          <w:tcPr>
            <w:tcW w:w="177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934D7C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77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B46FA3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77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CFA9CD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77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55F1A0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color w:val="000000"/>
              </w:rPr>
              <w:t>0</w:t>
            </w:r>
          </w:p>
        </w:tc>
      </w:tr>
    </w:tbl>
    <w:p w14:paraId="1CF95143">
      <w:pPr>
        <w:pStyle w:val="3"/>
        <w:spacing w:before="240" w:after="240"/>
        <w:rPr>
          <w:rFonts w:ascii="Times New Roman" w:hAnsi="Times New Roman" w:eastAsia="Garamond" w:cs="Times New Roman"/>
          <w:color w:val="000000"/>
        </w:rPr>
      </w:pPr>
      <w:bookmarkStart w:id="37" w:name="_heading=h.lvkk27tezf8m" w:colFirst="0" w:colLast="0"/>
      <w:bookmarkEnd w:id="37"/>
      <w:r>
        <w:rPr>
          <w:rFonts w:ascii="Times New Roman" w:hAnsi="Times New Roman" w:eastAsia="Garamond" w:cs="Times New Roman"/>
          <w:color w:val="000000"/>
        </w:rPr>
        <w:t>Vulnerability Mapping</w:t>
      </w:r>
    </w:p>
    <w:p w14:paraId="23AF456B">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119"/>
        <w:tblW w:w="8789"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3319"/>
        <w:gridCol w:w="1823"/>
        <w:gridCol w:w="1823"/>
        <w:gridCol w:w="1824"/>
      </w:tblGrid>
      <w:tr w14:paraId="1AD4D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319"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1606D7B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center"/>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Vulnerability Factor</w:t>
            </w:r>
          </w:p>
        </w:tc>
        <w:tc>
          <w:tcPr>
            <w:tcW w:w="1823" w:type="dxa"/>
            <w:tcBorders>
              <w:top w:val="single" w:color="000000" w:sz="8" w:space="0"/>
              <w:left w:val="nil"/>
              <w:bottom w:val="single" w:color="000000" w:sz="8" w:space="0"/>
              <w:right w:val="single" w:color="000000" w:sz="8" w:space="0"/>
            </w:tcBorders>
            <w:tcMar>
              <w:top w:w="0" w:type="dxa"/>
              <w:left w:w="100" w:type="dxa"/>
              <w:bottom w:w="0" w:type="dxa"/>
              <w:right w:w="100" w:type="dxa"/>
            </w:tcMar>
          </w:tcPr>
          <w:p w14:paraId="1F8D4F2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center"/>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High-Risk Wards</w:t>
            </w:r>
          </w:p>
        </w:tc>
        <w:tc>
          <w:tcPr>
            <w:tcW w:w="1823" w:type="dxa"/>
            <w:tcBorders>
              <w:top w:val="single" w:color="000000" w:sz="8" w:space="0"/>
              <w:left w:val="nil"/>
              <w:bottom w:val="single" w:color="000000" w:sz="8" w:space="0"/>
              <w:right w:val="single" w:color="000000" w:sz="8" w:space="0"/>
            </w:tcBorders>
            <w:tcMar>
              <w:top w:w="0" w:type="dxa"/>
              <w:left w:w="100" w:type="dxa"/>
              <w:bottom w:w="0" w:type="dxa"/>
              <w:right w:w="100" w:type="dxa"/>
            </w:tcMar>
          </w:tcPr>
          <w:p w14:paraId="0B2291A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center"/>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Key Groups / Locations</w:t>
            </w:r>
          </w:p>
        </w:tc>
        <w:tc>
          <w:tcPr>
            <w:tcW w:w="1824" w:type="dxa"/>
            <w:tcBorders>
              <w:top w:val="single" w:color="000000" w:sz="8" w:space="0"/>
              <w:left w:val="nil"/>
              <w:bottom w:val="single" w:color="000000" w:sz="8" w:space="0"/>
              <w:right w:val="single" w:color="000000" w:sz="8" w:space="0"/>
            </w:tcBorders>
            <w:tcMar>
              <w:top w:w="0" w:type="dxa"/>
              <w:left w:w="100" w:type="dxa"/>
              <w:bottom w:w="0" w:type="dxa"/>
              <w:right w:w="100" w:type="dxa"/>
            </w:tcMar>
          </w:tcPr>
          <w:p w14:paraId="483B025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center"/>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Risk Level</w:t>
            </w:r>
          </w:p>
        </w:tc>
      </w:tr>
      <w:tr w14:paraId="62B31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319"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73137D7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Flood-prone households</w:t>
            </w:r>
          </w:p>
        </w:tc>
        <w:tc>
          <w:tcPr>
            <w:tcW w:w="1823" w:type="dxa"/>
            <w:tcBorders>
              <w:top w:val="nil"/>
              <w:left w:val="nil"/>
              <w:bottom w:val="single" w:color="000000" w:sz="4" w:space="0"/>
              <w:right w:val="single" w:color="000000" w:sz="4" w:space="0"/>
            </w:tcBorders>
            <w:tcMar>
              <w:top w:w="0" w:type="dxa"/>
              <w:left w:w="100" w:type="dxa"/>
              <w:bottom w:w="0" w:type="dxa"/>
              <w:right w:w="100" w:type="dxa"/>
            </w:tcMar>
          </w:tcPr>
          <w:p w14:paraId="4DC1FB4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823" w:type="dxa"/>
            <w:tcBorders>
              <w:top w:val="nil"/>
              <w:left w:val="nil"/>
              <w:bottom w:val="single" w:color="000000" w:sz="4" w:space="0"/>
              <w:right w:val="single" w:color="000000" w:sz="4" w:space="0"/>
            </w:tcBorders>
            <w:tcMar>
              <w:top w:w="0" w:type="dxa"/>
              <w:left w:w="100" w:type="dxa"/>
              <w:bottom w:w="0" w:type="dxa"/>
              <w:right w:w="100" w:type="dxa"/>
            </w:tcMar>
          </w:tcPr>
          <w:p w14:paraId="25D0B42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0</w:t>
            </w:r>
          </w:p>
        </w:tc>
        <w:tc>
          <w:tcPr>
            <w:tcW w:w="1824" w:type="dxa"/>
            <w:tcBorders>
              <w:top w:val="nil"/>
              <w:left w:val="nil"/>
              <w:bottom w:val="single" w:color="000000" w:sz="4" w:space="0"/>
              <w:right w:val="single" w:color="000000" w:sz="4" w:space="0"/>
            </w:tcBorders>
            <w:tcMar>
              <w:top w:w="0" w:type="dxa"/>
              <w:left w:w="100" w:type="dxa"/>
              <w:bottom w:w="0" w:type="dxa"/>
              <w:right w:w="100" w:type="dxa"/>
            </w:tcMar>
          </w:tcPr>
          <w:p w14:paraId="529CC15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245D6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319"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0B2B4A6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Wetland-adjacent communities</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16D1B95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06C1193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824" w:type="dxa"/>
            <w:tcBorders>
              <w:top w:val="nil"/>
              <w:left w:val="nil"/>
              <w:bottom w:val="single" w:color="000000" w:sz="8" w:space="0"/>
              <w:right w:val="single" w:color="000000" w:sz="8" w:space="0"/>
            </w:tcBorders>
            <w:tcMar>
              <w:top w:w="0" w:type="dxa"/>
              <w:left w:w="100" w:type="dxa"/>
              <w:bottom w:w="0" w:type="dxa"/>
              <w:right w:w="100" w:type="dxa"/>
            </w:tcMar>
          </w:tcPr>
          <w:p w14:paraId="38F183E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7D153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319"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2F926CB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Backyard poultry / duck rearing households</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1F61375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2</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6F93F6E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824" w:type="dxa"/>
            <w:tcBorders>
              <w:top w:val="nil"/>
              <w:left w:val="nil"/>
              <w:bottom w:val="single" w:color="000000" w:sz="8" w:space="0"/>
              <w:right w:val="single" w:color="000000" w:sz="8" w:space="0"/>
            </w:tcBorders>
            <w:tcMar>
              <w:top w:w="0" w:type="dxa"/>
              <w:left w:w="100" w:type="dxa"/>
              <w:bottom w:w="0" w:type="dxa"/>
              <w:right w:w="100" w:type="dxa"/>
            </w:tcMar>
          </w:tcPr>
          <w:p w14:paraId="1A745CB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702EF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319"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32B4914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Livestock-rearing households</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543635B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3EB7C76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824" w:type="dxa"/>
            <w:tcBorders>
              <w:top w:val="nil"/>
              <w:left w:val="nil"/>
              <w:bottom w:val="single" w:color="000000" w:sz="8" w:space="0"/>
              <w:right w:val="single" w:color="000000" w:sz="8" w:space="0"/>
            </w:tcBorders>
            <w:tcMar>
              <w:top w:w="0" w:type="dxa"/>
              <w:left w:w="100" w:type="dxa"/>
              <w:bottom w:w="0" w:type="dxa"/>
              <w:right w:w="100" w:type="dxa"/>
            </w:tcMar>
          </w:tcPr>
          <w:p w14:paraId="2B68D7E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21676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319"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55F0CD9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Slaughterhouse &amp; meat market workers</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120B133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0</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4DECC8C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824" w:type="dxa"/>
            <w:tcBorders>
              <w:top w:val="nil"/>
              <w:left w:val="nil"/>
              <w:bottom w:val="single" w:color="000000" w:sz="8" w:space="0"/>
              <w:right w:val="single" w:color="000000" w:sz="8" w:space="0"/>
            </w:tcBorders>
            <w:tcMar>
              <w:top w:w="0" w:type="dxa"/>
              <w:left w:w="100" w:type="dxa"/>
              <w:bottom w:w="0" w:type="dxa"/>
              <w:right w:w="100" w:type="dxa"/>
            </w:tcMar>
          </w:tcPr>
          <w:p w14:paraId="0FE00D3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04DDD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319"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180A638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Fisherfolk &amp; fish market workers</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6198451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0</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299FA5E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824" w:type="dxa"/>
            <w:tcBorders>
              <w:top w:val="nil"/>
              <w:left w:val="nil"/>
              <w:bottom w:val="single" w:color="000000" w:sz="8" w:space="0"/>
              <w:right w:val="single" w:color="000000" w:sz="8" w:space="0"/>
            </w:tcBorders>
            <w:tcMar>
              <w:top w:w="0" w:type="dxa"/>
              <w:left w:w="100" w:type="dxa"/>
              <w:bottom w:w="0" w:type="dxa"/>
              <w:right w:w="100" w:type="dxa"/>
            </w:tcMar>
          </w:tcPr>
          <w:p w14:paraId="6CAB5B6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7CCB4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319"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4E77025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Sanitation workers</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46A16E5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0</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3A11E16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c>
          <w:tcPr>
            <w:tcW w:w="1824" w:type="dxa"/>
            <w:tcBorders>
              <w:top w:val="nil"/>
              <w:left w:val="nil"/>
              <w:bottom w:val="single" w:color="000000" w:sz="8" w:space="0"/>
              <w:right w:val="single" w:color="000000" w:sz="8" w:space="0"/>
            </w:tcBorders>
            <w:tcMar>
              <w:top w:w="0" w:type="dxa"/>
              <w:left w:w="100" w:type="dxa"/>
              <w:bottom w:w="0" w:type="dxa"/>
              <w:right w:w="100" w:type="dxa"/>
            </w:tcMar>
          </w:tcPr>
          <w:p w14:paraId="5B02282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6B811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319"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1EAD8BA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Daily wage / migrant workers</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02D40B8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1 to 16</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1BCBA6F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c>
          <w:tcPr>
            <w:tcW w:w="1824" w:type="dxa"/>
            <w:tcBorders>
              <w:top w:val="nil"/>
              <w:left w:val="nil"/>
              <w:bottom w:val="single" w:color="000000" w:sz="8" w:space="0"/>
              <w:right w:val="single" w:color="000000" w:sz="8" w:space="0"/>
            </w:tcBorders>
            <w:tcMar>
              <w:top w:w="0" w:type="dxa"/>
              <w:left w:w="100" w:type="dxa"/>
              <w:bottom w:w="0" w:type="dxa"/>
              <w:right w:w="100" w:type="dxa"/>
            </w:tcMar>
          </w:tcPr>
          <w:p w14:paraId="6ED138E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rPr>
                <w:rFonts w:hint="eastAsia" w:ascii="Times New Roman" w:hAnsi="Times New Roman" w:eastAsia="Garamond" w:cs="Times New Roman"/>
                <w:color w:val="000000"/>
              </w:rPr>
            </w:pPr>
          </w:p>
        </w:tc>
      </w:tr>
      <w:tr w14:paraId="5D7DE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319"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5190A56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Elderly &amp; chronically ill populations</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3526C5E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1 to 16</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2B83D69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c>
          <w:tcPr>
            <w:tcW w:w="1824" w:type="dxa"/>
            <w:tcBorders>
              <w:top w:val="nil"/>
              <w:left w:val="nil"/>
              <w:bottom w:val="single" w:color="000000" w:sz="8" w:space="0"/>
              <w:right w:val="single" w:color="000000" w:sz="8" w:space="0"/>
            </w:tcBorders>
            <w:tcMar>
              <w:top w:w="0" w:type="dxa"/>
              <w:left w:w="100" w:type="dxa"/>
              <w:bottom w:w="0" w:type="dxa"/>
              <w:right w:w="100" w:type="dxa"/>
            </w:tcMar>
          </w:tcPr>
          <w:p w14:paraId="7BCC08E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3F984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319"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425A946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Pregnant Women</w:t>
            </w:r>
          </w:p>
        </w:tc>
        <w:tc>
          <w:tcPr>
            <w:tcW w:w="1823" w:type="dxa"/>
            <w:tcBorders>
              <w:top w:val="nil"/>
              <w:left w:val="nil"/>
              <w:bottom w:val="single" w:color="000000" w:sz="4" w:space="0"/>
              <w:right w:val="single" w:color="000000" w:sz="4" w:space="0"/>
            </w:tcBorders>
            <w:tcMar>
              <w:top w:w="0" w:type="dxa"/>
              <w:left w:w="100" w:type="dxa"/>
              <w:bottom w:w="0" w:type="dxa"/>
              <w:right w:w="100" w:type="dxa"/>
            </w:tcMar>
          </w:tcPr>
          <w:p w14:paraId="27FB85B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1 to 16</w:t>
            </w:r>
          </w:p>
        </w:tc>
        <w:tc>
          <w:tcPr>
            <w:tcW w:w="1823" w:type="dxa"/>
            <w:tcBorders>
              <w:top w:val="nil"/>
              <w:left w:val="nil"/>
              <w:bottom w:val="single" w:color="000000" w:sz="4" w:space="0"/>
              <w:right w:val="single" w:color="000000" w:sz="4" w:space="0"/>
            </w:tcBorders>
            <w:tcMar>
              <w:top w:w="0" w:type="dxa"/>
              <w:left w:w="100" w:type="dxa"/>
              <w:bottom w:w="0" w:type="dxa"/>
              <w:right w:w="100" w:type="dxa"/>
            </w:tcMar>
          </w:tcPr>
          <w:p w14:paraId="7745789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p>
        </w:tc>
        <w:tc>
          <w:tcPr>
            <w:tcW w:w="1824" w:type="dxa"/>
            <w:tcBorders>
              <w:top w:val="nil"/>
              <w:left w:val="nil"/>
              <w:bottom w:val="single" w:color="000000" w:sz="4" w:space="0"/>
              <w:right w:val="single" w:color="000000" w:sz="4" w:space="0"/>
            </w:tcBorders>
            <w:tcMar>
              <w:top w:w="0" w:type="dxa"/>
              <w:left w:w="100" w:type="dxa"/>
              <w:bottom w:w="0" w:type="dxa"/>
              <w:right w:w="100" w:type="dxa"/>
            </w:tcMar>
          </w:tcPr>
          <w:p w14:paraId="3F306B7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p>
        </w:tc>
      </w:tr>
      <w:tr w14:paraId="303CF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319"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511ECD1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Children (schools, Anganwadi’s)</w:t>
            </w:r>
          </w:p>
        </w:tc>
        <w:tc>
          <w:tcPr>
            <w:tcW w:w="1823" w:type="dxa"/>
            <w:tcBorders>
              <w:top w:val="nil"/>
              <w:left w:val="nil"/>
              <w:bottom w:val="single" w:color="000000" w:sz="4" w:space="0"/>
              <w:right w:val="single" w:color="000000" w:sz="4" w:space="0"/>
            </w:tcBorders>
            <w:tcMar>
              <w:top w:w="0" w:type="dxa"/>
              <w:left w:w="100" w:type="dxa"/>
              <w:bottom w:w="0" w:type="dxa"/>
              <w:right w:w="100" w:type="dxa"/>
            </w:tcMar>
          </w:tcPr>
          <w:p w14:paraId="25ADE95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1 to 16</w:t>
            </w:r>
          </w:p>
        </w:tc>
        <w:tc>
          <w:tcPr>
            <w:tcW w:w="1823" w:type="dxa"/>
            <w:tcBorders>
              <w:top w:val="nil"/>
              <w:left w:val="nil"/>
              <w:bottom w:val="single" w:color="000000" w:sz="4" w:space="0"/>
              <w:right w:val="single" w:color="000000" w:sz="4" w:space="0"/>
            </w:tcBorders>
            <w:tcMar>
              <w:top w:w="0" w:type="dxa"/>
              <w:left w:w="100" w:type="dxa"/>
              <w:bottom w:w="0" w:type="dxa"/>
              <w:right w:w="100" w:type="dxa"/>
            </w:tcMar>
          </w:tcPr>
          <w:p w14:paraId="1BDE1C4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p>
        </w:tc>
        <w:tc>
          <w:tcPr>
            <w:tcW w:w="1824" w:type="dxa"/>
            <w:tcBorders>
              <w:top w:val="nil"/>
              <w:left w:val="nil"/>
              <w:bottom w:val="single" w:color="000000" w:sz="4" w:space="0"/>
              <w:right w:val="single" w:color="000000" w:sz="4" w:space="0"/>
            </w:tcBorders>
            <w:tcMar>
              <w:top w:w="0" w:type="dxa"/>
              <w:left w:w="100" w:type="dxa"/>
              <w:bottom w:w="0" w:type="dxa"/>
              <w:right w:w="100" w:type="dxa"/>
            </w:tcMar>
          </w:tcPr>
          <w:p w14:paraId="32EFAFE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p>
        </w:tc>
      </w:tr>
      <w:tr w14:paraId="7B074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319"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2D3615E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Limited access to safe water &amp; sanitation</w:t>
            </w:r>
          </w:p>
        </w:tc>
        <w:tc>
          <w:tcPr>
            <w:tcW w:w="1823" w:type="dxa"/>
            <w:tcBorders>
              <w:top w:val="nil"/>
              <w:left w:val="nil"/>
              <w:bottom w:val="single" w:color="000000" w:sz="4" w:space="0"/>
              <w:right w:val="single" w:color="000000" w:sz="4" w:space="0"/>
            </w:tcBorders>
            <w:tcMar>
              <w:top w:w="0" w:type="dxa"/>
              <w:left w:w="100" w:type="dxa"/>
              <w:bottom w:w="0" w:type="dxa"/>
              <w:right w:w="100" w:type="dxa"/>
            </w:tcMar>
          </w:tcPr>
          <w:p w14:paraId="0EF26CC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823" w:type="dxa"/>
            <w:tcBorders>
              <w:top w:val="nil"/>
              <w:left w:val="nil"/>
              <w:bottom w:val="single" w:color="000000" w:sz="4" w:space="0"/>
              <w:right w:val="single" w:color="000000" w:sz="4" w:space="0"/>
            </w:tcBorders>
            <w:tcMar>
              <w:top w:w="0" w:type="dxa"/>
              <w:left w:w="100" w:type="dxa"/>
              <w:bottom w:w="0" w:type="dxa"/>
              <w:right w:w="100" w:type="dxa"/>
            </w:tcMar>
          </w:tcPr>
          <w:p w14:paraId="0544A4F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824" w:type="dxa"/>
            <w:tcBorders>
              <w:top w:val="nil"/>
              <w:left w:val="nil"/>
              <w:bottom w:val="single" w:color="000000" w:sz="4" w:space="0"/>
              <w:right w:val="single" w:color="000000" w:sz="4" w:space="0"/>
            </w:tcBorders>
            <w:tcMar>
              <w:top w:w="0" w:type="dxa"/>
              <w:left w:w="100" w:type="dxa"/>
              <w:bottom w:w="0" w:type="dxa"/>
              <w:right w:w="100" w:type="dxa"/>
            </w:tcMar>
          </w:tcPr>
          <w:p w14:paraId="3578EC2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r>
    </w:tbl>
    <w:p w14:paraId="75EACE68">
      <w:pPr>
        <w:pStyle w:val="2"/>
        <w:spacing w:before="120" w:line="240" w:lineRule="auto"/>
        <w:jc w:val="center"/>
        <w:rPr>
          <w:rFonts w:ascii="Times New Roman" w:hAnsi="Times New Roman" w:eastAsia="Garamond" w:cs="Times New Roman"/>
          <w:color w:val="000000"/>
        </w:rPr>
      </w:pPr>
      <w:bookmarkStart w:id="38" w:name="_heading=h.9b2mp9e8jbke" w:colFirst="0" w:colLast="0"/>
      <w:bookmarkEnd w:id="38"/>
      <w:r>
        <w:rPr>
          <w:rFonts w:ascii="Times New Roman" w:hAnsi="Times New Roman" w:eastAsia="Garamond" w:cs="Times New Roman"/>
          <w:color w:val="000000"/>
        </w:rPr>
        <w:t xml:space="preserve"> </w:t>
      </w:r>
    </w:p>
    <w:p w14:paraId="717B42D5">
      <w:pPr>
        <w:pStyle w:val="2"/>
        <w:spacing w:before="120" w:line="240" w:lineRule="auto"/>
        <w:jc w:val="center"/>
        <w:rPr>
          <w:rFonts w:ascii="Times New Roman" w:hAnsi="Times New Roman" w:eastAsia="Garamond" w:cs="Times New Roman"/>
          <w:color w:val="000000"/>
        </w:rPr>
      </w:pPr>
    </w:p>
    <w:p w14:paraId="337170B7">
      <w:pPr>
        <w:pStyle w:val="2"/>
        <w:spacing w:before="120" w:line="240" w:lineRule="auto"/>
        <w:jc w:val="center"/>
        <w:rPr>
          <w:rFonts w:ascii="Times New Roman" w:hAnsi="Times New Roman" w:eastAsia="Garamond" w:cs="Times New Roman"/>
          <w:color w:val="000000"/>
        </w:rPr>
      </w:pPr>
      <w:r>
        <w:rPr>
          <w:rFonts w:ascii="Times New Roman" w:hAnsi="Times New Roman" w:eastAsia="Garamond" w:cs="Times New Roman"/>
          <w:color w:val="000000"/>
        </w:rPr>
        <w:t xml:space="preserve"> EPIDEMIOLOGICAL TRENDS (2021–2025)</w:t>
      </w:r>
    </w:p>
    <w:p w14:paraId="21FDD8C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2272EC6B">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2DE48456">
      <w:pPr>
        <w:pStyle w:val="3"/>
        <w:rPr>
          <w:rFonts w:ascii="Times New Roman" w:hAnsi="Times New Roman" w:eastAsia="Garamond" w:cs="Times New Roman"/>
          <w:color w:val="000000"/>
        </w:rPr>
      </w:pPr>
      <w:bookmarkStart w:id="39" w:name="_heading=h.whcbegrywloq" w:colFirst="0" w:colLast="0"/>
      <w:bookmarkEnd w:id="39"/>
      <w:r>
        <w:rPr>
          <w:rFonts w:ascii="Times New Roman" w:hAnsi="Times New Roman" w:eastAsia="Garamond" w:cs="Times New Roman"/>
          <w:color w:val="000000"/>
        </w:rPr>
        <w:t>Disease Burden among human beings(Last 5 Years)</w:t>
      </w:r>
    </w:p>
    <w:p w14:paraId="32B5AB5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14:paraId="7E79EE4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rPr>
      </w:pPr>
    </w:p>
    <w:p w14:paraId="26B63DC8">
      <w:pPr>
        <w:rPr>
          <w:rFonts w:ascii="Times New Roman" w:hAnsi="Times New Roman" w:eastAsia="Garamond" w:cs="Times New Roman"/>
        </w:rPr>
      </w:pPr>
    </w:p>
    <w:tbl>
      <w:tblPr>
        <w:tblStyle w:val="120"/>
        <w:tblW w:w="91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15"/>
        <w:gridCol w:w="690"/>
        <w:gridCol w:w="705"/>
        <w:gridCol w:w="705"/>
        <w:gridCol w:w="705"/>
        <w:gridCol w:w="705"/>
        <w:gridCol w:w="4155"/>
      </w:tblGrid>
      <w:tr w14:paraId="6B8C7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515" w:type="dxa"/>
            <w:tcBorders>
              <w:top w:val="single" w:color="DDDDDD" w:sz="6" w:space="0"/>
              <w:left w:val="single" w:color="DDDDDD" w:sz="6" w:space="0"/>
              <w:bottom w:val="single" w:color="DDDDDD" w:sz="6" w:space="0"/>
              <w:right w:val="single" w:color="DDDDDD" w:sz="6" w:space="0"/>
            </w:tcBorders>
            <w:shd w:val="clear" w:color="auto" w:fill="F2F2F2"/>
            <w:tcMar>
              <w:top w:w="120" w:type="dxa"/>
              <w:left w:w="120" w:type="dxa"/>
              <w:bottom w:w="120" w:type="dxa"/>
              <w:right w:w="120" w:type="dxa"/>
            </w:tcMar>
          </w:tcPr>
          <w:p w14:paraId="386CF966">
            <w:pPr>
              <w:keepNext w:val="0"/>
              <w:keepLines w:val="0"/>
              <w:widowControl/>
              <w:suppressLineNumbers w:val="0"/>
              <w:spacing w:before="240" w:beforeAutospacing="0" w:after="240" w:afterAutospacing="0"/>
              <w:ind w:left="0" w:right="0"/>
              <w:rPr>
                <w:rFonts w:hint="eastAsia" w:ascii="Times New Roman" w:hAnsi="Times New Roman" w:eastAsia="Garamond" w:cs="Times New Roman"/>
                <w:b/>
                <w:bCs/>
              </w:rPr>
            </w:pPr>
            <w:r>
              <w:rPr>
                <w:rFonts w:hint="eastAsia" w:ascii="Times New Roman" w:hAnsi="Times New Roman" w:eastAsia="Garamond" w:cs="Times New Roman"/>
                <w:b/>
                <w:bCs/>
              </w:rPr>
              <w:t>Disease</w:t>
            </w:r>
          </w:p>
        </w:tc>
        <w:tc>
          <w:tcPr>
            <w:tcW w:w="690" w:type="dxa"/>
            <w:tcBorders>
              <w:top w:val="single" w:color="DDDDDD" w:sz="6" w:space="0"/>
              <w:left w:val="nil"/>
              <w:bottom w:val="single" w:color="DDDDDD" w:sz="6" w:space="0"/>
              <w:right w:val="single" w:color="DDDDDD" w:sz="6" w:space="0"/>
            </w:tcBorders>
            <w:shd w:val="clear" w:color="auto" w:fill="F2F2F2"/>
            <w:tcMar>
              <w:top w:w="120" w:type="dxa"/>
              <w:left w:w="120" w:type="dxa"/>
              <w:bottom w:w="120" w:type="dxa"/>
              <w:right w:w="120" w:type="dxa"/>
            </w:tcMar>
          </w:tcPr>
          <w:p w14:paraId="47A88C6E">
            <w:pPr>
              <w:keepNext w:val="0"/>
              <w:keepLines w:val="0"/>
              <w:widowControl/>
              <w:suppressLineNumbers w:val="0"/>
              <w:spacing w:before="240" w:beforeAutospacing="0" w:after="240" w:afterAutospacing="0"/>
              <w:ind w:left="0" w:right="0"/>
              <w:rPr>
                <w:rFonts w:hint="eastAsia" w:ascii="Times New Roman" w:hAnsi="Times New Roman" w:eastAsia="Garamond" w:cs="Times New Roman"/>
                <w:b/>
                <w:bCs/>
              </w:rPr>
            </w:pPr>
            <w:r>
              <w:rPr>
                <w:rFonts w:hint="eastAsia" w:ascii="Times New Roman" w:hAnsi="Times New Roman" w:eastAsia="Garamond" w:cs="Times New Roman"/>
                <w:b/>
                <w:bCs/>
              </w:rPr>
              <w:t>2021</w:t>
            </w:r>
          </w:p>
        </w:tc>
        <w:tc>
          <w:tcPr>
            <w:tcW w:w="705" w:type="dxa"/>
            <w:tcBorders>
              <w:top w:val="single" w:color="DDDDDD" w:sz="6" w:space="0"/>
              <w:left w:val="nil"/>
              <w:bottom w:val="single" w:color="DDDDDD" w:sz="6" w:space="0"/>
              <w:right w:val="single" w:color="DDDDDD" w:sz="6" w:space="0"/>
            </w:tcBorders>
            <w:shd w:val="clear" w:color="auto" w:fill="F2F2F2"/>
            <w:tcMar>
              <w:top w:w="120" w:type="dxa"/>
              <w:left w:w="120" w:type="dxa"/>
              <w:bottom w:w="120" w:type="dxa"/>
              <w:right w:w="120" w:type="dxa"/>
            </w:tcMar>
          </w:tcPr>
          <w:p w14:paraId="282031A7">
            <w:pPr>
              <w:keepNext w:val="0"/>
              <w:keepLines w:val="0"/>
              <w:widowControl/>
              <w:suppressLineNumbers w:val="0"/>
              <w:spacing w:before="240" w:beforeAutospacing="0" w:after="240" w:afterAutospacing="0"/>
              <w:ind w:left="0" w:right="0"/>
              <w:rPr>
                <w:rFonts w:hint="eastAsia" w:ascii="Times New Roman" w:hAnsi="Times New Roman" w:eastAsia="Garamond" w:cs="Times New Roman"/>
                <w:b/>
                <w:bCs/>
              </w:rPr>
            </w:pPr>
            <w:r>
              <w:rPr>
                <w:rFonts w:hint="eastAsia" w:ascii="Times New Roman" w:hAnsi="Times New Roman" w:eastAsia="Garamond" w:cs="Times New Roman"/>
                <w:b/>
                <w:bCs/>
              </w:rPr>
              <w:t>2022</w:t>
            </w:r>
          </w:p>
        </w:tc>
        <w:tc>
          <w:tcPr>
            <w:tcW w:w="705" w:type="dxa"/>
            <w:tcBorders>
              <w:top w:val="single" w:color="DDDDDD" w:sz="6" w:space="0"/>
              <w:left w:val="nil"/>
              <w:bottom w:val="single" w:color="DDDDDD" w:sz="6" w:space="0"/>
              <w:right w:val="single" w:color="DDDDDD" w:sz="6" w:space="0"/>
            </w:tcBorders>
            <w:shd w:val="clear" w:color="auto" w:fill="F2F2F2"/>
            <w:tcMar>
              <w:top w:w="120" w:type="dxa"/>
              <w:left w:w="120" w:type="dxa"/>
              <w:bottom w:w="120" w:type="dxa"/>
              <w:right w:w="120" w:type="dxa"/>
            </w:tcMar>
          </w:tcPr>
          <w:p w14:paraId="761D9766">
            <w:pPr>
              <w:keepNext w:val="0"/>
              <w:keepLines w:val="0"/>
              <w:widowControl/>
              <w:suppressLineNumbers w:val="0"/>
              <w:spacing w:before="240" w:beforeAutospacing="0" w:after="240" w:afterAutospacing="0"/>
              <w:ind w:left="0" w:right="0"/>
              <w:rPr>
                <w:rFonts w:hint="eastAsia" w:ascii="Times New Roman" w:hAnsi="Times New Roman" w:eastAsia="Garamond" w:cs="Times New Roman"/>
                <w:b/>
                <w:bCs/>
              </w:rPr>
            </w:pPr>
            <w:r>
              <w:rPr>
                <w:rFonts w:hint="eastAsia" w:ascii="Times New Roman" w:hAnsi="Times New Roman" w:eastAsia="Garamond" w:cs="Times New Roman"/>
                <w:b/>
                <w:bCs/>
              </w:rPr>
              <w:t>2023</w:t>
            </w:r>
          </w:p>
        </w:tc>
        <w:tc>
          <w:tcPr>
            <w:tcW w:w="705" w:type="dxa"/>
            <w:tcBorders>
              <w:top w:val="single" w:color="DDDDDD" w:sz="6" w:space="0"/>
              <w:left w:val="nil"/>
              <w:bottom w:val="single" w:color="DDDDDD" w:sz="6" w:space="0"/>
              <w:right w:val="single" w:color="DDDDDD" w:sz="6" w:space="0"/>
            </w:tcBorders>
            <w:shd w:val="clear" w:color="auto" w:fill="F2F2F2"/>
            <w:tcMar>
              <w:top w:w="120" w:type="dxa"/>
              <w:left w:w="120" w:type="dxa"/>
              <w:bottom w:w="120" w:type="dxa"/>
              <w:right w:w="120" w:type="dxa"/>
            </w:tcMar>
          </w:tcPr>
          <w:p w14:paraId="68462C0C">
            <w:pPr>
              <w:keepNext w:val="0"/>
              <w:keepLines w:val="0"/>
              <w:widowControl/>
              <w:suppressLineNumbers w:val="0"/>
              <w:spacing w:before="240" w:beforeAutospacing="0" w:after="240" w:afterAutospacing="0"/>
              <w:ind w:left="0" w:right="0"/>
              <w:rPr>
                <w:rFonts w:hint="eastAsia" w:ascii="Times New Roman" w:hAnsi="Times New Roman" w:eastAsia="Garamond" w:cs="Times New Roman"/>
                <w:b/>
                <w:bCs/>
              </w:rPr>
            </w:pPr>
            <w:r>
              <w:rPr>
                <w:rFonts w:hint="eastAsia" w:ascii="Times New Roman" w:hAnsi="Times New Roman" w:eastAsia="Garamond" w:cs="Times New Roman"/>
                <w:b/>
                <w:bCs/>
              </w:rPr>
              <w:t>2024</w:t>
            </w:r>
          </w:p>
        </w:tc>
        <w:tc>
          <w:tcPr>
            <w:tcW w:w="705" w:type="dxa"/>
            <w:tcBorders>
              <w:top w:val="single" w:color="DDDDDD" w:sz="6" w:space="0"/>
              <w:left w:val="nil"/>
              <w:bottom w:val="single" w:color="DDDDDD" w:sz="6" w:space="0"/>
              <w:right w:val="single" w:color="DDDDDD" w:sz="6" w:space="0"/>
            </w:tcBorders>
            <w:shd w:val="clear" w:color="auto" w:fill="F2F2F2"/>
            <w:tcMar>
              <w:top w:w="120" w:type="dxa"/>
              <w:left w:w="120" w:type="dxa"/>
              <w:bottom w:w="120" w:type="dxa"/>
              <w:right w:w="120" w:type="dxa"/>
            </w:tcMar>
          </w:tcPr>
          <w:p w14:paraId="6714BC45">
            <w:pPr>
              <w:keepNext w:val="0"/>
              <w:keepLines w:val="0"/>
              <w:widowControl/>
              <w:suppressLineNumbers w:val="0"/>
              <w:spacing w:before="240" w:beforeAutospacing="0" w:after="240" w:afterAutospacing="0"/>
              <w:ind w:left="0" w:right="0"/>
              <w:rPr>
                <w:rFonts w:hint="eastAsia" w:ascii="Times New Roman" w:hAnsi="Times New Roman" w:eastAsia="Garamond" w:cs="Times New Roman"/>
                <w:b/>
                <w:bCs/>
              </w:rPr>
            </w:pPr>
            <w:r>
              <w:rPr>
                <w:rFonts w:hint="eastAsia" w:ascii="Times New Roman" w:hAnsi="Times New Roman" w:eastAsia="Garamond" w:cs="Times New Roman"/>
                <w:b/>
                <w:bCs/>
              </w:rPr>
              <w:t>2025</w:t>
            </w:r>
          </w:p>
        </w:tc>
        <w:tc>
          <w:tcPr>
            <w:tcW w:w="4155" w:type="dxa"/>
            <w:tcBorders>
              <w:top w:val="single" w:color="DDDDDD" w:sz="6" w:space="0"/>
              <w:left w:val="nil"/>
              <w:bottom w:val="single" w:color="DDDDDD" w:sz="6" w:space="0"/>
              <w:right w:val="single" w:color="DDDDDD" w:sz="6" w:space="0"/>
            </w:tcBorders>
            <w:shd w:val="clear" w:color="auto" w:fill="F2F2F2"/>
            <w:tcMar>
              <w:top w:w="120" w:type="dxa"/>
              <w:left w:w="120" w:type="dxa"/>
              <w:bottom w:w="120" w:type="dxa"/>
              <w:right w:w="120" w:type="dxa"/>
            </w:tcMar>
          </w:tcPr>
          <w:p w14:paraId="2187A332">
            <w:pPr>
              <w:keepNext w:val="0"/>
              <w:keepLines w:val="0"/>
              <w:widowControl/>
              <w:suppressLineNumbers w:val="0"/>
              <w:spacing w:before="240" w:beforeAutospacing="0" w:after="240" w:afterAutospacing="0"/>
              <w:ind w:left="0" w:right="0"/>
              <w:rPr>
                <w:rFonts w:hint="eastAsia" w:ascii="Times New Roman" w:hAnsi="Times New Roman" w:eastAsia="Garamond" w:cs="Times New Roman"/>
                <w:b/>
                <w:bCs/>
              </w:rPr>
            </w:pPr>
            <w:r>
              <w:rPr>
                <w:rFonts w:hint="eastAsia" w:ascii="Times New Roman" w:hAnsi="Times New Roman" w:eastAsia="Garamond" w:cs="Times New Roman"/>
                <w:b/>
                <w:bCs/>
              </w:rPr>
              <w:t>Trend(Increasing/Stable/Decreasing)</w:t>
            </w:r>
          </w:p>
        </w:tc>
      </w:tr>
      <w:tr w14:paraId="47281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5" w:hRule="atLeast"/>
        </w:trPr>
        <w:tc>
          <w:tcPr>
            <w:tcW w:w="1515" w:type="dxa"/>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0812452A">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Dengue</w:t>
            </w:r>
          </w:p>
        </w:tc>
        <w:tc>
          <w:tcPr>
            <w:tcW w:w="690" w:type="dxa"/>
            <w:tcBorders>
              <w:top w:val="nil"/>
              <w:left w:val="nil"/>
              <w:bottom w:val="single" w:color="DDDDDD" w:sz="6" w:space="0"/>
              <w:right w:val="single" w:color="DDDDDD" w:sz="6" w:space="0"/>
            </w:tcBorders>
            <w:tcMar>
              <w:top w:w="120" w:type="dxa"/>
              <w:left w:w="120" w:type="dxa"/>
              <w:bottom w:w="120" w:type="dxa"/>
              <w:right w:w="120" w:type="dxa"/>
            </w:tcMar>
          </w:tcPr>
          <w:p w14:paraId="3FF403BF">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5</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0F4085AA">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3</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395484FA">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26</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7A7E49D3">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33</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59E33024">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8</w:t>
            </w:r>
          </w:p>
        </w:tc>
        <w:tc>
          <w:tcPr>
            <w:tcW w:w="4155" w:type="dxa"/>
            <w:tcBorders>
              <w:top w:val="nil"/>
              <w:left w:val="nil"/>
              <w:bottom w:val="single" w:color="DDDDDD" w:sz="6" w:space="0"/>
              <w:right w:val="single" w:color="DDDDDD" w:sz="6" w:space="0"/>
            </w:tcBorders>
            <w:tcMar>
              <w:top w:w="120" w:type="dxa"/>
              <w:left w:w="120" w:type="dxa"/>
              <w:bottom w:w="120" w:type="dxa"/>
              <w:right w:w="120" w:type="dxa"/>
            </w:tcMar>
          </w:tcPr>
          <w:p w14:paraId="7BBAC518">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Stable</w:t>
            </w:r>
          </w:p>
        </w:tc>
      </w:tr>
      <w:tr w14:paraId="03C3C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5" w:hRule="atLeast"/>
        </w:trPr>
        <w:tc>
          <w:tcPr>
            <w:tcW w:w="1515" w:type="dxa"/>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684AD22B">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Leptospirosis</w:t>
            </w:r>
          </w:p>
        </w:tc>
        <w:tc>
          <w:tcPr>
            <w:tcW w:w="690" w:type="dxa"/>
            <w:tcBorders>
              <w:top w:val="nil"/>
              <w:left w:val="nil"/>
              <w:bottom w:val="single" w:color="DDDDDD" w:sz="6" w:space="0"/>
              <w:right w:val="single" w:color="DDDDDD" w:sz="6" w:space="0"/>
            </w:tcBorders>
            <w:tcMar>
              <w:top w:w="120" w:type="dxa"/>
              <w:left w:w="120" w:type="dxa"/>
              <w:bottom w:w="120" w:type="dxa"/>
              <w:right w:w="120" w:type="dxa"/>
            </w:tcMar>
          </w:tcPr>
          <w:p w14:paraId="196DB9F4">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2183828F">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2</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4D347546">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1</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7083E9A6">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3</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0FA782BD">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1</w:t>
            </w:r>
          </w:p>
        </w:tc>
        <w:tc>
          <w:tcPr>
            <w:tcW w:w="4155" w:type="dxa"/>
            <w:tcBorders>
              <w:top w:val="nil"/>
              <w:left w:val="nil"/>
              <w:bottom w:val="single" w:color="DDDDDD" w:sz="6" w:space="0"/>
              <w:right w:val="single" w:color="DDDDDD" w:sz="6" w:space="0"/>
            </w:tcBorders>
            <w:tcMar>
              <w:top w:w="120" w:type="dxa"/>
              <w:left w:w="120" w:type="dxa"/>
              <w:bottom w:w="120" w:type="dxa"/>
              <w:right w:w="120" w:type="dxa"/>
            </w:tcMar>
          </w:tcPr>
          <w:p w14:paraId="284F42D6">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Stable</w:t>
            </w:r>
          </w:p>
        </w:tc>
      </w:tr>
      <w:tr w14:paraId="152B1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5" w:hRule="atLeast"/>
        </w:trPr>
        <w:tc>
          <w:tcPr>
            <w:tcW w:w="1515" w:type="dxa"/>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096BA36C">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Hepatitis A</w:t>
            </w:r>
          </w:p>
        </w:tc>
        <w:tc>
          <w:tcPr>
            <w:tcW w:w="690" w:type="dxa"/>
            <w:tcBorders>
              <w:top w:val="nil"/>
              <w:left w:val="nil"/>
              <w:bottom w:val="single" w:color="DDDDDD" w:sz="6" w:space="0"/>
              <w:right w:val="single" w:color="DDDDDD" w:sz="6" w:space="0"/>
            </w:tcBorders>
            <w:tcMar>
              <w:top w:w="120" w:type="dxa"/>
              <w:left w:w="120" w:type="dxa"/>
              <w:bottom w:w="120" w:type="dxa"/>
              <w:right w:w="120" w:type="dxa"/>
            </w:tcMar>
          </w:tcPr>
          <w:p w14:paraId="01691B96">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3854098F">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1</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0AFF720B">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04C6CCB1">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2</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59A75AB8">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c>
          <w:tcPr>
            <w:tcW w:w="4155" w:type="dxa"/>
            <w:tcBorders>
              <w:top w:val="nil"/>
              <w:left w:val="nil"/>
              <w:bottom w:val="single" w:color="DDDDDD" w:sz="6" w:space="0"/>
              <w:right w:val="single" w:color="DDDDDD" w:sz="6" w:space="0"/>
            </w:tcBorders>
            <w:tcMar>
              <w:top w:w="120" w:type="dxa"/>
              <w:left w:w="120" w:type="dxa"/>
              <w:bottom w:w="120" w:type="dxa"/>
              <w:right w:w="120" w:type="dxa"/>
            </w:tcMar>
          </w:tcPr>
          <w:p w14:paraId="04503C6F">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Decreasing</w:t>
            </w:r>
          </w:p>
        </w:tc>
      </w:tr>
      <w:tr w14:paraId="43193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5" w:hRule="atLeast"/>
        </w:trPr>
        <w:tc>
          <w:tcPr>
            <w:tcW w:w="1515" w:type="dxa"/>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32270DDF">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Malaria</w:t>
            </w:r>
          </w:p>
        </w:tc>
        <w:tc>
          <w:tcPr>
            <w:tcW w:w="690" w:type="dxa"/>
            <w:tcBorders>
              <w:top w:val="nil"/>
              <w:left w:val="nil"/>
              <w:bottom w:val="single" w:color="DDDDDD" w:sz="6" w:space="0"/>
              <w:right w:val="single" w:color="DDDDDD" w:sz="6" w:space="0"/>
            </w:tcBorders>
            <w:tcMar>
              <w:top w:w="120" w:type="dxa"/>
              <w:left w:w="120" w:type="dxa"/>
              <w:bottom w:w="120" w:type="dxa"/>
              <w:right w:w="120" w:type="dxa"/>
            </w:tcMar>
          </w:tcPr>
          <w:p w14:paraId="1F4BED85">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3EE3C210">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4298A2E0">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74AD34A7">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2</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33C9DD3C">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1</w:t>
            </w:r>
          </w:p>
        </w:tc>
        <w:tc>
          <w:tcPr>
            <w:tcW w:w="4155" w:type="dxa"/>
            <w:tcBorders>
              <w:top w:val="nil"/>
              <w:left w:val="nil"/>
              <w:bottom w:val="single" w:color="DDDDDD" w:sz="6" w:space="0"/>
              <w:right w:val="single" w:color="DDDDDD" w:sz="6" w:space="0"/>
            </w:tcBorders>
            <w:tcMar>
              <w:top w:w="120" w:type="dxa"/>
              <w:left w:w="120" w:type="dxa"/>
              <w:bottom w:w="120" w:type="dxa"/>
              <w:right w:w="120" w:type="dxa"/>
            </w:tcMar>
          </w:tcPr>
          <w:p w14:paraId="6239164B">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Decreasing</w:t>
            </w:r>
          </w:p>
        </w:tc>
      </w:tr>
      <w:tr w14:paraId="6728D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5" w:hRule="atLeast"/>
        </w:trPr>
        <w:tc>
          <w:tcPr>
            <w:tcW w:w="1515" w:type="dxa"/>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386F6EF2">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Scrub Typhus</w:t>
            </w:r>
          </w:p>
        </w:tc>
        <w:tc>
          <w:tcPr>
            <w:tcW w:w="690" w:type="dxa"/>
            <w:tcBorders>
              <w:top w:val="nil"/>
              <w:left w:val="nil"/>
              <w:bottom w:val="single" w:color="DDDDDD" w:sz="6" w:space="0"/>
              <w:right w:val="single" w:color="DDDDDD" w:sz="6" w:space="0"/>
            </w:tcBorders>
            <w:tcMar>
              <w:top w:w="120" w:type="dxa"/>
              <w:left w:w="120" w:type="dxa"/>
              <w:bottom w:w="120" w:type="dxa"/>
              <w:right w:w="120" w:type="dxa"/>
            </w:tcMar>
          </w:tcPr>
          <w:p w14:paraId="25FFFACE">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68456FD9">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4AE0CED1">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2D6B12DA">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7FBEF063">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c>
          <w:tcPr>
            <w:tcW w:w="4155" w:type="dxa"/>
            <w:tcBorders>
              <w:top w:val="nil"/>
              <w:left w:val="nil"/>
              <w:bottom w:val="single" w:color="DDDDDD" w:sz="6" w:space="0"/>
              <w:right w:val="single" w:color="DDDDDD" w:sz="6" w:space="0"/>
            </w:tcBorders>
            <w:tcMar>
              <w:top w:w="120" w:type="dxa"/>
              <w:left w:w="120" w:type="dxa"/>
              <w:bottom w:w="120" w:type="dxa"/>
              <w:right w:w="120" w:type="dxa"/>
            </w:tcMar>
          </w:tcPr>
          <w:p w14:paraId="5B18F2D6">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Decreasing</w:t>
            </w:r>
          </w:p>
        </w:tc>
      </w:tr>
      <w:tr w14:paraId="70F1B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5" w:hRule="atLeast"/>
        </w:trPr>
        <w:tc>
          <w:tcPr>
            <w:tcW w:w="1515" w:type="dxa"/>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24294BB8">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Typhoid</w:t>
            </w:r>
          </w:p>
        </w:tc>
        <w:tc>
          <w:tcPr>
            <w:tcW w:w="690" w:type="dxa"/>
            <w:tcBorders>
              <w:top w:val="nil"/>
              <w:left w:val="nil"/>
              <w:bottom w:val="single" w:color="DDDDDD" w:sz="6" w:space="0"/>
              <w:right w:val="single" w:color="DDDDDD" w:sz="6" w:space="0"/>
            </w:tcBorders>
            <w:tcMar>
              <w:top w:w="120" w:type="dxa"/>
              <w:left w:w="120" w:type="dxa"/>
              <w:bottom w:w="120" w:type="dxa"/>
              <w:right w:w="120" w:type="dxa"/>
            </w:tcMar>
          </w:tcPr>
          <w:p w14:paraId="5F4A8804">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4950E7CE">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3FD9A852">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1</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1C1B2D81">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59AD6DED">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c>
          <w:tcPr>
            <w:tcW w:w="4155" w:type="dxa"/>
            <w:tcBorders>
              <w:top w:val="nil"/>
              <w:left w:val="nil"/>
              <w:bottom w:val="single" w:color="DDDDDD" w:sz="6" w:space="0"/>
              <w:right w:val="single" w:color="DDDDDD" w:sz="6" w:space="0"/>
            </w:tcBorders>
            <w:tcMar>
              <w:top w:w="120" w:type="dxa"/>
              <w:left w:w="120" w:type="dxa"/>
              <w:bottom w:w="120" w:type="dxa"/>
              <w:right w:w="120" w:type="dxa"/>
            </w:tcMar>
          </w:tcPr>
          <w:p w14:paraId="6D5F028C">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Decreasing</w:t>
            </w:r>
          </w:p>
        </w:tc>
      </w:tr>
      <w:tr w14:paraId="34A4A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5" w:hRule="atLeast"/>
        </w:trPr>
        <w:tc>
          <w:tcPr>
            <w:tcW w:w="1515" w:type="dxa"/>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0365BC71">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H1N1</w:t>
            </w:r>
          </w:p>
        </w:tc>
        <w:tc>
          <w:tcPr>
            <w:tcW w:w="690" w:type="dxa"/>
            <w:tcBorders>
              <w:top w:val="nil"/>
              <w:left w:val="nil"/>
              <w:bottom w:val="single" w:color="DDDDDD" w:sz="6" w:space="0"/>
              <w:right w:val="single" w:color="DDDDDD" w:sz="6" w:space="0"/>
            </w:tcBorders>
            <w:tcMar>
              <w:top w:w="120" w:type="dxa"/>
              <w:left w:w="120" w:type="dxa"/>
              <w:bottom w:w="120" w:type="dxa"/>
              <w:right w:w="120" w:type="dxa"/>
            </w:tcMar>
          </w:tcPr>
          <w:p w14:paraId="70FAFDA9">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67E22897">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6A3C0DC8">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1CE9A533">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1</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4A734C73">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c>
          <w:tcPr>
            <w:tcW w:w="4155" w:type="dxa"/>
            <w:tcBorders>
              <w:top w:val="nil"/>
              <w:left w:val="nil"/>
              <w:bottom w:val="single" w:color="DDDDDD" w:sz="6" w:space="0"/>
              <w:right w:val="single" w:color="DDDDDD" w:sz="6" w:space="0"/>
            </w:tcBorders>
            <w:tcMar>
              <w:top w:w="120" w:type="dxa"/>
              <w:left w:w="120" w:type="dxa"/>
              <w:bottom w:w="120" w:type="dxa"/>
              <w:right w:w="120" w:type="dxa"/>
            </w:tcMar>
          </w:tcPr>
          <w:p w14:paraId="4448B716">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Decreasing</w:t>
            </w:r>
          </w:p>
        </w:tc>
      </w:tr>
      <w:tr w14:paraId="4B970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5" w:hRule="atLeast"/>
        </w:trPr>
        <w:tc>
          <w:tcPr>
            <w:tcW w:w="1515" w:type="dxa"/>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2AFFD9F3">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H3N2</w:t>
            </w:r>
          </w:p>
        </w:tc>
        <w:tc>
          <w:tcPr>
            <w:tcW w:w="690" w:type="dxa"/>
            <w:tcBorders>
              <w:top w:val="nil"/>
              <w:left w:val="nil"/>
              <w:bottom w:val="single" w:color="DDDDDD" w:sz="6" w:space="0"/>
              <w:right w:val="single" w:color="DDDDDD" w:sz="6" w:space="0"/>
            </w:tcBorders>
            <w:tcMar>
              <w:top w:w="120" w:type="dxa"/>
              <w:left w:w="120" w:type="dxa"/>
              <w:bottom w:w="120" w:type="dxa"/>
              <w:right w:w="120" w:type="dxa"/>
            </w:tcMar>
          </w:tcPr>
          <w:p w14:paraId="3459027D">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55C14CA0">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73A58072">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2F3D8BF4">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672ED0E7">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c>
          <w:tcPr>
            <w:tcW w:w="4155" w:type="dxa"/>
            <w:tcBorders>
              <w:top w:val="nil"/>
              <w:left w:val="nil"/>
              <w:bottom w:val="single" w:color="DDDDDD" w:sz="6" w:space="0"/>
              <w:right w:val="single" w:color="DDDDDD" w:sz="6" w:space="0"/>
            </w:tcBorders>
            <w:tcMar>
              <w:top w:w="120" w:type="dxa"/>
              <w:left w:w="120" w:type="dxa"/>
              <w:bottom w:w="120" w:type="dxa"/>
              <w:right w:w="120" w:type="dxa"/>
            </w:tcMar>
          </w:tcPr>
          <w:p w14:paraId="0A110FC7">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Decreasing</w:t>
            </w:r>
          </w:p>
        </w:tc>
      </w:tr>
      <w:tr w14:paraId="17CA0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5" w:hRule="atLeast"/>
        </w:trPr>
        <w:tc>
          <w:tcPr>
            <w:tcW w:w="1515" w:type="dxa"/>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7B1A207E">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ADD</w:t>
            </w:r>
          </w:p>
        </w:tc>
        <w:tc>
          <w:tcPr>
            <w:tcW w:w="690" w:type="dxa"/>
            <w:tcBorders>
              <w:top w:val="nil"/>
              <w:left w:val="nil"/>
              <w:bottom w:val="single" w:color="DDDDDD" w:sz="6" w:space="0"/>
              <w:right w:val="single" w:color="DDDDDD" w:sz="6" w:space="0"/>
            </w:tcBorders>
            <w:tcMar>
              <w:top w:w="120" w:type="dxa"/>
              <w:left w:w="120" w:type="dxa"/>
              <w:bottom w:w="120" w:type="dxa"/>
              <w:right w:w="120" w:type="dxa"/>
            </w:tcMar>
          </w:tcPr>
          <w:p w14:paraId="345D7816">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00D4B6A4">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25</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7B6F7276">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84</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7D87249B">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38</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449450E9">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31</w:t>
            </w:r>
          </w:p>
        </w:tc>
        <w:tc>
          <w:tcPr>
            <w:tcW w:w="4155" w:type="dxa"/>
            <w:tcBorders>
              <w:top w:val="nil"/>
              <w:left w:val="nil"/>
              <w:bottom w:val="single" w:color="DDDDDD" w:sz="6" w:space="0"/>
              <w:right w:val="single" w:color="DDDDDD" w:sz="6" w:space="0"/>
            </w:tcBorders>
            <w:tcMar>
              <w:top w:w="120" w:type="dxa"/>
              <w:left w:w="120" w:type="dxa"/>
              <w:bottom w:w="120" w:type="dxa"/>
              <w:right w:w="120" w:type="dxa"/>
            </w:tcMar>
          </w:tcPr>
          <w:p w14:paraId="08F0C534">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Decreasing</w:t>
            </w:r>
          </w:p>
        </w:tc>
      </w:tr>
      <w:tr w14:paraId="1AF9E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5" w:hRule="atLeast"/>
        </w:trPr>
        <w:tc>
          <w:tcPr>
            <w:tcW w:w="1515" w:type="dxa"/>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3C328C8A">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Mumps</w:t>
            </w:r>
          </w:p>
        </w:tc>
        <w:tc>
          <w:tcPr>
            <w:tcW w:w="690" w:type="dxa"/>
            <w:tcBorders>
              <w:top w:val="nil"/>
              <w:left w:val="nil"/>
              <w:bottom w:val="single" w:color="DDDDDD" w:sz="6" w:space="0"/>
              <w:right w:val="single" w:color="DDDDDD" w:sz="6" w:space="0"/>
            </w:tcBorders>
            <w:tcMar>
              <w:top w:w="120" w:type="dxa"/>
              <w:left w:w="120" w:type="dxa"/>
              <w:bottom w:w="120" w:type="dxa"/>
              <w:right w:w="120" w:type="dxa"/>
            </w:tcMar>
          </w:tcPr>
          <w:p w14:paraId="7A4658A8">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77C40CA7">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37266AF7">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57E248CA">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1F0F5D07">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9</w:t>
            </w:r>
          </w:p>
        </w:tc>
        <w:tc>
          <w:tcPr>
            <w:tcW w:w="4155" w:type="dxa"/>
            <w:tcBorders>
              <w:top w:val="nil"/>
              <w:left w:val="nil"/>
              <w:bottom w:val="single" w:color="DDDDDD" w:sz="6" w:space="0"/>
              <w:right w:val="single" w:color="DDDDDD" w:sz="6" w:space="0"/>
            </w:tcBorders>
            <w:tcMar>
              <w:top w:w="120" w:type="dxa"/>
              <w:left w:w="120" w:type="dxa"/>
              <w:bottom w:w="120" w:type="dxa"/>
              <w:right w:w="120" w:type="dxa"/>
            </w:tcMar>
          </w:tcPr>
          <w:p w14:paraId="2B70A1BF">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Decreasing</w:t>
            </w:r>
          </w:p>
        </w:tc>
      </w:tr>
      <w:tr w14:paraId="02A44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5" w:hRule="atLeast"/>
        </w:trPr>
        <w:tc>
          <w:tcPr>
            <w:tcW w:w="1515" w:type="dxa"/>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00D852B9">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Measles</w:t>
            </w:r>
          </w:p>
        </w:tc>
        <w:tc>
          <w:tcPr>
            <w:tcW w:w="690" w:type="dxa"/>
            <w:tcBorders>
              <w:top w:val="nil"/>
              <w:left w:val="nil"/>
              <w:bottom w:val="single" w:color="DDDDDD" w:sz="6" w:space="0"/>
              <w:right w:val="single" w:color="DDDDDD" w:sz="6" w:space="0"/>
            </w:tcBorders>
            <w:tcMar>
              <w:top w:w="120" w:type="dxa"/>
              <w:left w:w="120" w:type="dxa"/>
              <w:bottom w:w="120" w:type="dxa"/>
              <w:right w:w="120" w:type="dxa"/>
            </w:tcMar>
          </w:tcPr>
          <w:p w14:paraId="05EA339D">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04CACE8E">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7362C541">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2F363ADD">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4E7CF60B">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c>
          <w:tcPr>
            <w:tcW w:w="4155" w:type="dxa"/>
            <w:tcBorders>
              <w:top w:val="nil"/>
              <w:left w:val="nil"/>
              <w:bottom w:val="single" w:color="DDDDDD" w:sz="6" w:space="0"/>
              <w:right w:val="single" w:color="DDDDDD" w:sz="6" w:space="0"/>
            </w:tcBorders>
            <w:tcMar>
              <w:top w:w="120" w:type="dxa"/>
              <w:left w:w="120" w:type="dxa"/>
              <w:bottom w:w="120" w:type="dxa"/>
              <w:right w:w="120" w:type="dxa"/>
            </w:tcMar>
          </w:tcPr>
          <w:p w14:paraId="2AF7E1F5">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Decreasing</w:t>
            </w:r>
          </w:p>
        </w:tc>
      </w:tr>
      <w:tr w14:paraId="6A69E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5" w:hRule="atLeast"/>
        </w:trPr>
        <w:tc>
          <w:tcPr>
            <w:tcW w:w="1515" w:type="dxa"/>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730377E2">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Hepatitis B</w:t>
            </w:r>
          </w:p>
        </w:tc>
        <w:tc>
          <w:tcPr>
            <w:tcW w:w="690" w:type="dxa"/>
            <w:tcBorders>
              <w:top w:val="nil"/>
              <w:left w:val="nil"/>
              <w:bottom w:val="single" w:color="DDDDDD" w:sz="6" w:space="0"/>
              <w:right w:val="single" w:color="DDDDDD" w:sz="6" w:space="0"/>
            </w:tcBorders>
            <w:tcMar>
              <w:top w:w="120" w:type="dxa"/>
              <w:left w:w="120" w:type="dxa"/>
              <w:bottom w:w="120" w:type="dxa"/>
              <w:right w:w="120" w:type="dxa"/>
            </w:tcMar>
          </w:tcPr>
          <w:p w14:paraId="671AFBEF">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113FE0B6">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5A9C5446">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3A59D713">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239CBEFC">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c>
          <w:tcPr>
            <w:tcW w:w="4155" w:type="dxa"/>
            <w:tcBorders>
              <w:top w:val="nil"/>
              <w:left w:val="nil"/>
              <w:bottom w:val="single" w:color="DDDDDD" w:sz="6" w:space="0"/>
              <w:right w:val="single" w:color="DDDDDD" w:sz="6" w:space="0"/>
            </w:tcBorders>
            <w:tcMar>
              <w:top w:w="120" w:type="dxa"/>
              <w:left w:w="120" w:type="dxa"/>
              <w:bottom w:w="120" w:type="dxa"/>
              <w:right w:w="120" w:type="dxa"/>
            </w:tcMar>
          </w:tcPr>
          <w:p w14:paraId="4F577D2C">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Decreasing</w:t>
            </w:r>
          </w:p>
        </w:tc>
      </w:tr>
      <w:tr w14:paraId="30580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5" w:hRule="atLeast"/>
        </w:trPr>
        <w:tc>
          <w:tcPr>
            <w:tcW w:w="1515" w:type="dxa"/>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7AD9F85D">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Hepatitis C</w:t>
            </w:r>
          </w:p>
        </w:tc>
        <w:tc>
          <w:tcPr>
            <w:tcW w:w="690" w:type="dxa"/>
            <w:tcBorders>
              <w:top w:val="nil"/>
              <w:left w:val="nil"/>
              <w:bottom w:val="single" w:color="DDDDDD" w:sz="6" w:space="0"/>
              <w:right w:val="single" w:color="DDDDDD" w:sz="6" w:space="0"/>
            </w:tcBorders>
            <w:tcMar>
              <w:top w:w="120" w:type="dxa"/>
              <w:left w:w="120" w:type="dxa"/>
              <w:bottom w:w="120" w:type="dxa"/>
              <w:right w:w="120" w:type="dxa"/>
            </w:tcMar>
          </w:tcPr>
          <w:p w14:paraId="1719FD20">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5B10797C">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2211611E">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0FC771ED">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716A4326">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c>
          <w:tcPr>
            <w:tcW w:w="4155" w:type="dxa"/>
            <w:tcBorders>
              <w:top w:val="nil"/>
              <w:left w:val="nil"/>
              <w:bottom w:val="single" w:color="DDDDDD" w:sz="6" w:space="0"/>
              <w:right w:val="single" w:color="DDDDDD" w:sz="6" w:space="0"/>
            </w:tcBorders>
            <w:tcMar>
              <w:top w:w="120" w:type="dxa"/>
              <w:left w:w="120" w:type="dxa"/>
              <w:bottom w:w="120" w:type="dxa"/>
              <w:right w:w="120" w:type="dxa"/>
            </w:tcMar>
          </w:tcPr>
          <w:p w14:paraId="149EEF89">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Decreasing</w:t>
            </w:r>
          </w:p>
        </w:tc>
      </w:tr>
      <w:tr w14:paraId="3F784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5" w:hRule="atLeast"/>
        </w:trPr>
        <w:tc>
          <w:tcPr>
            <w:tcW w:w="1515" w:type="dxa"/>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3D55567D">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Tuberculosis</w:t>
            </w:r>
          </w:p>
        </w:tc>
        <w:tc>
          <w:tcPr>
            <w:tcW w:w="690" w:type="dxa"/>
            <w:tcBorders>
              <w:top w:val="nil"/>
              <w:left w:val="nil"/>
              <w:bottom w:val="single" w:color="DDDDDD" w:sz="6" w:space="0"/>
              <w:right w:val="single" w:color="DDDDDD" w:sz="6" w:space="0"/>
            </w:tcBorders>
            <w:tcMar>
              <w:top w:w="120" w:type="dxa"/>
              <w:left w:w="120" w:type="dxa"/>
              <w:bottom w:w="120" w:type="dxa"/>
              <w:right w:w="120" w:type="dxa"/>
            </w:tcMar>
          </w:tcPr>
          <w:p w14:paraId="0DE3DD98">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79B8BE12">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6</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3F60BF09">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10</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7D8D97E7">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4</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3C097EBE">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4</w:t>
            </w:r>
          </w:p>
        </w:tc>
        <w:tc>
          <w:tcPr>
            <w:tcW w:w="4155" w:type="dxa"/>
            <w:tcBorders>
              <w:top w:val="nil"/>
              <w:left w:val="nil"/>
              <w:bottom w:val="single" w:color="DDDDDD" w:sz="6" w:space="0"/>
              <w:right w:val="single" w:color="DDDDDD" w:sz="6" w:space="0"/>
            </w:tcBorders>
            <w:tcMar>
              <w:top w:w="120" w:type="dxa"/>
              <w:left w:w="120" w:type="dxa"/>
              <w:bottom w:w="120" w:type="dxa"/>
              <w:right w:w="120" w:type="dxa"/>
            </w:tcMar>
          </w:tcPr>
          <w:p w14:paraId="53500262">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Decreasing</w:t>
            </w:r>
          </w:p>
        </w:tc>
      </w:tr>
      <w:tr w14:paraId="3FEF7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5" w:hRule="atLeast"/>
        </w:trPr>
        <w:tc>
          <w:tcPr>
            <w:tcW w:w="1515" w:type="dxa"/>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05722433">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Leprosy</w:t>
            </w:r>
          </w:p>
        </w:tc>
        <w:tc>
          <w:tcPr>
            <w:tcW w:w="690" w:type="dxa"/>
            <w:tcBorders>
              <w:top w:val="nil"/>
              <w:left w:val="nil"/>
              <w:bottom w:val="single" w:color="DDDDDD" w:sz="6" w:space="0"/>
              <w:right w:val="single" w:color="DDDDDD" w:sz="6" w:space="0"/>
            </w:tcBorders>
            <w:tcMar>
              <w:top w:w="120" w:type="dxa"/>
              <w:left w:w="120" w:type="dxa"/>
              <w:bottom w:w="120" w:type="dxa"/>
              <w:right w:w="120" w:type="dxa"/>
            </w:tcMar>
          </w:tcPr>
          <w:p w14:paraId="06E36317">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5C5D236C">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7C24DDAB">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2D58D77E">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444FC5AE">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0</w:t>
            </w:r>
          </w:p>
        </w:tc>
        <w:tc>
          <w:tcPr>
            <w:tcW w:w="4155" w:type="dxa"/>
            <w:tcBorders>
              <w:top w:val="nil"/>
              <w:left w:val="nil"/>
              <w:bottom w:val="single" w:color="DDDDDD" w:sz="6" w:space="0"/>
              <w:right w:val="single" w:color="DDDDDD" w:sz="6" w:space="0"/>
            </w:tcBorders>
            <w:tcMar>
              <w:top w:w="120" w:type="dxa"/>
              <w:left w:w="120" w:type="dxa"/>
              <w:bottom w:w="120" w:type="dxa"/>
              <w:right w:w="120" w:type="dxa"/>
            </w:tcMar>
          </w:tcPr>
          <w:p w14:paraId="435F73EF">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Decreasing</w:t>
            </w:r>
          </w:p>
        </w:tc>
      </w:tr>
      <w:tr w14:paraId="36FCC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5" w:hRule="atLeast"/>
        </w:trPr>
        <w:tc>
          <w:tcPr>
            <w:tcW w:w="1515" w:type="dxa"/>
            <w:tcBorders>
              <w:top w:val="nil"/>
              <w:left w:val="single" w:color="DDDDDD" w:sz="6" w:space="0"/>
              <w:bottom w:val="single" w:color="DDDDDD" w:sz="6" w:space="0"/>
              <w:right w:val="single" w:color="DDDDDD" w:sz="6" w:space="0"/>
            </w:tcBorders>
            <w:tcMar>
              <w:top w:w="120" w:type="dxa"/>
              <w:left w:w="120" w:type="dxa"/>
              <w:bottom w:w="120" w:type="dxa"/>
              <w:right w:w="120" w:type="dxa"/>
            </w:tcMar>
          </w:tcPr>
          <w:p w14:paraId="616F46D7">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COVID-19</w:t>
            </w:r>
          </w:p>
        </w:tc>
        <w:tc>
          <w:tcPr>
            <w:tcW w:w="690" w:type="dxa"/>
            <w:tcBorders>
              <w:top w:val="nil"/>
              <w:left w:val="nil"/>
              <w:bottom w:val="single" w:color="DDDDDD" w:sz="6" w:space="0"/>
              <w:right w:val="single" w:color="DDDDDD" w:sz="6" w:space="0"/>
            </w:tcBorders>
            <w:tcMar>
              <w:top w:w="120" w:type="dxa"/>
              <w:left w:w="120" w:type="dxa"/>
              <w:bottom w:w="120" w:type="dxa"/>
              <w:right w:w="120" w:type="dxa"/>
            </w:tcMar>
          </w:tcPr>
          <w:p w14:paraId="04FD8E7C">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0E4FDF80">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293DEAAC">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476092AA">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w:t>
            </w:r>
          </w:p>
        </w:tc>
        <w:tc>
          <w:tcPr>
            <w:tcW w:w="705" w:type="dxa"/>
            <w:tcBorders>
              <w:top w:val="nil"/>
              <w:left w:val="nil"/>
              <w:bottom w:val="single" w:color="DDDDDD" w:sz="6" w:space="0"/>
              <w:right w:val="single" w:color="DDDDDD" w:sz="6" w:space="0"/>
            </w:tcBorders>
            <w:tcMar>
              <w:top w:w="120" w:type="dxa"/>
              <w:left w:w="120" w:type="dxa"/>
              <w:bottom w:w="120" w:type="dxa"/>
              <w:right w:w="120" w:type="dxa"/>
            </w:tcMar>
          </w:tcPr>
          <w:p w14:paraId="5EE756DA">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w:t>
            </w:r>
          </w:p>
        </w:tc>
        <w:tc>
          <w:tcPr>
            <w:tcW w:w="4155" w:type="dxa"/>
            <w:tcBorders>
              <w:top w:val="nil"/>
              <w:left w:val="nil"/>
              <w:bottom w:val="single" w:color="DDDDDD" w:sz="6" w:space="0"/>
              <w:right w:val="single" w:color="DDDDDD" w:sz="6" w:space="0"/>
            </w:tcBorders>
            <w:tcMar>
              <w:top w:w="120" w:type="dxa"/>
              <w:left w:w="120" w:type="dxa"/>
              <w:bottom w:w="120" w:type="dxa"/>
              <w:right w:w="120" w:type="dxa"/>
            </w:tcMar>
          </w:tcPr>
          <w:p w14:paraId="6BFBD3E4">
            <w:pPr>
              <w:keepNext w:val="0"/>
              <w:keepLines w:val="0"/>
              <w:widowControl/>
              <w:suppressLineNumbers w:val="0"/>
              <w:spacing w:before="240" w:beforeAutospacing="0" w:after="240" w:afterAutospacing="0"/>
              <w:ind w:left="0" w:right="0"/>
              <w:rPr>
                <w:rFonts w:hint="eastAsia" w:ascii="Times New Roman" w:hAnsi="Times New Roman" w:eastAsia="Garamond" w:cs="Times New Roman"/>
              </w:rPr>
            </w:pPr>
            <w:r>
              <w:rPr>
                <w:rFonts w:hint="eastAsia" w:ascii="Times New Roman" w:hAnsi="Times New Roman" w:eastAsia="Garamond" w:cs="Times New Roman"/>
              </w:rPr>
              <w:t xml:space="preserve"> </w:t>
            </w:r>
          </w:p>
        </w:tc>
      </w:tr>
    </w:tbl>
    <w:p w14:paraId="1A18656B">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rPr>
      </w:pPr>
    </w:p>
    <w:p w14:paraId="34F7704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139ADBF7">
      <w:pPr>
        <w:pBdr>
          <w:top w:val="none" w:color="auto" w:sz="0" w:space="0"/>
          <w:left w:val="none" w:color="auto" w:sz="0" w:space="0"/>
          <w:bottom w:val="none" w:color="auto" w:sz="0" w:space="0"/>
          <w:right w:val="none" w:color="auto" w:sz="0" w:space="0"/>
          <w:between w:val="none" w:color="auto" w:sz="0" w:space="0"/>
        </w:pBdr>
        <w:rPr>
          <w:rFonts w:ascii="Times New Roman" w:hAnsi="Times New Roman" w:cs="Times New Roman"/>
          <w:color w:val="000000"/>
        </w:rPr>
      </w:pPr>
      <w:bookmarkStart w:id="40" w:name="_heading=h.dtdpma8ut9iw" w:colFirst="0" w:colLast="0"/>
      <w:bookmarkEnd w:id="40"/>
    </w:p>
    <w:p w14:paraId="36F53E7D">
      <w:pPr>
        <w:pStyle w:val="3"/>
        <w:rPr>
          <w:rFonts w:ascii="Times New Roman" w:hAnsi="Times New Roman" w:eastAsia="Garamond" w:cs="Times New Roman"/>
          <w:color w:val="000000"/>
        </w:rPr>
      </w:pPr>
      <w:bookmarkStart w:id="41" w:name="_heading=h.f72e50b76zz6" w:colFirst="0" w:colLast="0"/>
      <w:bookmarkEnd w:id="41"/>
      <w:r>
        <w:rPr>
          <w:rFonts w:ascii="Times New Roman" w:hAnsi="Times New Roman" w:eastAsia="Garamond" w:cs="Times New Roman"/>
          <w:color w:val="000000"/>
          <w:sz w:val="14"/>
          <w:szCs w:val="14"/>
        </w:rPr>
        <w:t>*(use the above table data to create the graph/diagram)</w:t>
      </w:r>
      <w:r>
        <w:rPr>
          <w:rFonts w:ascii="Times New Roman" w:hAnsi="Times New Roman" w:cs="Times New Roman"/>
        </w:rPr>
        <w:br w:type="page"/>
      </w:r>
    </w:p>
    <w:p w14:paraId="796B1E3E">
      <w:pPr>
        <w:pStyle w:val="3"/>
        <w:rPr>
          <w:rFonts w:ascii="Times New Roman" w:hAnsi="Times New Roman" w:eastAsia="Garamond" w:cs="Times New Roman"/>
          <w:color w:val="000000"/>
        </w:rPr>
      </w:pPr>
      <w:bookmarkStart w:id="42" w:name="_heading=h.qckj673ih887" w:colFirst="0" w:colLast="0"/>
      <w:bookmarkEnd w:id="42"/>
      <w:r>
        <w:rPr>
          <w:rFonts w:ascii="Times New Roman" w:hAnsi="Times New Roman" w:eastAsia="Garamond" w:cs="Times New Roman"/>
          <w:color w:val="000000"/>
        </w:rPr>
        <w:t>Seasonal Trend Analysis</w:t>
      </w:r>
    </w:p>
    <w:p w14:paraId="1D7432C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Seasonal analysis helps anticipate surges (e.g. dengue in monsoon, leptospirosis after floods, influenza in cooler months) and plan pre</w:t>
      </w:r>
      <w:r>
        <w:rPr>
          <w:rFonts w:ascii="Times New Roman" w:hAnsi="Times New Roman" w:eastAsia="Cambria Math" w:cs="Times New Roman"/>
          <w:color w:val="000000"/>
        </w:rPr>
        <w:t>‑</w:t>
      </w:r>
      <w:r>
        <w:rPr>
          <w:rFonts w:ascii="Times New Roman" w:hAnsi="Times New Roman" w:eastAsia="Garamond" w:cs="Times New Roman"/>
          <w:color w:val="000000"/>
        </w:rPr>
        <w:t>emptive vector control, stockpiling of IV fluids, and awareness campaigns at Panchayat level.</w:t>
      </w:r>
    </w:p>
    <w:p w14:paraId="0DCBBDE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5C410BB3">
      <w:pPr>
        <w:pStyle w:val="4"/>
        <w:rPr>
          <w:rFonts w:ascii="Times New Roman" w:hAnsi="Times New Roman" w:eastAsia="Garamond" w:cs="Times New Roman"/>
          <w:b/>
          <w:bCs/>
          <w:color w:val="000000"/>
          <w:sz w:val="26"/>
          <w:szCs w:val="26"/>
        </w:rPr>
      </w:pPr>
      <w:bookmarkStart w:id="43" w:name="_heading=h.4xmv8u1056d7" w:colFirst="0" w:colLast="0"/>
      <w:bookmarkEnd w:id="43"/>
      <w:r>
        <w:rPr>
          <w:rFonts w:ascii="Times New Roman" w:hAnsi="Times New Roman" w:eastAsia="Garamond" w:cs="Times New Roman"/>
          <w:b/>
          <w:bCs/>
          <w:color w:val="000000"/>
          <w:sz w:val="26"/>
          <w:szCs w:val="26"/>
        </w:rPr>
        <w:t>DENGUE</w:t>
      </w:r>
    </w:p>
    <w:p w14:paraId="466AC87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Dengue is a major seasonal vector-borne disease strongly associated with rainfall, water stagnation, and increased mosquito breeding during the monsoon period.</w:t>
      </w:r>
    </w:p>
    <w:p w14:paraId="099A43E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7E2C666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bookmarkStart w:id="44" w:name="_heading=h.q3yvdyyyrzad" w:colFirst="0" w:colLast="0"/>
      <w:bookmarkEnd w:id="44"/>
      <w:r>
        <w:rPr>
          <w:rFonts w:ascii="Times New Roman" w:hAnsi="Times New Roman" w:eastAsia="Garamond" w:cs="Times New Roman"/>
          <w:color w:val="000000"/>
        </w:rPr>
        <w:t>Peak: July–November</w:t>
      </w:r>
    </w:p>
    <w:p w14:paraId="0861B466">
      <w:pPr>
        <w:pStyle w:val="4"/>
        <w:jc w:val="center"/>
        <w:rPr>
          <w:rFonts w:ascii="Times New Roman" w:hAnsi="Times New Roman" w:eastAsia="Garamond" w:cs="Times New Roman"/>
          <w:color w:val="000000"/>
        </w:rPr>
      </w:pPr>
      <w:bookmarkStart w:id="45" w:name="_heading=h.oa0oadnffnip" w:colFirst="0" w:colLast="0"/>
      <w:bookmarkEnd w:id="45"/>
      <w:r>
        <w:rPr>
          <w:rFonts w:ascii="Times New Roman" w:hAnsi="Times New Roman" w:eastAsia="Garamond" w:cs="Times New Roman"/>
          <w:color w:val="000000"/>
        </w:rPr>
        <w:t>Dengue – Ward-wise Yearly Distribution (2021–2025)</w:t>
      </w:r>
    </w:p>
    <w:p w14:paraId="2752500C">
      <w:pPr>
        <w:jc w:val="center"/>
        <w:rPr>
          <w:rFonts w:ascii="Times New Roman" w:hAnsi="Times New Roman" w:eastAsia="Garamond" w:cs="Times New Roman"/>
        </w:rPr>
      </w:pPr>
    </w:p>
    <w:tbl>
      <w:tblPr>
        <w:tblStyle w:val="121"/>
        <w:tblW w:w="85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60"/>
        <w:gridCol w:w="1335"/>
        <w:gridCol w:w="1185"/>
        <w:gridCol w:w="1215"/>
        <w:gridCol w:w="1185"/>
        <w:gridCol w:w="1185"/>
        <w:gridCol w:w="1215"/>
      </w:tblGrid>
      <w:tr w14:paraId="10B67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260" w:type="dxa"/>
            <w:vMerge w:val="restart"/>
            <w:tcBorders>
              <w:top w:val="single" w:color="000000" w:sz="6" w:space="0"/>
              <w:left w:val="single" w:color="000000" w:sz="6" w:space="0"/>
              <w:bottom w:val="single" w:color="000000" w:sz="6" w:space="0"/>
              <w:right w:val="single" w:color="000000" w:sz="6" w:space="0"/>
            </w:tcBorders>
            <w:tcMar>
              <w:top w:w="100" w:type="dxa"/>
              <w:left w:w="100" w:type="dxa"/>
              <w:bottom w:w="100" w:type="dxa"/>
              <w:right w:w="100" w:type="dxa"/>
            </w:tcMar>
          </w:tcPr>
          <w:p w14:paraId="1BD5AF88">
            <w:pPr>
              <w:keepNext w:val="0"/>
              <w:keepLines w:val="0"/>
              <w:widowControl/>
              <w:suppressLineNumbers w:val="0"/>
              <w:spacing w:before="240" w:beforeAutospacing="0" w:after="240" w:afterAutospacing="0"/>
              <w:ind w:left="340" w:right="0"/>
              <w:jc w:val="center"/>
              <w:rPr>
                <w:rFonts w:hint="eastAsia" w:ascii="Times New Roman" w:hAnsi="Times New Roman" w:eastAsia="Garamond" w:cs="Times New Roman"/>
                <w:b/>
                <w:bCs/>
              </w:rPr>
            </w:pPr>
            <w:r>
              <w:rPr>
                <w:rFonts w:hint="eastAsia" w:ascii="Times New Roman" w:hAnsi="Times New Roman" w:eastAsia="Garamond" w:cs="Times New Roman"/>
                <w:b/>
                <w:bCs/>
              </w:rPr>
              <w:t>Ward</w:t>
            </w:r>
          </w:p>
        </w:tc>
        <w:tc>
          <w:tcPr>
            <w:tcW w:w="7320" w:type="dxa"/>
            <w:gridSpan w:val="6"/>
            <w:tcBorders>
              <w:top w:val="single" w:color="000000" w:sz="6" w:space="0"/>
              <w:left w:val="nil"/>
              <w:bottom w:val="single" w:color="000000" w:sz="6" w:space="0"/>
              <w:right w:val="single" w:color="000000" w:sz="6" w:space="0"/>
            </w:tcBorders>
            <w:tcMar>
              <w:top w:w="100" w:type="dxa"/>
              <w:left w:w="100" w:type="dxa"/>
              <w:bottom w:w="100" w:type="dxa"/>
              <w:right w:w="100" w:type="dxa"/>
            </w:tcMar>
          </w:tcPr>
          <w:p w14:paraId="6FBBBFB5">
            <w:pPr>
              <w:keepNext w:val="0"/>
              <w:keepLines w:val="0"/>
              <w:widowControl/>
              <w:suppressLineNumbers w:val="0"/>
              <w:spacing w:before="240" w:beforeAutospacing="0" w:after="240" w:afterAutospacing="0"/>
              <w:ind w:left="340" w:right="0"/>
              <w:jc w:val="center"/>
              <w:rPr>
                <w:rFonts w:hint="eastAsia" w:ascii="Times New Roman" w:hAnsi="Times New Roman" w:eastAsia="Garamond" w:cs="Times New Roman"/>
                <w:b/>
                <w:bCs/>
              </w:rPr>
            </w:pPr>
            <w:r>
              <w:rPr>
                <w:rFonts w:hint="eastAsia" w:ascii="Times New Roman" w:hAnsi="Times New Roman" w:eastAsia="Garamond" w:cs="Times New Roman"/>
                <w:b/>
                <w:bCs/>
              </w:rPr>
              <w:t>Dengue – Ward-wise Yearly Distribution</w:t>
            </w:r>
          </w:p>
        </w:tc>
      </w:tr>
      <w:tr w14:paraId="25AB7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260" w:type="dxa"/>
            <w:vMerge w:val="continue"/>
            <w:tcBorders>
              <w:top w:val="single" w:color="000000" w:sz="6" w:space="0"/>
              <w:left w:val="single" w:color="000000" w:sz="6" w:space="0"/>
              <w:bottom w:val="single" w:color="000000" w:sz="6" w:space="0"/>
              <w:right w:val="single" w:color="000000" w:sz="6" w:space="0"/>
            </w:tcBorders>
            <w:tcMar>
              <w:top w:w="100" w:type="dxa"/>
              <w:left w:w="100" w:type="dxa"/>
              <w:bottom w:w="100" w:type="dxa"/>
              <w:right w:w="100" w:type="dxa"/>
            </w:tcMar>
          </w:tcPr>
          <w:p w14:paraId="4232C08D">
            <w:pPr>
              <w:keepNext w:val="0"/>
              <w:keepLines w:val="0"/>
              <w:widowControl/>
              <w:suppressLineNumbers w:val="0"/>
              <w:spacing w:before="0" w:beforeAutospacing="0" w:after="200" w:afterAutospacing="0"/>
              <w:ind w:left="340" w:right="0"/>
              <w:jc w:val="center"/>
              <w:rPr>
                <w:rFonts w:hint="eastAsia" w:ascii="Times New Roman" w:hAnsi="Times New Roman" w:eastAsia="Garamond" w:cs="Times New Roman"/>
              </w:rPr>
            </w:pPr>
          </w:p>
        </w:tc>
        <w:tc>
          <w:tcPr>
            <w:tcW w:w="1335" w:type="dxa"/>
            <w:tcBorders>
              <w:top w:val="nil"/>
              <w:left w:val="nil"/>
              <w:bottom w:val="single" w:color="000000" w:sz="6" w:space="0"/>
              <w:right w:val="single" w:color="000000" w:sz="6" w:space="0"/>
            </w:tcBorders>
            <w:tcMar>
              <w:top w:w="100" w:type="dxa"/>
              <w:left w:w="100" w:type="dxa"/>
              <w:bottom w:w="100" w:type="dxa"/>
              <w:right w:w="100" w:type="dxa"/>
            </w:tcMar>
          </w:tcPr>
          <w:p w14:paraId="3011B37F">
            <w:pPr>
              <w:keepNext w:val="0"/>
              <w:keepLines w:val="0"/>
              <w:widowControl/>
              <w:suppressLineNumbers w:val="0"/>
              <w:spacing w:before="240" w:beforeAutospacing="0" w:after="240" w:afterAutospacing="0"/>
              <w:ind w:left="340" w:right="0"/>
              <w:jc w:val="center"/>
              <w:rPr>
                <w:rFonts w:hint="eastAsia" w:ascii="Times New Roman" w:hAnsi="Times New Roman" w:eastAsia="Garamond" w:cs="Times New Roman"/>
                <w:b/>
                <w:bCs/>
              </w:rPr>
            </w:pPr>
            <w:r>
              <w:rPr>
                <w:rFonts w:hint="eastAsia" w:ascii="Times New Roman" w:hAnsi="Times New Roman" w:eastAsia="Garamond" w:cs="Times New Roman"/>
                <w:b/>
                <w:bCs/>
              </w:rPr>
              <w:t>2021</w:t>
            </w:r>
          </w:p>
        </w:tc>
        <w:tc>
          <w:tcPr>
            <w:tcW w:w="1185" w:type="dxa"/>
            <w:tcBorders>
              <w:top w:val="nil"/>
              <w:left w:val="nil"/>
              <w:bottom w:val="single" w:color="000000" w:sz="6" w:space="0"/>
              <w:right w:val="single" w:color="000000" w:sz="6" w:space="0"/>
            </w:tcBorders>
            <w:tcMar>
              <w:top w:w="100" w:type="dxa"/>
              <w:left w:w="100" w:type="dxa"/>
              <w:bottom w:w="100" w:type="dxa"/>
              <w:right w:w="100" w:type="dxa"/>
            </w:tcMar>
          </w:tcPr>
          <w:p w14:paraId="321FD38C">
            <w:pPr>
              <w:keepNext w:val="0"/>
              <w:keepLines w:val="0"/>
              <w:widowControl/>
              <w:suppressLineNumbers w:val="0"/>
              <w:spacing w:before="240" w:beforeAutospacing="0" w:after="240" w:afterAutospacing="0"/>
              <w:ind w:left="340" w:right="0"/>
              <w:jc w:val="center"/>
              <w:rPr>
                <w:rFonts w:hint="eastAsia" w:ascii="Times New Roman" w:hAnsi="Times New Roman" w:eastAsia="Garamond" w:cs="Times New Roman"/>
                <w:b/>
                <w:bCs/>
              </w:rPr>
            </w:pPr>
            <w:r>
              <w:rPr>
                <w:rFonts w:hint="eastAsia" w:ascii="Times New Roman" w:hAnsi="Times New Roman" w:eastAsia="Garamond" w:cs="Times New Roman"/>
                <w:b/>
                <w:bCs/>
              </w:rPr>
              <w:t>2022</w:t>
            </w:r>
          </w:p>
        </w:tc>
        <w:tc>
          <w:tcPr>
            <w:tcW w:w="1215" w:type="dxa"/>
            <w:tcBorders>
              <w:top w:val="nil"/>
              <w:left w:val="nil"/>
              <w:bottom w:val="single" w:color="000000" w:sz="6" w:space="0"/>
              <w:right w:val="single" w:color="000000" w:sz="6" w:space="0"/>
            </w:tcBorders>
            <w:tcMar>
              <w:top w:w="100" w:type="dxa"/>
              <w:left w:w="100" w:type="dxa"/>
              <w:bottom w:w="100" w:type="dxa"/>
              <w:right w:w="100" w:type="dxa"/>
            </w:tcMar>
          </w:tcPr>
          <w:p w14:paraId="0A03757C">
            <w:pPr>
              <w:keepNext w:val="0"/>
              <w:keepLines w:val="0"/>
              <w:widowControl/>
              <w:suppressLineNumbers w:val="0"/>
              <w:spacing w:before="240" w:beforeAutospacing="0" w:after="240" w:afterAutospacing="0"/>
              <w:ind w:left="340" w:right="0"/>
              <w:jc w:val="center"/>
              <w:rPr>
                <w:rFonts w:hint="eastAsia" w:ascii="Times New Roman" w:hAnsi="Times New Roman" w:eastAsia="Garamond" w:cs="Times New Roman"/>
                <w:b/>
                <w:bCs/>
              </w:rPr>
            </w:pPr>
            <w:r>
              <w:rPr>
                <w:rFonts w:hint="eastAsia" w:ascii="Times New Roman" w:hAnsi="Times New Roman" w:eastAsia="Garamond" w:cs="Times New Roman"/>
                <w:b/>
                <w:bCs/>
              </w:rPr>
              <w:t>2023</w:t>
            </w:r>
          </w:p>
        </w:tc>
        <w:tc>
          <w:tcPr>
            <w:tcW w:w="1185" w:type="dxa"/>
            <w:tcBorders>
              <w:top w:val="nil"/>
              <w:left w:val="nil"/>
              <w:bottom w:val="single" w:color="000000" w:sz="6" w:space="0"/>
              <w:right w:val="single" w:color="000000" w:sz="6" w:space="0"/>
            </w:tcBorders>
            <w:tcMar>
              <w:top w:w="100" w:type="dxa"/>
              <w:left w:w="100" w:type="dxa"/>
              <w:bottom w:w="100" w:type="dxa"/>
              <w:right w:w="100" w:type="dxa"/>
            </w:tcMar>
          </w:tcPr>
          <w:p w14:paraId="41BEBE6F">
            <w:pPr>
              <w:keepNext w:val="0"/>
              <w:keepLines w:val="0"/>
              <w:widowControl/>
              <w:suppressLineNumbers w:val="0"/>
              <w:spacing w:before="240" w:beforeAutospacing="0" w:after="240" w:afterAutospacing="0"/>
              <w:ind w:left="340" w:right="0"/>
              <w:jc w:val="center"/>
              <w:rPr>
                <w:rFonts w:hint="eastAsia" w:ascii="Times New Roman" w:hAnsi="Times New Roman" w:eastAsia="Garamond" w:cs="Times New Roman"/>
                <w:b/>
                <w:bCs/>
              </w:rPr>
            </w:pPr>
            <w:r>
              <w:rPr>
                <w:rFonts w:hint="eastAsia" w:ascii="Times New Roman" w:hAnsi="Times New Roman" w:eastAsia="Garamond" w:cs="Times New Roman"/>
                <w:b/>
                <w:bCs/>
              </w:rPr>
              <w:t>2024</w:t>
            </w:r>
          </w:p>
        </w:tc>
        <w:tc>
          <w:tcPr>
            <w:tcW w:w="1185" w:type="dxa"/>
            <w:tcBorders>
              <w:top w:val="nil"/>
              <w:left w:val="nil"/>
              <w:bottom w:val="single" w:color="000000" w:sz="6" w:space="0"/>
              <w:right w:val="single" w:color="000000" w:sz="6" w:space="0"/>
            </w:tcBorders>
            <w:tcMar>
              <w:top w:w="100" w:type="dxa"/>
              <w:left w:w="100" w:type="dxa"/>
              <w:bottom w:w="100" w:type="dxa"/>
              <w:right w:w="100" w:type="dxa"/>
            </w:tcMar>
          </w:tcPr>
          <w:p w14:paraId="4D9C7E7E">
            <w:pPr>
              <w:keepNext w:val="0"/>
              <w:keepLines w:val="0"/>
              <w:widowControl/>
              <w:suppressLineNumbers w:val="0"/>
              <w:spacing w:before="240" w:beforeAutospacing="0" w:after="240" w:afterAutospacing="0"/>
              <w:ind w:left="340" w:right="0"/>
              <w:jc w:val="center"/>
              <w:rPr>
                <w:rFonts w:hint="eastAsia" w:ascii="Times New Roman" w:hAnsi="Times New Roman" w:eastAsia="Garamond" w:cs="Times New Roman"/>
                <w:b/>
                <w:bCs/>
              </w:rPr>
            </w:pPr>
            <w:r>
              <w:rPr>
                <w:rFonts w:hint="eastAsia" w:ascii="Times New Roman" w:hAnsi="Times New Roman" w:eastAsia="Garamond" w:cs="Times New Roman"/>
                <w:b/>
                <w:bCs/>
              </w:rPr>
              <w:t>2025</w:t>
            </w:r>
          </w:p>
        </w:tc>
        <w:tc>
          <w:tcPr>
            <w:tcW w:w="1215" w:type="dxa"/>
            <w:tcBorders>
              <w:top w:val="nil"/>
              <w:left w:val="nil"/>
              <w:bottom w:val="single" w:color="000000" w:sz="6" w:space="0"/>
              <w:right w:val="single" w:color="000000" w:sz="6" w:space="0"/>
            </w:tcBorders>
            <w:tcMar>
              <w:top w:w="100" w:type="dxa"/>
              <w:left w:w="100" w:type="dxa"/>
              <w:bottom w:w="100" w:type="dxa"/>
              <w:right w:w="100" w:type="dxa"/>
            </w:tcMar>
          </w:tcPr>
          <w:p w14:paraId="07AD7D45">
            <w:pPr>
              <w:keepNext w:val="0"/>
              <w:keepLines w:val="0"/>
              <w:widowControl/>
              <w:suppressLineNumbers w:val="0"/>
              <w:spacing w:before="240" w:beforeAutospacing="0" w:after="240" w:afterAutospacing="0"/>
              <w:ind w:left="340" w:right="0"/>
              <w:jc w:val="center"/>
              <w:rPr>
                <w:rFonts w:hint="eastAsia" w:ascii="Times New Roman" w:hAnsi="Times New Roman" w:eastAsia="Garamond" w:cs="Times New Roman"/>
                <w:b/>
                <w:bCs/>
              </w:rPr>
            </w:pPr>
            <w:r>
              <w:rPr>
                <w:rFonts w:hint="eastAsia" w:ascii="Times New Roman" w:hAnsi="Times New Roman" w:eastAsia="Garamond" w:cs="Times New Roman"/>
                <w:b/>
                <w:bCs/>
              </w:rPr>
              <w:t>Total</w:t>
            </w:r>
          </w:p>
        </w:tc>
      </w:tr>
      <w:tr w14:paraId="07B4F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26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EEF3C7C">
            <w:pPr>
              <w:keepNext w:val="0"/>
              <w:keepLines w:val="0"/>
              <w:widowControl/>
              <w:suppressLineNumbers w:val="0"/>
              <w:spacing w:before="240" w:beforeAutospacing="0" w:after="240" w:afterAutospacing="0"/>
              <w:ind w:left="340" w:right="0"/>
              <w:jc w:val="center"/>
              <w:rPr>
                <w:rFonts w:hint="eastAsia" w:ascii="Times New Roman" w:hAnsi="Times New Roman" w:eastAsia="Garamond" w:cs="Times New Roman"/>
              </w:rPr>
            </w:pPr>
            <w:r>
              <w:rPr>
                <w:rFonts w:hint="eastAsia" w:ascii="Times New Roman" w:hAnsi="Times New Roman" w:eastAsia="Garamond" w:cs="Times New Roman"/>
              </w:rPr>
              <w:t>1</w:t>
            </w:r>
          </w:p>
        </w:tc>
        <w:tc>
          <w:tcPr>
            <w:tcW w:w="1335" w:type="dxa"/>
            <w:tcBorders>
              <w:top w:val="nil"/>
              <w:left w:val="nil"/>
              <w:bottom w:val="single" w:color="000000" w:sz="6" w:space="0"/>
              <w:right w:val="single" w:color="000000" w:sz="6" w:space="0"/>
            </w:tcBorders>
            <w:tcMar>
              <w:top w:w="100" w:type="dxa"/>
              <w:left w:w="100" w:type="dxa"/>
              <w:bottom w:w="100" w:type="dxa"/>
              <w:right w:w="100" w:type="dxa"/>
            </w:tcMar>
          </w:tcPr>
          <w:p w14:paraId="7AF03FE7">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1</w:t>
            </w:r>
          </w:p>
        </w:tc>
        <w:tc>
          <w:tcPr>
            <w:tcW w:w="1185" w:type="dxa"/>
            <w:tcBorders>
              <w:top w:val="nil"/>
              <w:left w:val="nil"/>
              <w:bottom w:val="single" w:color="000000" w:sz="6" w:space="0"/>
              <w:right w:val="single" w:color="000000" w:sz="6" w:space="0"/>
            </w:tcBorders>
            <w:tcMar>
              <w:top w:w="100" w:type="dxa"/>
              <w:left w:w="100" w:type="dxa"/>
              <w:bottom w:w="100" w:type="dxa"/>
              <w:right w:w="100" w:type="dxa"/>
            </w:tcMar>
          </w:tcPr>
          <w:p w14:paraId="6DD07F78">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highlight w:val="white"/>
              </w:rPr>
            </w:pPr>
            <w:r>
              <w:rPr>
                <w:rFonts w:hint="eastAsia" w:ascii="Times New Roman" w:hAnsi="Times New Roman" w:eastAsia="Garamond" w:cs="Times New Roman"/>
                <w:highlight w:val="white"/>
              </w:rPr>
              <w:t>0</w:t>
            </w:r>
          </w:p>
        </w:tc>
        <w:tc>
          <w:tcPr>
            <w:tcW w:w="1215" w:type="dxa"/>
            <w:tcBorders>
              <w:top w:val="nil"/>
              <w:left w:val="nil"/>
              <w:bottom w:val="single" w:color="000000" w:sz="6" w:space="0"/>
              <w:right w:val="single" w:color="000000" w:sz="6" w:space="0"/>
            </w:tcBorders>
            <w:tcMar>
              <w:top w:w="100" w:type="dxa"/>
              <w:left w:w="100" w:type="dxa"/>
              <w:bottom w:w="100" w:type="dxa"/>
              <w:right w:w="100" w:type="dxa"/>
            </w:tcMar>
          </w:tcPr>
          <w:p w14:paraId="72B716DA">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highlight w:val="white"/>
              </w:rPr>
            </w:pPr>
            <w:r>
              <w:rPr>
                <w:rFonts w:hint="eastAsia" w:ascii="Times New Roman" w:hAnsi="Times New Roman" w:eastAsia="Garamond" w:cs="Times New Roman"/>
                <w:highlight w:val="white"/>
              </w:rPr>
              <w:t>11</w:t>
            </w:r>
          </w:p>
        </w:tc>
        <w:tc>
          <w:tcPr>
            <w:tcW w:w="1185" w:type="dxa"/>
            <w:tcBorders>
              <w:top w:val="nil"/>
              <w:left w:val="nil"/>
              <w:bottom w:val="single" w:color="000000" w:sz="6" w:space="0"/>
              <w:right w:val="single" w:color="000000" w:sz="6" w:space="0"/>
            </w:tcBorders>
            <w:tcMar>
              <w:top w:w="100" w:type="dxa"/>
              <w:left w:w="100" w:type="dxa"/>
              <w:bottom w:w="100" w:type="dxa"/>
              <w:right w:w="100" w:type="dxa"/>
            </w:tcMar>
          </w:tcPr>
          <w:p w14:paraId="74F49790">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highlight w:val="white"/>
              </w:rPr>
            </w:pPr>
            <w:r>
              <w:rPr>
                <w:rFonts w:hint="eastAsia" w:ascii="Times New Roman" w:hAnsi="Times New Roman" w:eastAsia="Garamond" w:cs="Times New Roman"/>
                <w:highlight w:val="white"/>
              </w:rPr>
              <w:t>5</w:t>
            </w:r>
          </w:p>
        </w:tc>
        <w:tc>
          <w:tcPr>
            <w:tcW w:w="1185" w:type="dxa"/>
            <w:tcBorders>
              <w:top w:val="nil"/>
              <w:left w:val="nil"/>
              <w:bottom w:val="single" w:color="000000" w:sz="6" w:space="0"/>
              <w:right w:val="single" w:color="000000" w:sz="6" w:space="0"/>
            </w:tcBorders>
            <w:tcMar>
              <w:top w:w="100" w:type="dxa"/>
              <w:left w:w="100" w:type="dxa"/>
              <w:bottom w:w="100" w:type="dxa"/>
              <w:right w:w="100" w:type="dxa"/>
            </w:tcMar>
          </w:tcPr>
          <w:p w14:paraId="66675E94">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1</w:t>
            </w:r>
          </w:p>
        </w:tc>
        <w:tc>
          <w:tcPr>
            <w:tcW w:w="1215" w:type="dxa"/>
            <w:tcBorders>
              <w:top w:val="nil"/>
              <w:left w:val="nil"/>
              <w:bottom w:val="single" w:color="000000" w:sz="6" w:space="0"/>
              <w:right w:val="single" w:color="000000" w:sz="6" w:space="0"/>
            </w:tcBorders>
            <w:tcMar>
              <w:top w:w="100" w:type="dxa"/>
              <w:left w:w="100" w:type="dxa"/>
              <w:bottom w:w="100" w:type="dxa"/>
              <w:right w:w="100" w:type="dxa"/>
            </w:tcMar>
          </w:tcPr>
          <w:p w14:paraId="26A449EE">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18</w:t>
            </w:r>
          </w:p>
        </w:tc>
      </w:tr>
      <w:tr w14:paraId="1517F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26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405253E">
            <w:pPr>
              <w:keepNext w:val="0"/>
              <w:keepLines w:val="0"/>
              <w:widowControl/>
              <w:suppressLineNumbers w:val="0"/>
              <w:spacing w:before="240" w:beforeAutospacing="0" w:after="240" w:afterAutospacing="0"/>
              <w:ind w:left="340" w:right="0"/>
              <w:jc w:val="center"/>
              <w:rPr>
                <w:rFonts w:hint="eastAsia" w:ascii="Times New Roman" w:hAnsi="Times New Roman" w:eastAsia="Garamond" w:cs="Times New Roman"/>
              </w:rPr>
            </w:pPr>
            <w:r>
              <w:rPr>
                <w:rFonts w:hint="eastAsia" w:ascii="Times New Roman" w:hAnsi="Times New Roman" w:eastAsia="Garamond" w:cs="Times New Roman"/>
              </w:rPr>
              <w:t>2</w:t>
            </w:r>
          </w:p>
        </w:tc>
        <w:tc>
          <w:tcPr>
            <w:tcW w:w="1335" w:type="dxa"/>
            <w:tcBorders>
              <w:top w:val="nil"/>
              <w:left w:val="nil"/>
              <w:bottom w:val="single" w:color="000000" w:sz="6" w:space="0"/>
              <w:right w:val="single" w:color="000000" w:sz="6" w:space="0"/>
            </w:tcBorders>
            <w:tcMar>
              <w:top w:w="100" w:type="dxa"/>
              <w:left w:w="100" w:type="dxa"/>
              <w:bottom w:w="100" w:type="dxa"/>
              <w:right w:w="100" w:type="dxa"/>
            </w:tcMar>
          </w:tcPr>
          <w:p w14:paraId="1472A447">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185" w:type="dxa"/>
            <w:tcBorders>
              <w:top w:val="nil"/>
              <w:left w:val="nil"/>
              <w:bottom w:val="single" w:color="000000" w:sz="6" w:space="0"/>
              <w:right w:val="single" w:color="000000" w:sz="6" w:space="0"/>
            </w:tcBorders>
            <w:tcMar>
              <w:top w:w="100" w:type="dxa"/>
              <w:left w:w="100" w:type="dxa"/>
              <w:bottom w:w="100" w:type="dxa"/>
              <w:right w:w="100" w:type="dxa"/>
            </w:tcMar>
          </w:tcPr>
          <w:p w14:paraId="0D14E8B9">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highlight w:val="white"/>
              </w:rPr>
            </w:pPr>
            <w:r>
              <w:rPr>
                <w:rFonts w:hint="eastAsia" w:ascii="Times New Roman" w:hAnsi="Times New Roman" w:eastAsia="Garamond" w:cs="Times New Roman"/>
                <w:highlight w:val="white"/>
              </w:rPr>
              <w:t>0</w:t>
            </w:r>
          </w:p>
        </w:tc>
        <w:tc>
          <w:tcPr>
            <w:tcW w:w="1215" w:type="dxa"/>
            <w:tcBorders>
              <w:top w:val="nil"/>
              <w:left w:val="nil"/>
              <w:bottom w:val="single" w:color="000000" w:sz="6" w:space="0"/>
              <w:right w:val="single" w:color="000000" w:sz="6" w:space="0"/>
            </w:tcBorders>
            <w:tcMar>
              <w:top w:w="100" w:type="dxa"/>
              <w:left w:w="100" w:type="dxa"/>
              <w:bottom w:w="100" w:type="dxa"/>
              <w:right w:w="100" w:type="dxa"/>
            </w:tcMar>
          </w:tcPr>
          <w:p w14:paraId="7630CC22">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highlight w:val="white"/>
              </w:rPr>
            </w:pPr>
            <w:r>
              <w:rPr>
                <w:rFonts w:hint="eastAsia" w:ascii="Times New Roman" w:hAnsi="Times New Roman" w:eastAsia="Garamond" w:cs="Times New Roman"/>
                <w:highlight w:val="white"/>
              </w:rPr>
              <w:t>1</w:t>
            </w:r>
          </w:p>
        </w:tc>
        <w:tc>
          <w:tcPr>
            <w:tcW w:w="1185" w:type="dxa"/>
            <w:tcBorders>
              <w:top w:val="nil"/>
              <w:left w:val="nil"/>
              <w:bottom w:val="single" w:color="000000" w:sz="6" w:space="0"/>
              <w:right w:val="single" w:color="000000" w:sz="6" w:space="0"/>
            </w:tcBorders>
            <w:tcMar>
              <w:top w:w="100" w:type="dxa"/>
              <w:left w:w="100" w:type="dxa"/>
              <w:bottom w:w="100" w:type="dxa"/>
              <w:right w:w="100" w:type="dxa"/>
            </w:tcMar>
          </w:tcPr>
          <w:p w14:paraId="491426C4">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highlight w:val="white"/>
              </w:rPr>
            </w:pPr>
            <w:r>
              <w:rPr>
                <w:rFonts w:hint="eastAsia" w:ascii="Times New Roman" w:hAnsi="Times New Roman" w:eastAsia="Garamond" w:cs="Times New Roman"/>
                <w:highlight w:val="white"/>
              </w:rPr>
              <w:t>1</w:t>
            </w:r>
          </w:p>
        </w:tc>
        <w:tc>
          <w:tcPr>
            <w:tcW w:w="1185" w:type="dxa"/>
            <w:tcBorders>
              <w:top w:val="nil"/>
              <w:left w:val="nil"/>
              <w:bottom w:val="single" w:color="000000" w:sz="6" w:space="0"/>
              <w:right w:val="single" w:color="000000" w:sz="6" w:space="0"/>
            </w:tcBorders>
            <w:tcMar>
              <w:top w:w="100" w:type="dxa"/>
              <w:left w:w="100" w:type="dxa"/>
              <w:bottom w:w="100" w:type="dxa"/>
              <w:right w:w="100" w:type="dxa"/>
            </w:tcMar>
          </w:tcPr>
          <w:p w14:paraId="25201521">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1</w:t>
            </w:r>
          </w:p>
        </w:tc>
        <w:tc>
          <w:tcPr>
            <w:tcW w:w="1215" w:type="dxa"/>
            <w:tcBorders>
              <w:top w:val="nil"/>
              <w:left w:val="nil"/>
              <w:bottom w:val="single" w:color="000000" w:sz="6" w:space="0"/>
              <w:right w:val="single" w:color="000000" w:sz="6" w:space="0"/>
            </w:tcBorders>
            <w:tcMar>
              <w:top w:w="100" w:type="dxa"/>
              <w:left w:w="100" w:type="dxa"/>
              <w:bottom w:w="100" w:type="dxa"/>
              <w:right w:w="100" w:type="dxa"/>
            </w:tcMar>
          </w:tcPr>
          <w:p w14:paraId="5AD76A5A">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3</w:t>
            </w:r>
          </w:p>
        </w:tc>
      </w:tr>
      <w:tr w14:paraId="71EB7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26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5369DCEF">
            <w:pPr>
              <w:keepNext w:val="0"/>
              <w:keepLines w:val="0"/>
              <w:widowControl/>
              <w:suppressLineNumbers w:val="0"/>
              <w:spacing w:before="240" w:beforeAutospacing="0" w:after="240" w:afterAutospacing="0"/>
              <w:ind w:left="340" w:right="0"/>
              <w:jc w:val="center"/>
              <w:rPr>
                <w:rFonts w:hint="eastAsia" w:ascii="Times New Roman" w:hAnsi="Times New Roman" w:eastAsia="Garamond" w:cs="Times New Roman"/>
              </w:rPr>
            </w:pPr>
            <w:r>
              <w:rPr>
                <w:rFonts w:hint="eastAsia" w:ascii="Times New Roman" w:hAnsi="Times New Roman" w:eastAsia="Garamond" w:cs="Times New Roman"/>
              </w:rPr>
              <w:t>3</w:t>
            </w:r>
          </w:p>
        </w:tc>
        <w:tc>
          <w:tcPr>
            <w:tcW w:w="1335" w:type="dxa"/>
            <w:tcBorders>
              <w:top w:val="nil"/>
              <w:left w:val="nil"/>
              <w:bottom w:val="single" w:color="000000" w:sz="6" w:space="0"/>
              <w:right w:val="single" w:color="000000" w:sz="6" w:space="0"/>
            </w:tcBorders>
            <w:tcMar>
              <w:top w:w="100" w:type="dxa"/>
              <w:left w:w="100" w:type="dxa"/>
              <w:bottom w:w="100" w:type="dxa"/>
              <w:right w:w="100" w:type="dxa"/>
            </w:tcMar>
          </w:tcPr>
          <w:p w14:paraId="1F4DA50D">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1</w:t>
            </w:r>
          </w:p>
        </w:tc>
        <w:tc>
          <w:tcPr>
            <w:tcW w:w="1185" w:type="dxa"/>
            <w:tcBorders>
              <w:top w:val="nil"/>
              <w:left w:val="nil"/>
              <w:bottom w:val="single" w:color="000000" w:sz="6" w:space="0"/>
              <w:right w:val="single" w:color="000000" w:sz="6" w:space="0"/>
            </w:tcBorders>
            <w:tcMar>
              <w:top w:w="100" w:type="dxa"/>
              <w:left w:w="100" w:type="dxa"/>
              <w:bottom w:w="100" w:type="dxa"/>
              <w:right w:w="100" w:type="dxa"/>
            </w:tcMar>
          </w:tcPr>
          <w:p w14:paraId="00C1B09A">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highlight w:val="white"/>
              </w:rPr>
            </w:pPr>
            <w:r>
              <w:rPr>
                <w:rFonts w:hint="eastAsia" w:ascii="Times New Roman" w:hAnsi="Times New Roman" w:eastAsia="Garamond" w:cs="Times New Roman"/>
                <w:highlight w:val="white"/>
              </w:rPr>
              <w:t>0</w:t>
            </w:r>
          </w:p>
        </w:tc>
        <w:tc>
          <w:tcPr>
            <w:tcW w:w="1215" w:type="dxa"/>
            <w:tcBorders>
              <w:top w:val="nil"/>
              <w:left w:val="nil"/>
              <w:bottom w:val="single" w:color="000000" w:sz="6" w:space="0"/>
              <w:right w:val="single" w:color="000000" w:sz="6" w:space="0"/>
            </w:tcBorders>
            <w:tcMar>
              <w:top w:w="100" w:type="dxa"/>
              <w:left w:w="100" w:type="dxa"/>
              <w:bottom w:w="100" w:type="dxa"/>
              <w:right w:w="100" w:type="dxa"/>
            </w:tcMar>
          </w:tcPr>
          <w:p w14:paraId="21A0C55C">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highlight w:val="white"/>
              </w:rPr>
            </w:pPr>
            <w:r>
              <w:rPr>
                <w:rFonts w:hint="eastAsia" w:ascii="Times New Roman" w:hAnsi="Times New Roman" w:eastAsia="Garamond" w:cs="Times New Roman"/>
                <w:highlight w:val="white"/>
              </w:rPr>
              <w:t>0</w:t>
            </w:r>
          </w:p>
        </w:tc>
        <w:tc>
          <w:tcPr>
            <w:tcW w:w="1185" w:type="dxa"/>
            <w:tcBorders>
              <w:top w:val="nil"/>
              <w:left w:val="nil"/>
              <w:bottom w:val="single" w:color="000000" w:sz="6" w:space="0"/>
              <w:right w:val="single" w:color="000000" w:sz="6" w:space="0"/>
            </w:tcBorders>
            <w:tcMar>
              <w:top w:w="100" w:type="dxa"/>
              <w:left w:w="100" w:type="dxa"/>
              <w:bottom w:w="100" w:type="dxa"/>
              <w:right w:w="100" w:type="dxa"/>
            </w:tcMar>
          </w:tcPr>
          <w:p w14:paraId="2FC023DB">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highlight w:val="white"/>
              </w:rPr>
            </w:pPr>
            <w:r>
              <w:rPr>
                <w:rFonts w:hint="eastAsia" w:ascii="Times New Roman" w:hAnsi="Times New Roman" w:eastAsia="Garamond" w:cs="Times New Roman"/>
                <w:highlight w:val="white"/>
              </w:rPr>
              <w:t>3</w:t>
            </w:r>
          </w:p>
        </w:tc>
        <w:tc>
          <w:tcPr>
            <w:tcW w:w="1185" w:type="dxa"/>
            <w:tcBorders>
              <w:top w:val="nil"/>
              <w:left w:val="nil"/>
              <w:bottom w:val="single" w:color="000000" w:sz="6" w:space="0"/>
              <w:right w:val="single" w:color="000000" w:sz="6" w:space="0"/>
            </w:tcBorders>
            <w:tcMar>
              <w:top w:w="100" w:type="dxa"/>
              <w:left w:w="100" w:type="dxa"/>
              <w:bottom w:w="100" w:type="dxa"/>
              <w:right w:w="100" w:type="dxa"/>
            </w:tcMar>
          </w:tcPr>
          <w:p w14:paraId="792C47D5">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1</w:t>
            </w:r>
          </w:p>
        </w:tc>
        <w:tc>
          <w:tcPr>
            <w:tcW w:w="1215" w:type="dxa"/>
            <w:tcBorders>
              <w:top w:val="nil"/>
              <w:left w:val="nil"/>
              <w:bottom w:val="single" w:color="000000" w:sz="6" w:space="0"/>
              <w:right w:val="single" w:color="000000" w:sz="6" w:space="0"/>
            </w:tcBorders>
            <w:tcMar>
              <w:top w:w="100" w:type="dxa"/>
              <w:left w:w="100" w:type="dxa"/>
              <w:bottom w:w="100" w:type="dxa"/>
              <w:right w:w="100" w:type="dxa"/>
            </w:tcMar>
          </w:tcPr>
          <w:p w14:paraId="32CCB293">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5</w:t>
            </w:r>
          </w:p>
        </w:tc>
      </w:tr>
      <w:tr w14:paraId="01C26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26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1D137A5">
            <w:pPr>
              <w:keepNext w:val="0"/>
              <w:keepLines w:val="0"/>
              <w:widowControl/>
              <w:suppressLineNumbers w:val="0"/>
              <w:spacing w:before="240" w:beforeAutospacing="0" w:after="240" w:afterAutospacing="0"/>
              <w:ind w:left="340" w:right="0"/>
              <w:jc w:val="center"/>
              <w:rPr>
                <w:rFonts w:hint="eastAsia" w:ascii="Times New Roman" w:hAnsi="Times New Roman" w:eastAsia="Garamond" w:cs="Times New Roman"/>
              </w:rPr>
            </w:pPr>
            <w:r>
              <w:rPr>
                <w:rFonts w:hint="eastAsia" w:ascii="Times New Roman" w:hAnsi="Times New Roman" w:eastAsia="Garamond" w:cs="Times New Roman"/>
              </w:rPr>
              <w:t>4</w:t>
            </w:r>
          </w:p>
        </w:tc>
        <w:tc>
          <w:tcPr>
            <w:tcW w:w="1335" w:type="dxa"/>
            <w:tcBorders>
              <w:top w:val="nil"/>
              <w:left w:val="nil"/>
              <w:bottom w:val="single" w:color="000000" w:sz="6" w:space="0"/>
              <w:right w:val="single" w:color="000000" w:sz="6" w:space="0"/>
            </w:tcBorders>
            <w:tcMar>
              <w:top w:w="100" w:type="dxa"/>
              <w:left w:w="100" w:type="dxa"/>
              <w:bottom w:w="100" w:type="dxa"/>
              <w:right w:w="100" w:type="dxa"/>
            </w:tcMar>
          </w:tcPr>
          <w:p w14:paraId="0250A6C3">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185" w:type="dxa"/>
            <w:tcBorders>
              <w:top w:val="nil"/>
              <w:left w:val="nil"/>
              <w:bottom w:val="single" w:color="000000" w:sz="6" w:space="0"/>
              <w:right w:val="single" w:color="000000" w:sz="6" w:space="0"/>
            </w:tcBorders>
            <w:tcMar>
              <w:top w:w="100" w:type="dxa"/>
              <w:left w:w="100" w:type="dxa"/>
              <w:bottom w:w="100" w:type="dxa"/>
              <w:right w:w="100" w:type="dxa"/>
            </w:tcMar>
          </w:tcPr>
          <w:p w14:paraId="6B1A3704">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highlight w:val="white"/>
              </w:rPr>
            </w:pPr>
            <w:r>
              <w:rPr>
                <w:rFonts w:hint="eastAsia" w:ascii="Times New Roman" w:hAnsi="Times New Roman" w:eastAsia="Garamond" w:cs="Times New Roman"/>
                <w:highlight w:val="white"/>
              </w:rPr>
              <w:t>0</w:t>
            </w:r>
          </w:p>
        </w:tc>
        <w:tc>
          <w:tcPr>
            <w:tcW w:w="1215" w:type="dxa"/>
            <w:tcBorders>
              <w:top w:val="nil"/>
              <w:left w:val="nil"/>
              <w:bottom w:val="single" w:color="000000" w:sz="6" w:space="0"/>
              <w:right w:val="single" w:color="000000" w:sz="6" w:space="0"/>
            </w:tcBorders>
            <w:tcMar>
              <w:top w:w="100" w:type="dxa"/>
              <w:left w:w="100" w:type="dxa"/>
              <w:bottom w:w="100" w:type="dxa"/>
              <w:right w:w="100" w:type="dxa"/>
            </w:tcMar>
          </w:tcPr>
          <w:p w14:paraId="67BD8CCA">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highlight w:val="white"/>
              </w:rPr>
            </w:pPr>
            <w:r>
              <w:rPr>
                <w:rFonts w:hint="eastAsia" w:ascii="Times New Roman" w:hAnsi="Times New Roman" w:eastAsia="Garamond" w:cs="Times New Roman"/>
                <w:highlight w:val="white"/>
              </w:rPr>
              <w:t>2</w:t>
            </w:r>
          </w:p>
        </w:tc>
        <w:tc>
          <w:tcPr>
            <w:tcW w:w="1185" w:type="dxa"/>
            <w:tcBorders>
              <w:top w:val="nil"/>
              <w:left w:val="nil"/>
              <w:bottom w:val="single" w:color="000000" w:sz="6" w:space="0"/>
              <w:right w:val="single" w:color="000000" w:sz="6" w:space="0"/>
            </w:tcBorders>
            <w:tcMar>
              <w:top w:w="100" w:type="dxa"/>
              <w:left w:w="100" w:type="dxa"/>
              <w:bottom w:w="100" w:type="dxa"/>
              <w:right w:w="100" w:type="dxa"/>
            </w:tcMar>
          </w:tcPr>
          <w:p w14:paraId="6DCF075C">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highlight w:val="white"/>
              </w:rPr>
            </w:pPr>
            <w:r>
              <w:rPr>
                <w:rFonts w:hint="eastAsia" w:ascii="Times New Roman" w:hAnsi="Times New Roman" w:eastAsia="Garamond" w:cs="Times New Roman"/>
                <w:highlight w:val="white"/>
              </w:rPr>
              <w:t>1</w:t>
            </w:r>
          </w:p>
        </w:tc>
        <w:tc>
          <w:tcPr>
            <w:tcW w:w="1185" w:type="dxa"/>
            <w:tcBorders>
              <w:top w:val="nil"/>
              <w:left w:val="nil"/>
              <w:bottom w:val="single" w:color="000000" w:sz="6" w:space="0"/>
              <w:right w:val="single" w:color="000000" w:sz="6" w:space="0"/>
            </w:tcBorders>
            <w:tcMar>
              <w:top w:w="100" w:type="dxa"/>
              <w:left w:w="100" w:type="dxa"/>
              <w:bottom w:w="100" w:type="dxa"/>
              <w:right w:w="100" w:type="dxa"/>
            </w:tcMar>
          </w:tcPr>
          <w:p w14:paraId="3A5A366E">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215" w:type="dxa"/>
            <w:tcBorders>
              <w:top w:val="nil"/>
              <w:left w:val="nil"/>
              <w:bottom w:val="single" w:color="000000" w:sz="6" w:space="0"/>
              <w:right w:val="single" w:color="000000" w:sz="6" w:space="0"/>
            </w:tcBorders>
            <w:tcMar>
              <w:top w:w="100" w:type="dxa"/>
              <w:left w:w="100" w:type="dxa"/>
              <w:bottom w:w="100" w:type="dxa"/>
              <w:right w:w="100" w:type="dxa"/>
            </w:tcMar>
          </w:tcPr>
          <w:p w14:paraId="31E6E3EB">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3</w:t>
            </w:r>
          </w:p>
        </w:tc>
      </w:tr>
      <w:tr w14:paraId="45D0F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26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1ACBA103">
            <w:pPr>
              <w:keepNext w:val="0"/>
              <w:keepLines w:val="0"/>
              <w:widowControl/>
              <w:suppressLineNumbers w:val="0"/>
              <w:spacing w:before="240" w:beforeAutospacing="0" w:after="240" w:afterAutospacing="0"/>
              <w:ind w:left="340" w:right="0"/>
              <w:jc w:val="center"/>
              <w:rPr>
                <w:rFonts w:hint="eastAsia" w:ascii="Times New Roman" w:hAnsi="Times New Roman" w:eastAsia="Garamond" w:cs="Times New Roman"/>
              </w:rPr>
            </w:pPr>
            <w:r>
              <w:rPr>
                <w:rFonts w:hint="eastAsia" w:ascii="Times New Roman" w:hAnsi="Times New Roman" w:eastAsia="Garamond" w:cs="Times New Roman"/>
              </w:rPr>
              <w:t>5</w:t>
            </w:r>
          </w:p>
        </w:tc>
        <w:tc>
          <w:tcPr>
            <w:tcW w:w="1335" w:type="dxa"/>
            <w:tcBorders>
              <w:top w:val="nil"/>
              <w:left w:val="nil"/>
              <w:bottom w:val="single" w:color="000000" w:sz="6" w:space="0"/>
              <w:right w:val="single" w:color="000000" w:sz="6" w:space="0"/>
            </w:tcBorders>
            <w:tcMar>
              <w:top w:w="100" w:type="dxa"/>
              <w:left w:w="100" w:type="dxa"/>
              <w:bottom w:w="100" w:type="dxa"/>
              <w:right w:w="100" w:type="dxa"/>
            </w:tcMar>
          </w:tcPr>
          <w:p w14:paraId="10ECBBA0">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185" w:type="dxa"/>
            <w:tcBorders>
              <w:top w:val="nil"/>
              <w:left w:val="nil"/>
              <w:bottom w:val="single" w:color="000000" w:sz="6" w:space="0"/>
              <w:right w:val="single" w:color="000000" w:sz="6" w:space="0"/>
            </w:tcBorders>
            <w:tcMar>
              <w:top w:w="100" w:type="dxa"/>
              <w:left w:w="100" w:type="dxa"/>
              <w:bottom w:w="100" w:type="dxa"/>
              <w:right w:w="100" w:type="dxa"/>
            </w:tcMar>
          </w:tcPr>
          <w:p w14:paraId="64E690D6">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highlight w:val="white"/>
              </w:rPr>
            </w:pPr>
            <w:r>
              <w:rPr>
                <w:rFonts w:hint="eastAsia" w:ascii="Times New Roman" w:hAnsi="Times New Roman" w:eastAsia="Garamond" w:cs="Times New Roman"/>
                <w:highlight w:val="white"/>
              </w:rPr>
              <w:t>0</w:t>
            </w:r>
          </w:p>
        </w:tc>
        <w:tc>
          <w:tcPr>
            <w:tcW w:w="1215" w:type="dxa"/>
            <w:tcBorders>
              <w:top w:val="nil"/>
              <w:left w:val="nil"/>
              <w:bottom w:val="single" w:color="000000" w:sz="6" w:space="0"/>
              <w:right w:val="single" w:color="000000" w:sz="6" w:space="0"/>
            </w:tcBorders>
            <w:tcMar>
              <w:top w:w="100" w:type="dxa"/>
              <w:left w:w="100" w:type="dxa"/>
              <w:bottom w:w="100" w:type="dxa"/>
              <w:right w:w="100" w:type="dxa"/>
            </w:tcMar>
          </w:tcPr>
          <w:p w14:paraId="7C4F45EB">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highlight w:val="white"/>
              </w:rPr>
            </w:pPr>
            <w:r>
              <w:rPr>
                <w:rFonts w:hint="eastAsia" w:ascii="Times New Roman" w:hAnsi="Times New Roman" w:eastAsia="Garamond" w:cs="Times New Roman"/>
                <w:highlight w:val="white"/>
              </w:rPr>
              <w:t>0</w:t>
            </w:r>
          </w:p>
        </w:tc>
        <w:tc>
          <w:tcPr>
            <w:tcW w:w="1185" w:type="dxa"/>
            <w:tcBorders>
              <w:top w:val="nil"/>
              <w:left w:val="nil"/>
              <w:bottom w:val="single" w:color="000000" w:sz="6" w:space="0"/>
              <w:right w:val="single" w:color="000000" w:sz="6" w:space="0"/>
            </w:tcBorders>
            <w:tcMar>
              <w:top w:w="100" w:type="dxa"/>
              <w:left w:w="100" w:type="dxa"/>
              <w:bottom w:w="100" w:type="dxa"/>
              <w:right w:w="100" w:type="dxa"/>
            </w:tcMar>
          </w:tcPr>
          <w:p w14:paraId="083A42F5">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highlight w:val="white"/>
              </w:rPr>
            </w:pPr>
            <w:r>
              <w:rPr>
                <w:rFonts w:hint="eastAsia" w:ascii="Times New Roman" w:hAnsi="Times New Roman" w:eastAsia="Garamond" w:cs="Times New Roman"/>
                <w:highlight w:val="white"/>
              </w:rPr>
              <w:t>5</w:t>
            </w:r>
          </w:p>
        </w:tc>
        <w:tc>
          <w:tcPr>
            <w:tcW w:w="1185" w:type="dxa"/>
            <w:tcBorders>
              <w:top w:val="nil"/>
              <w:left w:val="nil"/>
              <w:bottom w:val="single" w:color="000000" w:sz="6" w:space="0"/>
              <w:right w:val="single" w:color="000000" w:sz="6" w:space="0"/>
            </w:tcBorders>
            <w:tcMar>
              <w:top w:w="100" w:type="dxa"/>
              <w:left w:w="100" w:type="dxa"/>
              <w:bottom w:w="100" w:type="dxa"/>
              <w:right w:w="100" w:type="dxa"/>
            </w:tcMar>
          </w:tcPr>
          <w:p w14:paraId="3E276AC6">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1</w:t>
            </w:r>
          </w:p>
        </w:tc>
        <w:tc>
          <w:tcPr>
            <w:tcW w:w="1215" w:type="dxa"/>
            <w:tcBorders>
              <w:top w:val="nil"/>
              <w:left w:val="nil"/>
              <w:bottom w:val="single" w:color="000000" w:sz="6" w:space="0"/>
              <w:right w:val="single" w:color="000000" w:sz="6" w:space="0"/>
            </w:tcBorders>
            <w:tcMar>
              <w:top w:w="100" w:type="dxa"/>
              <w:left w:w="100" w:type="dxa"/>
              <w:bottom w:w="100" w:type="dxa"/>
              <w:right w:w="100" w:type="dxa"/>
            </w:tcMar>
          </w:tcPr>
          <w:p w14:paraId="0938097F">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6</w:t>
            </w:r>
          </w:p>
        </w:tc>
      </w:tr>
      <w:tr w14:paraId="7A73B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26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DDD9B08">
            <w:pPr>
              <w:keepNext w:val="0"/>
              <w:keepLines w:val="0"/>
              <w:widowControl/>
              <w:suppressLineNumbers w:val="0"/>
              <w:spacing w:before="240" w:beforeAutospacing="0" w:after="240" w:afterAutospacing="0"/>
              <w:ind w:left="340" w:right="0"/>
              <w:jc w:val="center"/>
              <w:rPr>
                <w:rFonts w:hint="eastAsia" w:ascii="Times New Roman" w:hAnsi="Times New Roman" w:eastAsia="Garamond" w:cs="Times New Roman"/>
              </w:rPr>
            </w:pPr>
            <w:r>
              <w:rPr>
                <w:rFonts w:hint="eastAsia" w:ascii="Times New Roman" w:hAnsi="Times New Roman" w:eastAsia="Garamond" w:cs="Times New Roman"/>
              </w:rPr>
              <w:t>6</w:t>
            </w:r>
          </w:p>
        </w:tc>
        <w:tc>
          <w:tcPr>
            <w:tcW w:w="1335" w:type="dxa"/>
            <w:tcBorders>
              <w:top w:val="nil"/>
              <w:left w:val="nil"/>
              <w:bottom w:val="single" w:color="000000" w:sz="6" w:space="0"/>
              <w:right w:val="single" w:color="000000" w:sz="6" w:space="0"/>
            </w:tcBorders>
            <w:tcMar>
              <w:top w:w="100" w:type="dxa"/>
              <w:left w:w="100" w:type="dxa"/>
              <w:bottom w:w="100" w:type="dxa"/>
              <w:right w:w="100" w:type="dxa"/>
            </w:tcMar>
          </w:tcPr>
          <w:p w14:paraId="39917F1D">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185" w:type="dxa"/>
            <w:tcBorders>
              <w:top w:val="nil"/>
              <w:left w:val="nil"/>
              <w:bottom w:val="single" w:color="000000" w:sz="6" w:space="0"/>
              <w:right w:val="single" w:color="000000" w:sz="6" w:space="0"/>
            </w:tcBorders>
            <w:tcMar>
              <w:top w:w="100" w:type="dxa"/>
              <w:left w:w="100" w:type="dxa"/>
              <w:bottom w:w="100" w:type="dxa"/>
              <w:right w:w="100" w:type="dxa"/>
            </w:tcMar>
          </w:tcPr>
          <w:p w14:paraId="1DC64318">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highlight w:val="white"/>
              </w:rPr>
            </w:pPr>
            <w:r>
              <w:rPr>
                <w:rFonts w:hint="eastAsia" w:ascii="Times New Roman" w:hAnsi="Times New Roman" w:eastAsia="Garamond" w:cs="Times New Roman"/>
                <w:highlight w:val="white"/>
              </w:rPr>
              <w:t>0</w:t>
            </w:r>
          </w:p>
        </w:tc>
        <w:tc>
          <w:tcPr>
            <w:tcW w:w="1215" w:type="dxa"/>
            <w:tcBorders>
              <w:top w:val="nil"/>
              <w:left w:val="nil"/>
              <w:bottom w:val="single" w:color="000000" w:sz="6" w:space="0"/>
              <w:right w:val="single" w:color="000000" w:sz="6" w:space="0"/>
            </w:tcBorders>
            <w:tcMar>
              <w:top w:w="100" w:type="dxa"/>
              <w:left w:w="100" w:type="dxa"/>
              <w:bottom w:w="100" w:type="dxa"/>
              <w:right w:w="100" w:type="dxa"/>
            </w:tcMar>
          </w:tcPr>
          <w:p w14:paraId="5A08B51A">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highlight w:val="white"/>
              </w:rPr>
            </w:pPr>
            <w:r>
              <w:rPr>
                <w:rFonts w:hint="eastAsia" w:ascii="Times New Roman" w:hAnsi="Times New Roman" w:eastAsia="Garamond" w:cs="Times New Roman"/>
                <w:highlight w:val="white"/>
              </w:rPr>
              <w:t>2</w:t>
            </w:r>
          </w:p>
        </w:tc>
        <w:tc>
          <w:tcPr>
            <w:tcW w:w="1185" w:type="dxa"/>
            <w:tcBorders>
              <w:top w:val="nil"/>
              <w:left w:val="nil"/>
              <w:bottom w:val="single" w:color="000000" w:sz="6" w:space="0"/>
              <w:right w:val="single" w:color="000000" w:sz="6" w:space="0"/>
            </w:tcBorders>
            <w:tcMar>
              <w:top w:w="100" w:type="dxa"/>
              <w:left w:w="100" w:type="dxa"/>
              <w:bottom w:w="100" w:type="dxa"/>
              <w:right w:w="100" w:type="dxa"/>
            </w:tcMar>
          </w:tcPr>
          <w:p w14:paraId="1B1887EE">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highlight w:val="white"/>
              </w:rPr>
            </w:pPr>
            <w:r>
              <w:rPr>
                <w:rFonts w:hint="eastAsia" w:ascii="Times New Roman" w:hAnsi="Times New Roman" w:eastAsia="Garamond" w:cs="Times New Roman"/>
                <w:highlight w:val="white"/>
              </w:rPr>
              <w:t>1</w:t>
            </w:r>
          </w:p>
        </w:tc>
        <w:tc>
          <w:tcPr>
            <w:tcW w:w="1185" w:type="dxa"/>
            <w:tcBorders>
              <w:top w:val="nil"/>
              <w:left w:val="nil"/>
              <w:bottom w:val="single" w:color="000000" w:sz="6" w:space="0"/>
              <w:right w:val="single" w:color="000000" w:sz="6" w:space="0"/>
            </w:tcBorders>
            <w:tcMar>
              <w:top w:w="100" w:type="dxa"/>
              <w:left w:w="100" w:type="dxa"/>
              <w:bottom w:w="100" w:type="dxa"/>
              <w:right w:w="100" w:type="dxa"/>
            </w:tcMar>
          </w:tcPr>
          <w:p w14:paraId="17237501">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1</w:t>
            </w:r>
          </w:p>
        </w:tc>
        <w:tc>
          <w:tcPr>
            <w:tcW w:w="1215" w:type="dxa"/>
            <w:tcBorders>
              <w:top w:val="nil"/>
              <w:left w:val="nil"/>
              <w:bottom w:val="single" w:color="000000" w:sz="6" w:space="0"/>
              <w:right w:val="single" w:color="000000" w:sz="6" w:space="0"/>
            </w:tcBorders>
            <w:tcMar>
              <w:top w:w="100" w:type="dxa"/>
              <w:left w:w="100" w:type="dxa"/>
              <w:bottom w:w="100" w:type="dxa"/>
              <w:right w:w="100" w:type="dxa"/>
            </w:tcMar>
          </w:tcPr>
          <w:p w14:paraId="464C5C0A">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4</w:t>
            </w:r>
          </w:p>
        </w:tc>
      </w:tr>
      <w:tr w14:paraId="77A4D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26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4A838EF">
            <w:pPr>
              <w:keepNext w:val="0"/>
              <w:keepLines w:val="0"/>
              <w:widowControl/>
              <w:suppressLineNumbers w:val="0"/>
              <w:spacing w:before="240" w:beforeAutospacing="0" w:after="240" w:afterAutospacing="0"/>
              <w:ind w:left="340" w:right="0"/>
              <w:jc w:val="center"/>
              <w:rPr>
                <w:rFonts w:hint="eastAsia" w:ascii="Times New Roman" w:hAnsi="Times New Roman" w:eastAsia="Garamond" w:cs="Times New Roman"/>
              </w:rPr>
            </w:pPr>
            <w:r>
              <w:rPr>
                <w:rFonts w:hint="eastAsia" w:ascii="Times New Roman" w:hAnsi="Times New Roman" w:eastAsia="Garamond" w:cs="Times New Roman"/>
              </w:rPr>
              <w:t>7</w:t>
            </w:r>
          </w:p>
        </w:tc>
        <w:tc>
          <w:tcPr>
            <w:tcW w:w="1335" w:type="dxa"/>
            <w:tcBorders>
              <w:top w:val="nil"/>
              <w:left w:val="nil"/>
              <w:bottom w:val="single" w:color="000000" w:sz="6" w:space="0"/>
              <w:right w:val="single" w:color="000000" w:sz="6" w:space="0"/>
            </w:tcBorders>
            <w:tcMar>
              <w:top w:w="100" w:type="dxa"/>
              <w:left w:w="100" w:type="dxa"/>
              <w:bottom w:w="100" w:type="dxa"/>
              <w:right w:w="100" w:type="dxa"/>
            </w:tcMar>
          </w:tcPr>
          <w:p w14:paraId="049CFD1F">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185" w:type="dxa"/>
            <w:tcBorders>
              <w:top w:val="nil"/>
              <w:left w:val="nil"/>
              <w:bottom w:val="single" w:color="000000" w:sz="6" w:space="0"/>
              <w:right w:val="single" w:color="000000" w:sz="6" w:space="0"/>
            </w:tcBorders>
            <w:tcMar>
              <w:top w:w="100" w:type="dxa"/>
              <w:left w:w="100" w:type="dxa"/>
              <w:bottom w:w="100" w:type="dxa"/>
              <w:right w:w="100" w:type="dxa"/>
            </w:tcMar>
          </w:tcPr>
          <w:p w14:paraId="15A74F01">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highlight w:val="white"/>
              </w:rPr>
            </w:pPr>
            <w:r>
              <w:rPr>
                <w:rFonts w:hint="eastAsia" w:ascii="Times New Roman" w:hAnsi="Times New Roman" w:eastAsia="Garamond" w:cs="Times New Roman"/>
                <w:highlight w:val="white"/>
              </w:rPr>
              <w:t>0</w:t>
            </w:r>
          </w:p>
        </w:tc>
        <w:tc>
          <w:tcPr>
            <w:tcW w:w="1215" w:type="dxa"/>
            <w:tcBorders>
              <w:top w:val="nil"/>
              <w:left w:val="nil"/>
              <w:bottom w:val="single" w:color="000000" w:sz="6" w:space="0"/>
              <w:right w:val="single" w:color="000000" w:sz="6" w:space="0"/>
            </w:tcBorders>
            <w:tcMar>
              <w:top w:w="100" w:type="dxa"/>
              <w:left w:w="100" w:type="dxa"/>
              <w:bottom w:w="100" w:type="dxa"/>
              <w:right w:w="100" w:type="dxa"/>
            </w:tcMar>
          </w:tcPr>
          <w:p w14:paraId="4E8E8A71">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highlight w:val="white"/>
              </w:rPr>
            </w:pPr>
            <w:r>
              <w:rPr>
                <w:rFonts w:hint="eastAsia" w:ascii="Times New Roman" w:hAnsi="Times New Roman" w:eastAsia="Garamond" w:cs="Times New Roman"/>
                <w:highlight w:val="white"/>
              </w:rPr>
              <w:t>0</w:t>
            </w:r>
          </w:p>
        </w:tc>
        <w:tc>
          <w:tcPr>
            <w:tcW w:w="1185" w:type="dxa"/>
            <w:tcBorders>
              <w:top w:val="nil"/>
              <w:left w:val="nil"/>
              <w:bottom w:val="single" w:color="000000" w:sz="6" w:space="0"/>
              <w:right w:val="single" w:color="000000" w:sz="6" w:space="0"/>
            </w:tcBorders>
            <w:tcMar>
              <w:top w:w="100" w:type="dxa"/>
              <w:left w:w="100" w:type="dxa"/>
              <w:bottom w:w="100" w:type="dxa"/>
              <w:right w:w="100" w:type="dxa"/>
            </w:tcMar>
          </w:tcPr>
          <w:p w14:paraId="4D61E9EA">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highlight w:val="white"/>
              </w:rPr>
            </w:pPr>
            <w:r>
              <w:rPr>
                <w:rFonts w:hint="eastAsia" w:ascii="Times New Roman" w:hAnsi="Times New Roman" w:eastAsia="Garamond" w:cs="Times New Roman"/>
                <w:highlight w:val="white"/>
              </w:rPr>
              <w:t>0</w:t>
            </w:r>
          </w:p>
        </w:tc>
        <w:tc>
          <w:tcPr>
            <w:tcW w:w="1185" w:type="dxa"/>
            <w:tcBorders>
              <w:top w:val="nil"/>
              <w:left w:val="nil"/>
              <w:bottom w:val="single" w:color="000000" w:sz="6" w:space="0"/>
              <w:right w:val="single" w:color="000000" w:sz="6" w:space="0"/>
            </w:tcBorders>
            <w:tcMar>
              <w:top w:w="100" w:type="dxa"/>
              <w:left w:w="100" w:type="dxa"/>
              <w:bottom w:w="100" w:type="dxa"/>
              <w:right w:w="100" w:type="dxa"/>
            </w:tcMar>
          </w:tcPr>
          <w:p w14:paraId="4057A02E">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215" w:type="dxa"/>
            <w:tcBorders>
              <w:top w:val="nil"/>
              <w:left w:val="nil"/>
              <w:bottom w:val="single" w:color="000000" w:sz="6" w:space="0"/>
              <w:right w:val="single" w:color="000000" w:sz="6" w:space="0"/>
            </w:tcBorders>
            <w:tcMar>
              <w:top w:w="100" w:type="dxa"/>
              <w:left w:w="100" w:type="dxa"/>
              <w:bottom w:w="100" w:type="dxa"/>
              <w:right w:w="100" w:type="dxa"/>
            </w:tcMar>
          </w:tcPr>
          <w:p w14:paraId="7CA8ED4F">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r>
      <w:tr w14:paraId="1140F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26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B1BDF1F">
            <w:pPr>
              <w:keepNext w:val="0"/>
              <w:keepLines w:val="0"/>
              <w:widowControl/>
              <w:suppressLineNumbers w:val="0"/>
              <w:spacing w:before="240" w:beforeAutospacing="0" w:after="240" w:afterAutospacing="0"/>
              <w:ind w:left="340" w:right="0"/>
              <w:jc w:val="center"/>
              <w:rPr>
                <w:rFonts w:hint="eastAsia" w:ascii="Times New Roman" w:hAnsi="Times New Roman" w:eastAsia="Garamond" w:cs="Times New Roman"/>
              </w:rPr>
            </w:pPr>
            <w:r>
              <w:rPr>
                <w:rFonts w:hint="eastAsia" w:ascii="Times New Roman" w:hAnsi="Times New Roman" w:eastAsia="Garamond" w:cs="Times New Roman"/>
              </w:rPr>
              <w:t>8</w:t>
            </w:r>
          </w:p>
        </w:tc>
        <w:tc>
          <w:tcPr>
            <w:tcW w:w="1335" w:type="dxa"/>
            <w:tcBorders>
              <w:top w:val="nil"/>
              <w:left w:val="nil"/>
              <w:bottom w:val="single" w:color="000000" w:sz="6" w:space="0"/>
              <w:right w:val="single" w:color="000000" w:sz="6" w:space="0"/>
            </w:tcBorders>
            <w:tcMar>
              <w:top w:w="100" w:type="dxa"/>
              <w:left w:w="100" w:type="dxa"/>
              <w:bottom w:w="100" w:type="dxa"/>
              <w:right w:w="100" w:type="dxa"/>
            </w:tcMar>
          </w:tcPr>
          <w:p w14:paraId="474B543F">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185" w:type="dxa"/>
            <w:tcBorders>
              <w:top w:val="nil"/>
              <w:left w:val="nil"/>
              <w:bottom w:val="single" w:color="000000" w:sz="6" w:space="0"/>
              <w:right w:val="single" w:color="000000" w:sz="6" w:space="0"/>
            </w:tcBorders>
            <w:tcMar>
              <w:top w:w="100" w:type="dxa"/>
              <w:left w:w="100" w:type="dxa"/>
              <w:bottom w:w="100" w:type="dxa"/>
              <w:right w:w="100" w:type="dxa"/>
            </w:tcMar>
          </w:tcPr>
          <w:p w14:paraId="2FEBC044">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highlight w:val="white"/>
              </w:rPr>
            </w:pPr>
            <w:r>
              <w:rPr>
                <w:rFonts w:hint="eastAsia" w:ascii="Times New Roman" w:hAnsi="Times New Roman" w:eastAsia="Garamond" w:cs="Times New Roman"/>
                <w:highlight w:val="white"/>
              </w:rPr>
              <w:t>0</w:t>
            </w:r>
          </w:p>
        </w:tc>
        <w:tc>
          <w:tcPr>
            <w:tcW w:w="1215" w:type="dxa"/>
            <w:tcBorders>
              <w:top w:val="nil"/>
              <w:left w:val="nil"/>
              <w:bottom w:val="single" w:color="000000" w:sz="6" w:space="0"/>
              <w:right w:val="single" w:color="000000" w:sz="6" w:space="0"/>
            </w:tcBorders>
            <w:tcMar>
              <w:top w:w="100" w:type="dxa"/>
              <w:left w:w="100" w:type="dxa"/>
              <w:bottom w:w="100" w:type="dxa"/>
              <w:right w:w="100" w:type="dxa"/>
            </w:tcMar>
          </w:tcPr>
          <w:p w14:paraId="023BC035">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highlight w:val="white"/>
              </w:rPr>
            </w:pPr>
            <w:r>
              <w:rPr>
                <w:rFonts w:hint="eastAsia" w:ascii="Times New Roman" w:hAnsi="Times New Roman" w:eastAsia="Garamond" w:cs="Times New Roman"/>
                <w:highlight w:val="white"/>
              </w:rPr>
              <w:t>1</w:t>
            </w:r>
          </w:p>
        </w:tc>
        <w:tc>
          <w:tcPr>
            <w:tcW w:w="1185" w:type="dxa"/>
            <w:tcBorders>
              <w:top w:val="nil"/>
              <w:left w:val="nil"/>
              <w:bottom w:val="single" w:color="000000" w:sz="6" w:space="0"/>
              <w:right w:val="single" w:color="000000" w:sz="6" w:space="0"/>
            </w:tcBorders>
            <w:tcMar>
              <w:top w:w="100" w:type="dxa"/>
              <w:left w:w="100" w:type="dxa"/>
              <w:bottom w:w="100" w:type="dxa"/>
              <w:right w:w="100" w:type="dxa"/>
            </w:tcMar>
          </w:tcPr>
          <w:p w14:paraId="49495A04">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highlight w:val="white"/>
              </w:rPr>
            </w:pPr>
            <w:r>
              <w:rPr>
                <w:rFonts w:hint="eastAsia" w:ascii="Times New Roman" w:hAnsi="Times New Roman" w:eastAsia="Garamond" w:cs="Times New Roman"/>
                <w:highlight w:val="white"/>
              </w:rPr>
              <w:t>1</w:t>
            </w:r>
          </w:p>
        </w:tc>
        <w:tc>
          <w:tcPr>
            <w:tcW w:w="1185" w:type="dxa"/>
            <w:tcBorders>
              <w:top w:val="nil"/>
              <w:left w:val="nil"/>
              <w:bottom w:val="single" w:color="000000" w:sz="6" w:space="0"/>
              <w:right w:val="single" w:color="000000" w:sz="6" w:space="0"/>
            </w:tcBorders>
            <w:tcMar>
              <w:top w:w="100" w:type="dxa"/>
              <w:left w:w="100" w:type="dxa"/>
              <w:bottom w:w="100" w:type="dxa"/>
              <w:right w:w="100" w:type="dxa"/>
            </w:tcMar>
          </w:tcPr>
          <w:p w14:paraId="1E0F1E1B">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215" w:type="dxa"/>
            <w:tcBorders>
              <w:top w:val="nil"/>
              <w:left w:val="nil"/>
              <w:bottom w:val="single" w:color="000000" w:sz="6" w:space="0"/>
              <w:right w:val="single" w:color="000000" w:sz="6" w:space="0"/>
            </w:tcBorders>
            <w:tcMar>
              <w:top w:w="100" w:type="dxa"/>
              <w:left w:w="100" w:type="dxa"/>
              <w:bottom w:w="100" w:type="dxa"/>
              <w:right w:w="100" w:type="dxa"/>
            </w:tcMar>
          </w:tcPr>
          <w:p w14:paraId="4502A356">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2</w:t>
            </w:r>
          </w:p>
        </w:tc>
      </w:tr>
      <w:tr w14:paraId="0831E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26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43F7709">
            <w:pPr>
              <w:keepNext w:val="0"/>
              <w:keepLines w:val="0"/>
              <w:widowControl/>
              <w:suppressLineNumbers w:val="0"/>
              <w:spacing w:before="240" w:beforeAutospacing="0" w:after="240" w:afterAutospacing="0"/>
              <w:ind w:left="340" w:right="0"/>
              <w:jc w:val="center"/>
              <w:rPr>
                <w:rFonts w:hint="eastAsia" w:ascii="Times New Roman" w:hAnsi="Times New Roman" w:eastAsia="Garamond" w:cs="Times New Roman"/>
              </w:rPr>
            </w:pPr>
            <w:r>
              <w:rPr>
                <w:rFonts w:hint="eastAsia" w:ascii="Times New Roman" w:hAnsi="Times New Roman" w:eastAsia="Garamond" w:cs="Times New Roman"/>
              </w:rPr>
              <w:t>9</w:t>
            </w:r>
          </w:p>
        </w:tc>
        <w:tc>
          <w:tcPr>
            <w:tcW w:w="1335" w:type="dxa"/>
            <w:tcBorders>
              <w:top w:val="nil"/>
              <w:left w:val="nil"/>
              <w:bottom w:val="single" w:color="000000" w:sz="6" w:space="0"/>
              <w:right w:val="single" w:color="000000" w:sz="6" w:space="0"/>
            </w:tcBorders>
            <w:tcMar>
              <w:top w:w="100" w:type="dxa"/>
              <w:left w:w="100" w:type="dxa"/>
              <w:bottom w:w="100" w:type="dxa"/>
              <w:right w:w="100" w:type="dxa"/>
            </w:tcMar>
          </w:tcPr>
          <w:p w14:paraId="11C658C2">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185" w:type="dxa"/>
            <w:tcBorders>
              <w:top w:val="nil"/>
              <w:left w:val="nil"/>
              <w:bottom w:val="single" w:color="000000" w:sz="6" w:space="0"/>
              <w:right w:val="single" w:color="000000" w:sz="6" w:space="0"/>
            </w:tcBorders>
            <w:tcMar>
              <w:top w:w="100" w:type="dxa"/>
              <w:left w:w="100" w:type="dxa"/>
              <w:bottom w:w="100" w:type="dxa"/>
              <w:right w:w="100" w:type="dxa"/>
            </w:tcMar>
          </w:tcPr>
          <w:p w14:paraId="0147BEB5">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highlight w:val="white"/>
              </w:rPr>
            </w:pPr>
            <w:r>
              <w:rPr>
                <w:rFonts w:hint="eastAsia" w:ascii="Times New Roman" w:hAnsi="Times New Roman" w:eastAsia="Garamond" w:cs="Times New Roman"/>
                <w:highlight w:val="white"/>
              </w:rPr>
              <w:t>0</w:t>
            </w:r>
          </w:p>
        </w:tc>
        <w:tc>
          <w:tcPr>
            <w:tcW w:w="1215" w:type="dxa"/>
            <w:tcBorders>
              <w:top w:val="nil"/>
              <w:left w:val="nil"/>
              <w:bottom w:val="single" w:color="000000" w:sz="6" w:space="0"/>
              <w:right w:val="single" w:color="000000" w:sz="6" w:space="0"/>
            </w:tcBorders>
            <w:tcMar>
              <w:top w:w="100" w:type="dxa"/>
              <w:left w:w="100" w:type="dxa"/>
              <w:bottom w:w="100" w:type="dxa"/>
              <w:right w:w="100" w:type="dxa"/>
            </w:tcMar>
          </w:tcPr>
          <w:p w14:paraId="386BCA05">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highlight w:val="white"/>
              </w:rPr>
            </w:pPr>
            <w:r>
              <w:rPr>
                <w:rFonts w:hint="eastAsia" w:ascii="Times New Roman" w:hAnsi="Times New Roman" w:eastAsia="Garamond" w:cs="Times New Roman"/>
                <w:highlight w:val="white"/>
              </w:rPr>
              <w:t>1</w:t>
            </w:r>
          </w:p>
        </w:tc>
        <w:tc>
          <w:tcPr>
            <w:tcW w:w="1185" w:type="dxa"/>
            <w:tcBorders>
              <w:top w:val="nil"/>
              <w:left w:val="nil"/>
              <w:bottom w:val="single" w:color="000000" w:sz="6" w:space="0"/>
              <w:right w:val="single" w:color="000000" w:sz="6" w:space="0"/>
            </w:tcBorders>
            <w:tcMar>
              <w:top w:w="100" w:type="dxa"/>
              <w:left w:w="100" w:type="dxa"/>
              <w:bottom w:w="100" w:type="dxa"/>
              <w:right w:w="100" w:type="dxa"/>
            </w:tcMar>
          </w:tcPr>
          <w:p w14:paraId="1A31F85D">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highlight w:val="white"/>
              </w:rPr>
            </w:pPr>
            <w:r>
              <w:rPr>
                <w:rFonts w:hint="eastAsia" w:ascii="Times New Roman" w:hAnsi="Times New Roman" w:eastAsia="Garamond" w:cs="Times New Roman"/>
                <w:highlight w:val="white"/>
              </w:rPr>
              <w:t>3</w:t>
            </w:r>
          </w:p>
        </w:tc>
        <w:tc>
          <w:tcPr>
            <w:tcW w:w="1185" w:type="dxa"/>
            <w:tcBorders>
              <w:top w:val="nil"/>
              <w:left w:val="nil"/>
              <w:bottom w:val="single" w:color="000000" w:sz="6" w:space="0"/>
              <w:right w:val="single" w:color="000000" w:sz="6" w:space="0"/>
            </w:tcBorders>
            <w:tcMar>
              <w:top w:w="100" w:type="dxa"/>
              <w:left w:w="100" w:type="dxa"/>
              <w:bottom w:w="100" w:type="dxa"/>
              <w:right w:w="100" w:type="dxa"/>
            </w:tcMar>
          </w:tcPr>
          <w:p w14:paraId="0A11BEDC">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215" w:type="dxa"/>
            <w:tcBorders>
              <w:top w:val="nil"/>
              <w:left w:val="nil"/>
              <w:bottom w:val="single" w:color="000000" w:sz="6" w:space="0"/>
              <w:right w:val="single" w:color="000000" w:sz="6" w:space="0"/>
            </w:tcBorders>
            <w:tcMar>
              <w:top w:w="100" w:type="dxa"/>
              <w:left w:w="100" w:type="dxa"/>
              <w:bottom w:w="100" w:type="dxa"/>
              <w:right w:w="100" w:type="dxa"/>
            </w:tcMar>
          </w:tcPr>
          <w:p w14:paraId="65D3C4CD">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4</w:t>
            </w:r>
          </w:p>
        </w:tc>
      </w:tr>
      <w:tr w14:paraId="0978A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26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D5A45A3">
            <w:pPr>
              <w:keepNext w:val="0"/>
              <w:keepLines w:val="0"/>
              <w:widowControl/>
              <w:suppressLineNumbers w:val="0"/>
              <w:spacing w:before="240" w:beforeAutospacing="0" w:after="240" w:afterAutospacing="0"/>
              <w:ind w:left="340" w:right="0"/>
              <w:jc w:val="center"/>
              <w:rPr>
                <w:rFonts w:hint="eastAsia" w:ascii="Times New Roman" w:hAnsi="Times New Roman" w:eastAsia="Garamond" w:cs="Times New Roman"/>
              </w:rPr>
            </w:pPr>
            <w:r>
              <w:rPr>
                <w:rFonts w:hint="eastAsia" w:ascii="Times New Roman" w:hAnsi="Times New Roman" w:eastAsia="Garamond" w:cs="Times New Roman"/>
              </w:rPr>
              <w:t>10</w:t>
            </w:r>
          </w:p>
        </w:tc>
        <w:tc>
          <w:tcPr>
            <w:tcW w:w="1335" w:type="dxa"/>
            <w:tcBorders>
              <w:top w:val="nil"/>
              <w:left w:val="nil"/>
              <w:bottom w:val="single" w:color="000000" w:sz="6" w:space="0"/>
              <w:right w:val="single" w:color="000000" w:sz="6" w:space="0"/>
            </w:tcBorders>
            <w:tcMar>
              <w:top w:w="100" w:type="dxa"/>
              <w:left w:w="100" w:type="dxa"/>
              <w:bottom w:w="100" w:type="dxa"/>
              <w:right w:w="100" w:type="dxa"/>
            </w:tcMar>
          </w:tcPr>
          <w:p w14:paraId="0B2E871D">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1</w:t>
            </w:r>
          </w:p>
        </w:tc>
        <w:tc>
          <w:tcPr>
            <w:tcW w:w="1185" w:type="dxa"/>
            <w:tcBorders>
              <w:top w:val="nil"/>
              <w:left w:val="nil"/>
              <w:bottom w:val="single" w:color="000000" w:sz="6" w:space="0"/>
              <w:right w:val="single" w:color="000000" w:sz="6" w:space="0"/>
            </w:tcBorders>
            <w:tcMar>
              <w:top w:w="100" w:type="dxa"/>
              <w:left w:w="100" w:type="dxa"/>
              <w:bottom w:w="100" w:type="dxa"/>
              <w:right w:w="100" w:type="dxa"/>
            </w:tcMar>
          </w:tcPr>
          <w:p w14:paraId="1302119E">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highlight w:val="white"/>
              </w:rPr>
            </w:pPr>
            <w:r>
              <w:rPr>
                <w:rFonts w:hint="eastAsia" w:ascii="Times New Roman" w:hAnsi="Times New Roman" w:eastAsia="Garamond" w:cs="Times New Roman"/>
                <w:highlight w:val="white"/>
              </w:rPr>
              <w:t>0</w:t>
            </w:r>
          </w:p>
        </w:tc>
        <w:tc>
          <w:tcPr>
            <w:tcW w:w="1215" w:type="dxa"/>
            <w:tcBorders>
              <w:top w:val="nil"/>
              <w:left w:val="nil"/>
              <w:bottom w:val="single" w:color="000000" w:sz="6" w:space="0"/>
              <w:right w:val="single" w:color="000000" w:sz="6" w:space="0"/>
            </w:tcBorders>
            <w:tcMar>
              <w:top w:w="100" w:type="dxa"/>
              <w:left w:w="100" w:type="dxa"/>
              <w:bottom w:w="100" w:type="dxa"/>
              <w:right w:w="100" w:type="dxa"/>
            </w:tcMar>
          </w:tcPr>
          <w:p w14:paraId="516AA913">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highlight w:val="white"/>
              </w:rPr>
            </w:pPr>
            <w:r>
              <w:rPr>
                <w:rFonts w:hint="eastAsia" w:ascii="Times New Roman" w:hAnsi="Times New Roman" w:eastAsia="Garamond" w:cs="Times New Roman"/>
                <w:highlight w:val="white"/>
              </w:rPr>
              <w:t>2</w:t>
            </w:r>
          </w:p>
        </w:tc>
        <w:tc>
          <w:tcPr>
            <w:tcW w:w="1185" w:type="dxa"/>
            <w:tcBorders>
              <w:top w:val="nil"/>
              <w:left w:val="nil"/>
              <w:bottom w:val="single" w:color="000000" w:sz="6" w:space="0"/>
              <w:right w:val="single" w:color="000000" w:sz="6" w:space="0"/>
            </w:tcBorders>
            <w:tcMar>
              <w:top w:w="100" w:type="dxa"/>
              <w:left w:w="100" w:type="dxa"/>
              <w:bottom w:w="100" w:type="dxa"/>
              <w:right w:w="100" w:type="dxa"/>
            </w:tcMar>
          </w:tcPr>
          <w:p w14:paraId="03E50D1B">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highlight w:val="white"/>
              </w:rPr>
            </w:pPr>
            <w:r>
              <w:rPr>
                <w:rFonts w:hint="eastAsia" w:ascii="Times New Roman" w:hAnsi="Times New Roman" w:eastAsia="Garamond" w:cs="Times New Roman"/>
                <w:highlight w:val="white"/>
              </w:rPr>
              <w:t>4</w:t>
            </w:r>
          </w:p>
        </w:tc>
        <w:tc>
          <w:tcPr>
            <w:tcW w:w="1185" w:type="dxa"/>
            <w:tcBorders>
              <w:top w:val="nil"/>
              <w:left w:val="nil"/>
              <w:bottom w:val="single" w:color="000000" w:sz="6" w:space="0"/>
              <w:right w:val="single" w:color="000000" w:sz="6" w:space="0"/>
            </w:tcBorders>
            <w:tcMar>
              <w:top w:w="100" w:type="dxa"/>
              <w:left w:w="100" w:type="dxa"/>
              <w:bottom w:w="100" w:type="dxa"/>
              <w:right w:w="100" w:type="dxa"/>
            </w:tcMar>
          </w:tcPr>
          <w:p w14:paraId="05347810">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1</w:t>
            </w:r>
          </w:p>
        </w:tc>
        <w:tc>
          <w:tcPr>
            <w:tcW w:w="1215" w:type="dxa"/>
            <w:tcBorders>
              <w:top w:val="nil"/>
              <w:left w:val="nil"/>
              <w:bottom w:val="single" w:color="000000" w:sz="6" w:space="0"/>
              <w:right w:val="single" w:color="000000" w:sz="6" w:space="0"/>
            </w:tcBorders>
            <w:tcMar>
              <w:top w:w="100" w:type="dxa"/>
              <w:left w:w="100" w:type="dxa"/>
              <w:bottom w:w="100" w:type="dxa"/>
              <w:right w:w="100" w:type="dxa"/>
            </w:tcMar>
          </w:tcPr>
          <w:p w14:paraId="48EEBA94">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8</w:t>
            </w:r>
          </w:p>
        </w:tc>
      </w:tr>
      <w:tr w14:paraId="78B79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26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472AC6A">
            <w:pPr>
              <w:keepNext w:val="0"/>
              <w:keepLines w:val="0"/>
              <w:widowControl/>
              <w:suppressLineNumbers w:val="0"/>
              <w:spacing w:before="240" w:beforeAutospacing="0" w:after="240" w:afterAutospacing="0"/>
              <w:ind w:left="340" w:right="0"/>
              <w:jc w:val="center"/>
              <w:rPr>
                <w:rFonts w:hint="eastAsia" w:ascii="Times New Roman" w:hAnsi="Times New Roman" w:eastAsia="Garamond" w:cs="Times New Roman"/>
              </w:rPr>
            </w:pPr>
            <w:r>
              <w:rPr>
                <w:rFonts w:hint="eastAsia" w:ascii="Times New Roman" w:hAnsi="Times New Roman" w:eastAsia="Garamond" w:cs="Times New Roman"/>
              </w:rPr>
              <w:t>11</w:t>
            </w:r>
          </w:p>
        </w:tc>
        <w:tc>
          <w:tcPr>
            <w:tcW w:w="1335" w:type="dxa"/>
            <w:tcBorders>
              <w:top w:val="nil"/>
              <w:left w:val="nil"/>
              <w:bottom w:val="single" w:color="000000" w:sz="6" w:space="0"/>
              <w:right w:val="single" w:color="000000" w:sz="6" w:space="0"/>
            </w:tcBorders>
            <w:tcMar>
              <w:top w:w="100" w:type="dxa"/>
              <w:left w:w="100" w:type="dxa"/>
              <w:bottom w:w="100" w:type="dxa"/>
              <w:right w:w="100" w:type="dxa"/>
            </w:tcMar>
          </w:tcPr>
          <w:p w14:paraId="6E4D5B30">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1</w:t>
            </w:r>
          </w:p>
        </w:tc>
        <w:tc>
          <w:tcPr>
            <w:tcW w:w="1185" w:type="dxa"/>
            <w:tcBorders>
              <w:top w:val="nil"/>
              <w:left w:val="nil"/>
              <w:bottom w:val="single" w:color="000000" w:sz="6" w:space="0"/>
              <w:right w:val="single" w:color="000000" w:sz="6" w:space="0"/>
            </w:tcBorders>
            <w:tcMar>
              <w:top w:w="100" w:type="dxa"/>
              <w:left w:w="100" w:type="dxa"/>
              <w:bottom w:w="100" w:type="dxa"/>
              <w:right w:w="100" w:type="dxa"/>
            </w:tcMar>
          </w:tcPr>
          <w:p w14:paraId="28B023DE">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highlight w:val="white"/>
              </w:rPr>
            </w:pPr>
            <w:r>
              <w:rPr>
                <w:rFonts w:hint="eastAsia" w:ascii="Times New Roman" w:hAnsi="Times New Roman" w:eastAsia="Garamond" w:cs="Times New Roman"/>
                <w:highlight w:val="white"/>
              </w:rPr>
              <w:t>0</w:t>
            </w:r>
          </w:p>
        </w:tc>
        <w:tc>
          <w:tcPr>
            <w:tcW w:w="1215" w:type="dxa"/>
            <w:tcBorders>
              <w:top w:val="nil"/>
              <w:left w:val="nil"/>
              <w:bottom w:val="single" w:color="000000" w:sz="6" w:space="0"/>
              <w:right w:val="single" w:color="000000" w:sz="6" w:space="0"/>
            </w:tcBorders>
            <w:tcMar>
              <w:top w:w="100" w:type="dxa"/>
              <w:left w:w="100" w:type="dxa"/>
              <w:bottom w:w="100" w:type="dxa"/>
              <w:right w:w="100" w:type="dxa"/>
            </w:tcMar>
          </w:tcPr>
          <w:p w14:paraId="085CD6FD">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highlight w:val="white"/>
              </w:rPr>
            </w:pPr>
            <w:r>
              <w:rPr>
                <w:rFonts w:hint="eastAsia" w:ascii="Times New Roman" w:hAnsi="Times New Roman" w:eastAsia="Garamond" w:cs="Times New Roman"/>
                <w:highlight w:val="white"/>
              </w:rPr>
              <w:t>2</w:t>
            </w:r>
          </w:p>
        </w:tc>
        <w:tc>
          <w:tcPr>
            <w:tcW w:w="1185" w:type="dxa"/>
            <w:tcBorders>
              <w:top w:val="nil"/>
              <w:left w:val="nil"/>
              <w:bottom w:val="single" w:color="000000" w:sz="6" w:space="0"/>
              <w:right w:val="single" w:color="000000" w:sz="6" w:space="0"/>
            </w:tcBorders>
            <w:tcMar>
              <w:top w:w="100" w:type="dxa"/>
              <w:left w:w="100" w:type="dxa"/>
              <w:bottom w:w="100" w:type="dxa"/>
              <w:right w:w="100" w:type="dxa"/>
            </w:tcMar>
          </w:tcPr>
          <w:p w14:paraId="6CB06B7E">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highlight w:val="white"/>
              </w:rPr>
            </w:pPr>
            <w:r>
              <w:rPr>
                <w:rFonts w:hint="eastAsia" w:ascii="Times New Roman" w:hAnsi="Times New Roman" w:eastAsia="Garamond" w:cs="Times New Roman"/>
                <w:highlight w:val="white"/>
              </w:rPr>
              <w:t>4</w:t>
            </w:r>
          </w:p>
        </w:tc>
        <w:tc>
          <w:tcPr>
            <w:tcW w:w="1185" w:type="dxa"/>
            <w:tcBorders>
              <w:top w:val="nil"/>
              <w:left w:val="nil"/>
              <w:bottom w:val="single" w:color="000000" w:sz="6" w:space="0"/>
              <w:right w:val="single" w:color="000000" w:sz="6" w:space="0"/>
            </w:tcBorders>
            <w:tcMar>
              <w:top w:w="100" w:type="dxa"/>
              <w:left w:w="100" w:type="dxa"/>
              <w:bottom w:w="100" w:type="dxa"/>
              <w:right w:w="100" w:type="dxa"/>
            </w:tcMar>
          </w:tcPr>
          <w:p w14:paraId="4718BAD5">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1</w:t>
            </w:r>
          </w:p>
        </w:tc>
        <w:tc>
          <w:tcPr>
            <w:tcW w:w="1215" w:type="dxa"/>
            <w:tcBorders>
              <w:top w:val="nil"/>
              <w:left w:val="nil"/>
              <w:bottom w:val="single" w:color="000000" w:sz="6" w:space="0"/>
              <w:right w:val="single" w:color="000000" w:sz="6" w:space="0"/>
            </w:tcBorders>
            <w:tcMar>
              <w:top w:w="100" w:type="dxa"/>
              <w:left w:w="100" w:type="dxa"/>
              <w:bottom w:w="100" w:type="dxa"/>
              <w:right w:w="100" w:type="dxa"/>
            </w:tcMar>
          </w:tcPr>
          <w:p w14:paraId="1AC4532D">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8</w:t>
            </w:r>
          </w:p>
        </w:tc>
      </w:tr>
      <w:tr w14:paraId="5FE5C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26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64F09BF">
            <w:pPr>
              <w:keepNext w:val="0"/>
              <w:keepLines w:val="0"/>
              <w:widowControl/>
              <w:suppressLineNumbers w:val="0"/>
              <w:spacing w:before="240" w:beforeAutospacing="0" w:after="240" w:afterAutospacing="0"/>
              <w:ind w:left="340" w:right="0"/>
              <w:jc w:val="center"/>
              <w:rPr>
                <w:rFonts w:hint="eastAsia" w:ascii="Times New Roman" w:hAnsi="Times New Roman" w:eastAsia="Garamond" w:cs="Times New Roman"/>
              </w:rPr>
            </w:pPr>
            <w:r>
              <w:rPr>
                <w:rFonts w:hint="eastAsia" w:ascii="Times New Roman" w:hAnsi="Times New Roman" w:eastAsia="Garamond" w:cs="Times New Roman"/>
              </w:rPr>
              <w:t>12</w:t>
            </w:r>
          </w:p>
        </w:tc>
        <w:tc>
          <w:tcPr>
            <w:tcW w:w="1335" w:type="dxa"/>
            <w:tcBorders>
              <w:top w:val="nil"/>
              <w:left w:val="nil"/>
              <w:bottom w:val="single" w:color="000000" w:sz="6" w:space="0"/>
              <w:right w:val="single" w:color="000000" w:sz="6" w:space="0"/>
            </w:tcBorders>
            <w:tcMar>
              <w:top w:w="100" w:type="dxa"/>
              <w:left w:w="100" w:type="dxa"/>
              <w:bottom w:w="100" w:type="dxa"/>
              <w:right w:w="100" w:type="dxa"/>
            </w:tcMar>
          </w:tcPr>
          <w:p w14:paraId="1135C4D3">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185" w:type="dxa"/>
            <w:tcBorders>
              <w:top w:val="nil"/>
              <w:left w:val="nil"/>
              <w:bottom w:val="single" w:color="000000" w:sz="6" w:space="0"/>
              <w:right w:val="single" w:color="000000" w:sz="6" w:space="0"/>
            </w:tcBorders>
            <w:tcMar>
              <w:top w:w="100" w:type="dxa"/>
              <w:left w:w="100" w:type="dxa"/>
              <w:bottom w:w="100" w:type="dxa"/>
              <w:right w:w="100" w:type="dxa"/>
            </w:tcMar>
          </w:tcPr>
          <w:p w14:paraId="56CC7D5C">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highlight w:val="white"/>
              </w:rPr>
            </w:pPr>
            <w:r>
              <w:rPr>
                <w:rFonts w:hint="eastAsia" w:ascii="Times New Roman" w:hAnsi="Times New Roman" w:eastAsia="Garamond" w:cs="Times New Roman"/>
                <w:highlight w:val="white"/>
              </w:rPr>
              <w:t>0</w:t>
            </w:r>
          </w:p>
        </w:tc>
        <w:tc>
          <w:tcPr>
            <w:tcW w:w="1215" w:type="dxa"/>
            <w:tcBorders>
              <w:top w:val="nil"/>
              <w:left w:val="nil"/>
              <w:bottom w:val="single" w:color="000000" w:sz="6" w:space="0"/>
              <w:right w:val="single" w:color="000000" w:sz="6" w:space="0"/>
            </w:tcBorders>
            <w:tcMar>
              <w:top w:w="100" w:type="dxa"/>
              <w:left w:w="100" w:type="dxa"/>
              <w:bottom w:w="100" w:type="dxa"/>
              <w:right w:w="100" w:type="dxa"/>
            </w:tcMar>
          </w:tcPr>
          <w:p w14:paraId="7DF220CA">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highlight w:val="white"/>
              </w:rPr>
            </w:pPr>
            <w:r>
              <w:rPr>
                <w:rFonts w:hint="eastAsia" w:ascii="Times New Roman" w:hAnsi="Times New Roman" w:eastAsia="Garamond" w:cs="Times New Roman"/>
                <w:highlight w:val="white"/>
              </w:rPr>
              <w:t>1</w:t>
            </w:r>
          </w:p>
        </w:tc>
        <w:tc>
          <w:tcPr>
            <w:tcW w:w="1185" w:type="dxa"/>
            <w:tcBorders>
              <w:top w:val="nil"/>
              <w:left w:val="nil"/>
              <w:bottom w:val="single" w:color="000000" w:sz="6" w:space="0"/>
              <w:right w:val="single" w:color="000000" w:sz="6" w:space="0"/>
            </w:tcBorders>
            <w:tcMar>
              <w:top w:w="100" w:type="dxa"/>
              <w:left w:w="100" w:type="dxa"/>
              <w:bottom w:w="100" w:type="dxa"/>
              <w:right w:w="100" w:type="dxa"/>
            </w:tcMar>
          </w:tcPr>
          <w:p w14:paraId="4CE0D493">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highlight w:val="white"/>
              </w:rPr>
            </w:pPr>
            <w:r>
              <w:rPr>
                <w:rFonts w:hint="eastAsia" w:ascii="Times New Roman" w:hAnsi="Times New Roman" w:eastAsia="Garamond" w:cs="Times New Roman"/>
                <w:highlight w:val="white"/>
              </w:rPr>
              <w:t>4</w:t>
            </w:r>
          </w:p>
        </w:tc>
        <w:tc>
          <w:tcPr>
            <w:tcW w:w="1185" w:type="dxa"/>
            <w:tcBorders>
              <w:top w:val="nil"/>
              <w:left w:val="nil"/>
              <w:bottom w:val="single" w:color="000000" w:sz="6" w:space="0"/>
              <w:right w:val="single" w:color="000000" w:sz="6" w:space="0"/>
            </w:tcBorders>
            <w:tcMar>
              <w:top w:w="100" w:type="dxa"/>
              <w:left w:w="100" w:type="dxa"/>
              <w:bottom w:w="100" w:type="dxa"/>
              <w:right w:w="100" w:type="dxa"/>
            </w:tcMar>
          </w:tcPr>
          <w:p w14:paraId="6847FA85">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2</w:t>
            </w:r>
          </w:p>
        </w:tc>
        <w:tc>
          <w:tcPr>
            <w:tcW w:w="1215" w:type="dxa"/>
            <w:tcBorders>
              <w:top w:val="nil"/>
              <w:left w:val="nil"/>
              <w:bottom w:val="single" w:color="000000" w:sz="6" w:space="0"/>
              <w:right w:val="single" w:color="000000" w:sz="6" w:space="0"/>
            </w:tcBorders>
            <w:tcMar>
              <w:top w:w="100" w:type="dxa"/>
              <w:left w:w="100" w:type="dxa"/>
              <w:bottom w:w="100" w:type="dxa"/>
              <w:right w:w="100" w:type="dxa"/>
            </w:tcMar>
          </w:tcPr>
          <w:p w14:paraId="2C62A878">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7</w:t>
            </w:r>
          </w:p>
        </w:tc>
      </w:tr>
      <w:tr w14:paraId="4C80E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26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D701F66">
            <w:pPr>
              <w:keepNext w:val="0"/>
              <w:keepLines w:val="0"/>
              <w:widowControl/>
              <w:suppressLineNumbers w:val="0"/>
              <w:spacing w:before="240" w:beforeAutospacing="0" w:after="240" w:afterAutospacing="0"/>
              <w:ind w:left="340" w:right="0"/>
              <w:jc w:val="center"/>
              <w:rPr>
                <w:rFonts w:hint="eastAsia" w:ascii="Times New Roman" w:hAnsi="Times New Roman" w:eastAsia="Garamond" w:cs="Times New Roman"/>
              </w:rPr>
            </w:pPr>
            <w:r>
              <w:rPr>
                <w:rFonts w:hint="eastAsia" w:ascii="Times New Roman" w:hAnsi="Times New Roman" w:eastAsia="Garamond" w:cs="Times New Roman"/>
              </w:rPr>
              <w:t>13</w:t>
            </w:r>
          </w:p>
        </w:tc>
        <w:tc>
          <w:tcPr>
            <w:tcW w:w="1335" w:type="dxa"/>
            <w:tcBorders>
              <w:top w:val="nil"/>
              <w:left w:val="nil"/>
              <w:bottom w:val="single" w:color="000000" w:sz="6" w:space="0"/>
              <w:right w:val="single" w:color="000000" w:sz="6" w:space="0"/>
            </w:tcBorders>
            <w:tcMar>
              <w:top w:w="100" w:type="dxa"/>
              <w:left w:w="100" w:type="dxa"/>
              <w:bottom w:w="100" w:type="dxa"/>
              <w:right w:w="100" w:type="dxa"/>
            </w:tcMar>
          </w:tcPr>
          <w:p w14:paraId="2171551D">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1</w:t>
            </w:r>
          </w:p>
        </w:tc>
        <w:tc>
          <w:tcPr>
            <w:tcW w:w="1185" w:type="dxa"/>
            <w:tcBorders>
              <w:top w:val="nil"/>
              <w:left w:val="nil"/>
              <w:bottom w:val="single" w:color="000000" w:sz="6" w:space="0"/>
              <w:right w:val="single" w:color="000000" w:sz="6" w:space="0"/>
            </w:tcBorders>
            <w:tcMar>
              <w:top w:w="100" w:type="dxa"/>
              <w:left w:w="100" w:type="dxa"/>
              <w:bottom w:w="100" w:type="dxa"/>
              <w:right w:w="100" w:type="dxa"/>
            </w:tcMar>
          </w:tcPr>
          <w:p w14:paraId="13DAF0D6">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highlight w:val="white"/>
              </w:rPr>
            </w:pPr>
            <w:r>
              <w:rPr>
                <w:rFonts w:hint="eastAsia" w:ascii="Times New Roman" w:hAnsi="Times New Roman" w:eastAsia="Garamond" w:cs="Times New Roman"/>
                <w:highlight w:val="white"/>
              </w:rPr>
              <w:t>0</w:t>
            </w:r>
          </w:p>
        </w:tc>
        <w:tc>
          <w:tcPr>
            <w:tcW w:w="1215" w:type="dxa"/>
            <w:tcBorders>
              <w:top w:val="nil"/>
              <w:left w:val="nil"/>
              <w:bottom w:val="single" w:color="000000" w:sz="6" w:space="0"/>
              <w:right w:val="single" w:color="000000" w:sz="6" w:space="0"/>
            </w:tcBorders>
            <w:tcMar>
              <w:top w:w="100" w:type="dxa"/>
              <w:left w:w="100" w:type="dxa"/>
              <w:bottom w:w="100" w:type="dxa"/>
              <w:right w:w="100" w:type="dxa"/>
            </w:tcMar>
          </w:tcPr>
          <w:p w14:paraId="5155F72A">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highlight w:val="white"/>
              </w:rPr>
            </w:pPr>
            <w:r>
              <w:rPr>
                <w:rFonts w:hint="eastAsia" w:ascii="Times New Roman" w:hAnsi="Times New Roman" w:eastAsia="Garamond" w:cs="Times New Roman"/>
                <w:highlight w:val="white"/>
              </w:rPr>
              <w:t>0</w:t>
            </w:r>
          </w:p>
        </w:tc>
        <w:tc>
          <w:tcPr>
            <w:tcW w:w="1185" w:type="dxa"/>
            <w:tcBorders>
              <w:top w:val="nil"/>
              <w:left w:val="nil"/>
              <w:bottom w:val="single" w:color="000000" w:sz="6" w:space="0"/>
              <w:right w:val="single" w:color="000000" w:sz="6" w:space="0"/>
            </w:tcBorders>
            <w:tcMar>
              <w:top w:w="100" w:type="dxa"/>
              <w:left w:w="100" w:type="dxa"/>
              <w:bottom w:w="100" w:type="dxa"/>
              <w:right w:w="100" w:type="dxa"/>
            </w:tcMar>
          </w:tcPr>
          <w:p w14:paraId="69F7F3A7">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highlight w:val="white"/>
              </w:rPr>
            </w:pPr>
            <w:r>
              <w:rPr>
                <w:rFonts w:hint="eastAsia" w:ascii="Times New Roman" w:hAnsi="Times New Roman" w:eastAsia="Garamond" w:cs="Times New Roman"/>
                <w:highlight w:val="white"/>
              </w:rPr>
              <w:t>1</w:t>
            </w:r>
          </w:p>
        </w:tc>
        <w:tc>
          <w:tcPr>
            <w:tcW w:w="1185" w:type="dxa"/>
            <w:tcBorders>
              <w:top w:val="nil"/>
              <w:left w:val="nil"/>
              <w:bottom w:val="single" w:color="000000" w:sz="6" w:space="0"/>
              <w:right w:val="single" w:color="000000" w:sz="6" w:space="0"/>
            </w:tcBorders>
            <w:tcMar>
              <w:top w:w="100" w:type="dxa"/>
              <w:left w:w="100" w:type="dxa"/>
              <w:bottom w:w="100" w:type="dxa"/>
              <w:right w:w="100" w:type="dxa"/>
            </w:tcMar>
          </w:tcPr>
          <w:p w14:paraId="684B2EFF">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215" w:type="dxa"/>
            <w:tcBorders>
              <w:top w:val="nil"/>
              <w:left w:val="nil"/>
              <w:bottom w:val="single" w:color="000000" w:sz="6" w:space="0"/>
              <w:right w:val="single" w:color="000000" w:sz="6" w:space="0"/>
            </w:tcBorders>
            <w:tcMar>
              <w:top w:w="100" w:type="dxa"/>
              <w:left w:w="100" w:type="dxa"/>
              <w:bottom w:w="100" w:type="dxa"/>
              <w:right w:w="100" w:type="dxa"/>
            </w:tcMar>
          </w:tcPr>
          <w:p w14:paraId="2756EAF8">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2</w:t>
            </w:r>
          </w:p>
        </w:tc>
      </w:tr>
      <w:tr w14:paraId="3A7A3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26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877E56B">
            <w:pPr>
              <w:keepNext w:val="0"/>
              <w:keepLines w:val="0"/>
              <w:widowControl/>
              <w:suppressLineNumbers w:val="0"/>
              <w:spacing w:before="240" w:beforeAutospacing="0" w:after="240" w:afterAutospacing="0"/>
              <w:ind w:left="340" w:right="0"/>
              <w:jc w:val="center"/>
              <w:rPr>
                <w:rFonts w:hint="eastAsia" w:ascii="Times New Roman" w:hAnsi="Times New Roman" w:eastAsia="Garamond" w:cs="Times New Roman"/>
              </w:rPr>
            </w:pPr>
            <w:r>
              <w:rPr>
                <w:rFonts w:hint="eastAsia" w:ascii="Times New Roman" w:hAnsi="Times New Roman" w:eastAsia="Garamond" w:cs="Times New Roman"/>
              </w:rPr>
              <w:t>14</w:t>
            </w:r>
          </w:p>
        </w:tc>
        <w:tc>
          <w:tcPr>
            <w:tcW w:w="1335" w:type="dxa"/>
            <w:tcBorders>
              <w:top w:val="nil"/>
              <w:left w:val="nil"/>
              <w:bottom w:val="single" w:color="000000" w:sz="6" w:space="0"/>
              <w:right w:val="single" w:color="000000" w:sz="6" w:space="0"/>
            </w:tcBorders>
            <w:tcMar>
              <w:top w:w="100" w:type="dxa"/>
              <w:left w:w="100" w:type="dxa"/>
              <w:bottom w:w="100" w:type="dxa"/>
              <w:right w:w="100" w:type="dxa"/>
            </w:tcMar>
          </w:tcPr>
          <w:p w14:paraId="7AA8FEBA">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185" w:type="dxa"/>
            <w:tcBorders>
              <w:top w:val="nil"/>
              <w:left w:val="nil"/>
              <w:bottom w:val="single" w:color="000000" w:sz="6" w:space="0"/>
              <w:right w:val="single" w:color="000000" w:sz="6" w:space="0"/>
            </w:tcBorders>
            <w:tcMar>
              <w:top w:w="100" w:type="dxa"/>
              <w:left w:w="100" w:type="dxa"/>
              <w:bottom w:w="100" w:type="dxa"/>
              <w:right w:w="100" w:type="dxa"/>
            </w:tcMar>
          </w:tcPr>
          <w:p w14:paraId="40412300">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highlight w:val="white"/>
              </w:rPr>
            </w:pPr>
            <w:r>
              <w:rPr>
                <w:rFonts w:hint="eastAsia" w:ascii="Times New Roman" w:hAnsi="Times New Roman" w:eastAsia="Garamond" w:cs="Times New Roman"/>
                <w:highlight w:val="white"/>
              </w:rPr>
              <w:t>2</w:t>
            </w:r>
          </w:p>
        </w:tc>
        <w:tc>
          <w:tcPr>
            <w:tcW w:w="1215" w:type="dxa"/>
            <w:tcBorders>
              <w:top w:val="nil"/>
              <w:left w:val="nil"/>
              <w:bottom w:val="single" w:color="000000" w:sz="6" w:space="0"/>
              <w:right w:val="single" w:color="000000" w:sz="6" w:space="0"/>
            </w:tcBorders>
            <w:tcMar>
              <w:top w:w="100" w:type="dxa"/>
              <w:left w:w="100" w:type="dxa"/>
              <w:bottom w:w="100" w:type="dxa"/>
              <w:right w:w="100" w:type="dxa"/>
            </w:tcMar>
          </w:tcPr>
          <w:p w14:paraId="1DE8938A">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highlight w:val="white"/>
              </w:rPr>
            </w:pPr>
            <w:r>
              <w:rPr>
                <w:rFonts w:hint="eastAsia" w:ascii="Times New Roman" w:hAnsi="Times New Roman" w:eastAsia="Garamond" w:cs="Times New Roman"/>
                <w:highlight w:val="white"/>
              </w:rPr>
              <w:t>2</w:t>
            </w:r>
          </w:p>
        </w:tc>
        <w:tc>
          <w:tcPr>
            <w:tcW w:w="1185" w:type="dxa"/>
            <w:tcBorders>
              <w:top w:val="nil"/>
              <w:left w:val="nil"/>
              <w:bottom w:val="single" w:color="000000" w:sz="6" w:space="0"/>
              <w:right w:val="single" w:color="000000" w:sz="6" w:space="0"/>
            </w:tcBorders>
            <w:tcMar>
              <w:top w:w="100" w:type="dxa"/>
              <w:left w:w="100" w:type="dxa"/>
              <w:bottom w:w="100" w:type="dxa"/>
              <w:right w:w="100" w:type="dxa"/>
            </w:tcMar>
          </w:tcPr>
          <w:p w14:paraId="7E70D51E">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highlight w:val="white"/>
              </w:rPr>
            </w:pPr>
            <w:r>
              <w:rPr>
                <w:rFonts w:hint="eastAsia" w:ascii="Times New Roman" w:hAnsi="Times New Roman" w:eastAsia="Garamond" w:cs="Times New Roman"/>
                <w:highlight w:val="white"/>
              </w:rPr>
              <w:t>0</w:t>
            </w:r>
          </w:p>
        </w:tc>
        <w:tc>
          <w:tcPr>
            <w:tcW w:w="1185" w:type="dxa"/>
            <w:tcBorders>
              <w:top w:val="nil"/>
              <w:left w:val="nil"/>
              <w:bottom w:val="single" w:color="000000" w:sz="6" w:space="0"/>
              <w:right w:val="single" w:color="000000" w:sz="6" w:space="0"/>
            </w:tcBorders>
            <w:tcMar>
              <w:top w:w="100" w:type="dxa"/>
              <w:left w:w="100" w:type="dxa"/>
              <w:bottom w:w="100" w:type="dxa"/>
              <w:right w:w="100" w:type="dxa"/>
            </w:tcMar>
          </w:tcPr>
          <w:p w14:paraId="49ACE4BF">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215" w:type="dxa"/>
            <w:tcBorders>
              <w:top w:val="nil"/>
              <w:left w:val="nil"/>
              <w:bottom w:val="single" w:color="000000" w:sz="6" w:space="0"/>
              <w:right w:val="single" w:color="000000" w:sz="6" w:space="0"/>
            </w:tcBorders>
            <w:tcMar>
              <w:top w:w="100" w:type="dxa"/>
              <w:left w:w="100" w:type="dxa"/>
              <w:bottom w:w="100" w:type="dxa"/>
              <w:right w:w="100" w:type="dxa"/>
            </w:tcMar>
          </w:tcPr>
          <w:p w14:paraId="08D04F2D">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4</w:t>
            </w:r>
          </w:p>
        </w:tc>
      </w:tr>
      <w:tr w14:paraId="4ADD9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26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DD1C291">
            <w:pPr>
              <w:keepNext w:val="0"/>
              <w:keepLines w:val="0"/>
              <w:widowControl/>
              <w:suppressLineNumbers w:val="0"/>
              <w:spacing w:before="240" w:beforeAutospacing="0" w:after="240" w:afterAutospacing="0"/>
              <w:ind w:left="340" w:right="0"/>
              <w:jc w:val="center"/>
              <w:rPr>
                <w:rFonts w:hint="eastAsia" w:ascii="Times New Roman" w:hAnsi="Times New Roman" w:eastAsia="Garamond" w:cs="Times New Roman"/>
              </w:rPr>
            </w:pPr>
            <w:r>
              <w:rPr>
                <w:rFonts w:hint="eastAsia" w:ascii="Times New Roman" w:hAnsi="Times New Roman" w:eastAsia="Garamond" w:cs="Times New Roman"/>
              </w:rPr>
              <w:t>15</w:t>
            </w:r>
          </w:p>
        </w:tc>
        <w:tc>
          <w:tcPr>
            <w:tcW w:w="1335" w:type="dxa"/>
            <w:tcBorders>
              <w:top w:val="nil"/>
              <w:left w:val="nil"/>
              <w:bottom w:val="single" w:color="000000" w:sz="6" w:space="0"/>
              <w:right w:val="single" w:color="000000" w:sz="6" w:space="0"/>
            </w:tcBorders>
            <w:tcMar>
              <w:top w:w="100" w:type="dxa"/>
              <w:left w:w="100" w:type="dxa"/>
              <w:bottom w:w="100" w:type="dxa"/>
              <w:right w:w="100" w:type="dxa"/>
            </w:tcMar>
          </w:tcPr>
          <w:p w14:paraId="73223301">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185" w:type="dxa"/>
            <w:tcBorders>
              <w:top w:val="nil"/>
              <w:left w:val="nil"/>
              <w:bottom w:val="single" w:color="000000" w:sz="6" w:space="0"/>
              <w:right w:val="single" w:color="000000" w:sz="6" w:space="0"/>
            </w:tcBorders>
            <w:tcMar>
              <w:top w:w="100" w:type="dxa"/>
              <w:left w:w="100" w:type="dxa"/>
              <w:bottom w:w="100" w:type="dxa"/>
              <w:right w:w="100" w:type="dxa"/>
            </w:tcMar>
          </w:tcPr>
          <w:p w14:paraId="020B90CC">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highlight w:val="white"/>
              </w:rPr>
            </w:pPr>
            <w:r>
              <w:rPr>
                <w:rFonts w:hint="eastAsia" w:ascii="Times New Roman" w:hAnsi="Times New Roman" w:eastAsia="Garamond" w:cs="Times New Roman"/>
                <w:highlight w:val="white"/>
              </w:rPr>
              <w:t>1</w:t>
            </w:r>
          </w:p>
        </w:tc>
        <w:tc>
          <w:tcPr>
            <w:tcW w:w="1215" w:type="dxa"/>
            <w:tcBorders>
              <w:top w:val="nil"/>
              <w:left w:val="nil"/>
              <w:bottom w:val="single" w:color="000000" w:sz="6" w:space="0"/>
              <w:right w:val="single" w:color="000000" w:sz="6" w:space="0"/>
            </w:tcBorders>
            <w:tcMar>
              <w:top w:w="100" w:type="dxa"/>
              <w:left w:w="100" w:type="dxa"/>
              <w:bottom w:w="100" w:type="dxa"/>
              <w:right w:w="100" w:type="dxa"/>
            </w:tcMar>
          </w:tcPr>
          <w:p w14:paraId="10BE9716">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highlight w:val="white"/>
              </w:rPr>
            </w:pPr>
            <w:r>
              <w:rPr>
                <w:rFonts w:hint="eastAsia" w:ascii="Times New Roman" w:hAnsi="Times New Roman" w:eastAsia="Garamond" w:cs="Times New Roman"/>
                <w:highlight w:val="white"/>
              </w:rPr>
              <w:t>3</w:t>
            </w:r>
          </w:p>
        </w:tc>
        <w:tc>
          <w:tcPr>
            <w:tcW w:w="1185" w:type="dxa"/>
            <w:tcBorders>
              <w:top w:val="nil"/>
              <w:left w:val="nil"/>
              <w:bottom w:val="single" w:color="000000" w:sz="6" w:space="0"/>
              <w:right w:val="single" w:color="000000" w:sz="6" w:space="0"/>
            </w:tcBorders>
            <w:tcMar>
              <w:top w:w="100" w:type="dxa"/>
              <w:left w:w="100" w:type="dxa"/>
              <w:bottom w:w="100" w:type="dxa"/>
              <w:right w:w="100" w:type="dxa"/>
            </w:tcMar>
          </w:tcPr>
          <w:p w14:paraId="7AB6EA94">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highlight w:val="white"/>
              </w:rPr>
            </w:pPr>
            <w:r>
              <w:rPr>
                <w:rFonts w:hint="eastAsia" w:ascii="Times New Roman" w:hAnsi="Times New Roman" w:eastAsia="Garamond" w:cs="Times New Roman"/>
                <w:highlight w:val="white"/>
              </w:rPr>
              <w:t>3</w:t>
            </w:r>
          </w:p>
        </w:tc>
        <w:tc>
          <w:tcPr>
            <w:tcW w:w="1185" w:type="dxa"/>
            <w:tcBorders>
              <w:top w:val="nil"/>
              <w:left w:val="nil"/>
              <w:bottom w:val="single" w:color="000000" w:sz="6" w:space="0"/>
              <w:right w:val="single" w:color="000000" w:sz="6" w:space="0"/>
            </w:tcBorders>
            <w:tcMar>
              <w:top w:w="100" w:type="dxa"/>
              <w:left w:w="100" w:type="dxa"/>
              <w:bottom w:w="100" w:type="dxa"/>
              <w:right w:w="100" w:type="dxa"/>
            </w:tcMar>
          </w:tcPr>
          <w:p w14:paraId="56521A76">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215" w:type="dxa"/>
            <w:tcBorders>
              <w:top w:val="nil"/>
              <w:left w:val="nil"/>
              <w:bottom w:val="single" w:color="000000" w:sz="6" w:space="0"/>
              <w:right w:val="single" w:color="000000" w:sz="6" w:space="0"/>
            </w:tcBorders>
            <w:tcMar>
              <w:top w:w="100" w:type="dxa"/>
              <w:left w:w="100" w:type="dxa"/>
              <w:bottom w:w="100" w:type="dxa"/>
              <w:right w:w="100" w:type="dxa"/>
            </w:tcMar>
          </w:tcPr>
          <w:p w14:paraId="26CE13E2">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7</w:t>
            </w:r>
          </w:p>
        </w:tc>
      </w:tr>
    </w:tbl>
    <w:p w14:paraId="321C0140">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rPr>
      </w:pPr>
    </w:p>
    <w:p w14:paraId="7768CD43">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p>
    <w:p w14:paraId="0A977B74">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p>
    <w:p w14:paraId="7067CB35">
      <w:pPr>
        <w:pStyle w:val="4"/>
        <w:rPr>
          <w:rFonts w:ascii="Times New Roman" w:hAnsi="Times New Roman" w:eastAsia="Garamond" w:cs="Times New Roman"/>
          <w:b/>
          <w:bCs/>
          <w:color w:val="000000"/>
        </w:rPr>
      </w:pPr>
      <w:bookmarkStart w:id="46" w:name="_heading=h.qggdy0kcqgwu" w:colFirst="0" w:colLast="0"/>
      <w:bookmarkEnd w:id="46"/>
      <w:r>
        <w:rPr>
          <w:rFonts w:ascii="Times New Roman" w:hAnsi="Times New Roman" w:eastAsia="Garamond" w:cs="Times New Roman"/>
          <w:b/>
          <w:bCs/>
          <w:color w:val="000000"/>
        </w:rPr>
        <w:t>LEPTOSPIROSIS</w:t>
      </w:r>
    </w:p>
    <w:p w14:paraId="58EBA7B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Leptospirosis cases are closely linked to monsoon rains, flooding, and occupational exposure, particularly in low-lying and waterlogged areas.</w:t>
      </w:r>
    </w:p>
    <w:p w14:paraId="638CF97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324AD44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bookmarkStart w:id="47" w:name="_heading=h.iay7h3x0axwx" w:colFirst="0" w:colLast="0"/>
      <w:bookmarkEnd w:id="47"/>
      <w:r>
        <w:rPr>
          <w:rFonts w:ascii="Times New Roman" w:hAnsi="Times New Roman" w:eastAsia="Garamond" w:cs="Times New Roman"/>
          <w:color w:val="000000"/>
        </w:rPr>
        <w:t>Peak: June - August</w:t>
      </w:r>
    </w:p>
    <w:p w14:paraId="7BBE41F1">
      <w:pPr>
        <w:pStyle w:val="4"/>
        <w:jc w:val="center"/>
        <w:rPr>
          <w:rFonts w:ascii="Times New Roman" w:hAnsi="Times New Roman" w:eastAsia="Garamond" w:cs="Times New Roman"/>
          <w:color w:val="000000"/>
        </w:rPr>
      </w:pPr>
      <w:bookmarkStart w:id="48" w:name="_heading=h.fdu7malipyze" w:colFirst="0" w:colLast="0"/>
      <w:bookmarkEnd w:id="48"/>
      <w:r>
        <w:rPr>
          <w:rFonts w:ascii="Times New Roman" w:hAnsi="Times New Roman" w:eastAsia="Garamond" w:cs="Times New Roman"/>
          <w:color w:val="000000"/>
        </w:rPr>
        <w:t xml:space="preserve">Leptospirosis – Ward-wise Yearly Distribution (2021–2025) </w:t>
      </w:r>
    </w:p>
    <w:p w14:paraId="4CF4A37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rPr>
      </w:pPr>
    </w:p>
    <w:p w14:paraId="602F580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rPr>
      </w:pPr>
    </w:p>
    <w:p w14:paraId="1350076A">
      <w:pPr>
        <w:rPr>
          <w:rFonts w:ascii="Times New Roman" w:hAnsi="Times New Roman" w:eastAsia="Garamond" w:cs="Times New Roman"/>
        </w:rPr>
      </w:pPr>
    </w:p>
    <w:tbl>
      <w:tblPr>
        <w:tblStyle w:val="122"/>
        <w:tblW w:w="853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45"/>
        <w:gridCol w:w="1410"/>
        <w:gridCol w:w="1170"/>
        <w:gridCol w:w="1170"/>
        <w:gridCol w:w="1170"/>
        <w:gridCol w:w="1170"/>
        <w:gridCol w:w="1200"/>
      </w:tblGrid>
      <w:tr w14:paraId="51054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245" w:type="dxa"/>
            <w:vMerge w:val="restart"/>
            <w:tcBorders>
              <w:top w:val="single" w:color="000000" w:sz="6" w:space="0"/>
              <w:left w:val="single" w:color="000000" w:sz="6" w:space="0"/>
              <w:bottom w:val="single" w:color="000000" w:sz="6" w:space="0"/>
              <w:right w:val="single" w:color="000000" w:sz="6" w:space="0"/>
            </w:tcBorders>
            <w:tcMar>
              <w:top w:w="100" w:type="dxa"/>
              <w:left w:w="100" w:type="dxa"/>
              <w:bottom w:w="100" w:type="dxa"/>
              <w:right w:w="100" w:type="dxa"/>
            </w:tcMar>
          </w:tcPr>
          <w:p w14:paraId="00393A50">
            <w:pPr>
              <w:keepNext w:val="0"/>
              <w:keepLines w:val="0"/>
              <w:widowControl/>
              <w:suppressLineNumbers w:val="0"/>
              <w:spacing w:before="240" w:beforeAutospacing="0" w:after="240" w:afterAutospacing="0"/>
              <w:ind w:left="340" w:right="0"/>
              <w:jc w:val="center"/>
              <w:rPr>
                <w:rFonts w:hint="eastAsia" w:ascii="Times New Roman" w:hAnsi="Times New Roman" w:eastAsia="Garamond" w:cs="Times New Roman"/>
                <w:b/>
                <w:bCs/>
              </w:rPr>
            </w:pPr>
            <w:r>
              <w:rPr>
                <w:rFonts w:hint="eastAsia" w:ascii="Times New Roman" w:hAnsi="Times New Roman" w:eastAsia="Garamond" w:cs="Times New Roman"/>
                <w:b/>
                <w:bCs/>
              </w:rPr>
              <w:t>Ward</w:t>
            </w:r>
          </w:p>
        </w:tc>
        <w:tc>
          <w:tcPr>
            <w:tcW w:w="7290" w:type="dxa"/>
            <w:gridSpan w:val="6"/>
            <w:tcBorders>
              <w:top w:val="single" w:color="000000" w:sz="6" w:space="0"/>
              <w:left w:val="nil"/>
              <w:bottom w:val="single" w:color="000000" w:sz="6" w:space="0"/>
              <w:right w:val="single" w:color="000000" w:sz="6" w:space="0"/>
            </w:tcBorders>
            <w:tcMar>
              <w:top w:w="100" w:type="dxa"/>
              <w:left w:w="100" w:type="dxa"/>
              <w:bottom w:w="100" w:type="dxa"/>
              <w:right w:w="100" w:type="dxa"/>
            </w:tcMar>
          </w:tcPr>
          <w:p w14:paraId="2E7EC982">
            <w:pPr>
              <w:keepNext w:val="0"/>
              <w:keepLines w:val="0"/>
              <w:widowControl/>
              <w:suppressLineNumbers w:val="0"/>
              <w:spacing w:before="240" w:beforeAutospacing="0" w:after="240" w:afterAutospacing="0"/>
              <w:ind w:left="340" w:right="0"/>
              <w:jc w:val="center"/>
              <w:rPr>
                <w:rFonts w:hint="eastAsia" w:ascii="Times New Roman" w:hAnsi="Times New Roman" w:eastAsia="Garamond" w:cs="Times New Roman"/>
                <w:b/>
                <w:bCs/>
              </w:rPr>
            </w:pPr>
            <w:r>
              <w:rPr>
                <w:rFonts w:hint="eastAsia" w:ascii="Times New Roman" w:hAnsi="Times New Roman" w:eastAsia="Garamond" w:cs="Times New Roman"/>
                <w:b/>
                <w:bCs/>
              </w:rPr>
              <w:t>Leptospirosis – Ward-wise Yearly Distribution</w:t>
            </w:r>
          </w:p>
        </w:tc>
      </w:tr>
      <w:tr w14:paraId="75911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245" w:type="dxa"/>
            <w:vMerge w:val="continue"/>
            <w:tcBorders>
              <w:top w:val="single" w:color="000000" w:sz="6" w:space="0"/>
              <w:left w:val="single" w:color="000000" w:sz="6" w:space="0"/>
              <w:bottom w:val="single" w:color="000000" w:sz="6" w:space="0"/>
              <w:right w:val="single" w:color="000000" w:sz="6" w:space="0"/>
            </w:tcBorders>
            <w:tcMar>
              <w:top w:w="100" w:type="dxa"/>
              <w:left w:w="100" w:type="dxa"/>
              <w:bottom w:w="100" w:type="dxa"/>
              <w:right w:w="100" w:type="dxa"/>
            </w:tcMar>
          </w:tcPr>
          <w:p w14:paraId="5385B371">
            <w:pPr>
              <w:keepNext w:val="0"/>
              <w:keepLines w:val="0"/>
              <w:widowControl/>
              <w:suppressLineNumbers w:val="0"/>
              <w:spacing w:before="0" w:beforeAutospacing="0" w:after="200" w:afterAutospacing="0"/>
              <w:ind w:left="340" w:right="0"/>
              <w:rPr>
                <w:rFonts w:hint="eastAsia" w:ascii="Times New Roman" w:hAnsi="Times New Roman" w:eastAsia="Garamond" w:cs="Times New Roman"/>
              </w:rPr>
            </w:pPr>
          </w:p>
        </w:tc>
        <w:tc>
          <w:tcPr>
            <w:tcW w:w="1410" w:type="dxa"/>
            <w:tcBorders>
              <w:top w:val="nil"/>
              <w:left w:val="nil"/>
              <w:bottom w:val="single" w:color="000000" w:sz="6" w:space="0"/>
              <w:right w:val="single" w:color="000000" w:sz="6" w:space="0"/>
            </w:tcBorders>
            <w:tcMar>
              <w:top w:w="100" w:type="dxa"/>
              <w:left w:w="100" w:type="dxa"/>
              <w:bottom w:w="100" w:type="dxa"/>
              <w:right w:w="100" w:type="dxa"/>
            </w:tcMar>
          </w:tcPr>
          <w:p w14:paraId="4B41E252">
            <w:pPr>
              <w:keepNext w:val="0"/>
              <w:keepLines w:val="0"/>
              <w:widowControl/>
              <w:suppressLineNumbers w:val="0"/>
              <w:spacing w:before="240" w:beforeAutospacing="0" w:after="240" w:afterAutospacing="0"/>
              <w:ind w:left="340" w:right="0"/>
              <w:jc w:val="center"/>
              <w:rPr>
                <w:rFonts w:hint="eastAsia" w:ascii="Times New Roman" w:hAnsi="Times New Roman" w:eastAsia="Garamond" w:cs="Times New Roman"/>
                <w:b/>
                <w:bCs/>
              </w:rPr>
            </w:pPr>
            <w:r>
              <w:rPr>
                <w:rFonts w:hint="eastAsia" w:ascii="Times New Roman" w:hAnsi="Times New Roman" w:eastAsia="Garamond" w:cs="Times New Roman"/>
                <w:b/>
                <w:bCs/>
              </w:rPr>
              <w:t>2021</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39944FB0">
            <w:pPr>
              <w:keepNext w:val="0"/>
              <w:keepLines w:val="0"/>
              <w:widowControl/>
              <w:suppressLineNumbers w:val="0"/>
              <w:spacing w:before="240" w:beforeAutospacing="0" w:after="240" w:afterAutospacing="0"/>
              <w:ind w:left="340" w:right="0"/>
              <w:jc w:val="center"/>
              <w:rPr>
                <w:rFonts w:hint="eastAsia" w:ascii="Times New Roman" w:hAnsi="Times New Roman" w:eastAsia="Garamond" w:cs="Times New Roman"/>
                <w:b/>
                <w:bCs/>
              </w:rPr>
            </w:pPr>
            <w:r>
              <w:rPr>
                <w:rFonts w:hint="eastAsia" w:ascii="Times New Roman" w:hAnsi="Times New Roman" w:eastAsia="Garamond" w:cs="Times New Roman"/>
                <w:b/>
                <w:bCs/>
              </w:rPr>
              <w:t>2022</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09C1DBFF">
            <w:pPr>
              <w:keepNext w:val="0"/>
              <w:keepLines w:val="0"/>
              <w:widowControl/>
              <w:suppressLineNumbers w:val="0"/>
              <w:spacing w:before="240" w:beforeAutospacing="0" w:after="240" w:afterAutospacing="0"/>
              <w:ind w:left="340" w:right="0"/>
              <w:jc w:val="center"/>
              <w:rPr>
                <w:rFonts w:hint="eastAsia" w:ascii="Times New Roman" w:hAnsi="Times New Roman" w:eastAsia="Garamond" w:cs="Times New Roman"/>
                <w:b/>
                <w:bCs/>
              </w:rPr>
            </w:pPr>
            <w:r>
              <w:rPr>
                <w:rFonts w:hint="eastAsia" w:ascii="Times New Roman" w:hAnsi="Times New Roman" w:eastAsia="Garamond" w:cs="Times New Roman"/>
                <w:b/>
                <w:bCs/>
              </w:rPr>
              <w:t>2023</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6D217CEE">
            <w:pPr>
              <w:keepNext w:val="0"/>
              <w:keepLines w:val="0"/>
              <w:widowControl/>
              <w:suppressLineNumbers w:val="0"/>
              <w:spacing w:before="240" w:beforeAutospacing="0" w:after="240" w:afterAutospacing="0"/>
              <w:ind w:left="340" w:right="0"/>
              <w:jc w:val="center"/>
              <w:rPr>
                <w:rFonts w:hint="eastAsia" w:ascii="Times New Roman" w:hAnsi="Times New Roman" w:eastAsia="Garamond" w:cs="Times New Roman"/>
                <w:b/>
                <w:bCs/>
              </w:rPr>
            </w:pPr>
            <w:r>
              <w:rPr>
                <w:rFonts w:hint="eastAsia" w:ascii="Times New Roman" w:hAnsi="Times New Roman" w:eastAsia="Garamond" w:cs="Times New Roman"/>
                <w:b/>
                <w:bCs/>
              </w:rPr>
              <w:t>2024</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38C2B89D">
            <w:pPr>
              <w:keepNext w:val="0"/>
              <w:keepLines w:val="0"/>
              <w:widowControl/>
              <w:suppressLineNumbers w:val="0"/>
              <w:spacing w:before="240" w:beforeAutospacing="0" w:after="240" w:afterAutospacing="0"/>
              <w:ind w:left="340" w:right="0"/>
              <w:jc w:val="center"/>
              <w:rPr>
                <w:rFonts w:hint="eastAsia" w:ascii="Times New Roman" w:hAnsi="Times New Roman" w:eastAsia="Garamond" w:cs="Times New Roman"/>
                <w:b/>
                <w:bCs/>
              </w:rPr>
            </w:pPr>
            <w:r>
              <w:rPr>
                <w:rFonts w:hint="eastAsia" w:ascii="Times New Roman" w:hAnsi="Times New Roman" w:eastAsia="Garamond" w:cs="Times New Roman"/>
                <w:b/>
                <w:bCs/>
              </w:rPr>
              <w:t>2025</w:t>
            </w:r>
          </w:p>
        </w:tc>
        <w:tc>
          <w:tcPr>
            <w:tcW w:w="1200" w:type="dxa"/>
            <w:tcBorders>
              <w:top w:val="nil"/>
              <w:left w:val="nil"/>
              <w:bottom w:val="single" w:color="000000" w:sz="6" w:space="0"/>
              <w:right w:val="single" w:color="000000" w:sz="6" w:space="0"/>
            </w:tcBorders>
            <w:tcMar>
              <w:top w:w="100" w:type="dxa"/>
              <w:left w:w="100" w:type="dxa"/>
              <w:bottom w:w="100" w:type="dxa"/>
              <w:right w:w="100" w:type="dxa"/>
            </w:tcMar>
          </w:tcPr>
          <w:p w14:paraId="21312625">
            <w:pPr>
              <w:keepNext w:val="0"/>
              <w:keepLines w:val="0"/>
              <w:widowControl/>
              <w:suppressLineNumbers w:val="0"/>
              <w:spacing w:before="240" w:beforeAutospacing="0" w:after="240" w:afterAutospacing="0"/>
              <w:ind w:left="340" w:right="0"/>
              <w:jc w:val="center"/>
              <w:rPr>
                <w:rFonts w:hint="eastAsia" w:ascii="Times New Roman" w:hAnsi="Times New Roman" w:eastAsia="Garamond" w:cs="Times New Roman"/>
                <w:b/>
                <w:bCs/>
              </w:rPr>
            </w:pPr>
            <w:r>
              <w:rPr>
                <w:rFonts w:hint="eastAsia" w:ascii="Times New Roman" w:hAnsi="Times New Roman" w:eastAsia="Garamond" w:cs="Times New Roman"/>
                <w:b/>
                <w:bCs/>
              </w:rPr>
              <w:t>Total</w:t>
            </w:r>
          </w:p>
        </w:tc>
      </w:tr>
      <w:tr w14:paraId="0F231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24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5AD42C15">
            <w:pPr>
              <w:keepNext w:val="0"/>
              <w:keepLines w:val="0"/>
              <w:widowControl/>
              <w:suppressLineNumbers w:val="0"/>
              <w:spacing w:before="240" w:beforeAutospacing="0" w:after="240" w:afterAutospacing="0"/>
              <w:ind w:left="340" w:right="0"/>
              <w:jc w:val="center"/>
              <w:rPr>
                <w:rFonts w:hint="eastAsia" w:ascii="Times New Roman" w:hAnsi="Times New Roman" w:eastAsia="Garamond" w:cs="Times New Roman"/>
              </w:rPr>
            </w:pPr>
            <w:r>
              <w:rPr>
                <w:rFonts w:hint="eastAsia" w:ascii="Times New Roman" w:hAnsi="Times New Roman" w:eastAsia="Garamond" w:cs="Times New Roman"/>
              </w:rPr>
              <w:t>1</w:t>
            </w:r>
          </w:p>
        </w:tc>
        <w:tc>
          <w:tcPr>
            <w:tcW w:w="1410" w:type="dxa"/>
            <w:tcBorders>
              <w:top w:val="nil"/>
              <w:left w:val="nil"/>
              <w:bottom w:val="single" w:color="000000" w:sz="6" w:space="0"/>
              <w:right w:val="single" w:color="000000" w:sz="6" w:space="0"/>
            </w:tcBorders>
            <w:tcMar>
              <w:top w:w="100" w:type="dxa"/>
              <w:left w:w="100" w:type="dxa"/>
              <w:bottom w:w="100" w:type="dxa"/>
              <w:right w:w="100" w:type="dxa"/>
            </w:tcMar>
          </w:tcPr>
          <w:p w14:paraId="18AC055C">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1A566B32">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005B2FAA">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45403FB6">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4CD8F060">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200" w:type="dxa"/>
            <w:tcBorders>
              <w:top w:val="nil"/>
              <w:left w:val="nil"/>
              <w:bottom w:val="single" w:color="000000" w:sz="6" w:space="0"/>
              <w:right w:val="single" w:color="000000" w:sz="6" w:space="0"/>
            </w:tcBorders>
            <w:tcMar>
              <w:top w:w="100" w:type="dxa"/>
              <w:left w:w="100" w:type="dxa"/>
              <w:bottom w:w="100" w:type="dxa"/>
              <w:right w:w="100" w:type="dxa"/>
            </w:tcMar>
          </w:tcPr>
          <w:p w14:paraId="398A7123">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r>
      <w:tr w14:paraId="32538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24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F8A6B1B">
            <w:pPr>
              <w:keepNext w:val="0"/>
              <w:keepLines w:val="0"/>
              <w:widowControl/>
              <w:suppressLineNumbers w:val="0"/>
              <w:spacing w:before="240" w:beforeAutospacing="0" w:after="240" w:afterAutospacing="0"/>
              <w:ind w:left="340" w:right="0"/>
              <w:jc w:val="center"/>
              <w:rPr>
                <w:rFonts w:hint="eastAsia" w:ascii="Times New Roman" w:hAnsi="Times New Roman" w:eastAsia="Garamond" w:cs="Times New Roman"/>
              </w:rPr>
            </w:pPr>
            <w:r>
              <w:rPr>
                <w:rFonts w:hint="eastAsia" w:ascii="Times New Roman" w:hAnsi="Times New Roman" w:eastAsia="Garamond" w:cs="Times New Roman"/>
              </w:rPr>
              <w:t>2</w:t>
            </w:r>
          </w:p>
        </w:tc>
        <w:tc>
          <w:tcPr>
            <w:tcW w:w="1410" w:type="dxa"/>
            <w:tcBorders>
              <w:top w:val="nil"/>
              <w:left w:val="nil"/>
              <w:bottom w:val="single" w:color="000000" w:sz="6" w:space="0"/>
              <w:right w:val="single" w:color="000000" w:sz="6" w:space="0"/>
            </w:tcBorders>
            <w:tcMar>
              <w:top w:w="100" w:type="dxa"/>
              <w:left w:w="100" w:type="dxa"/>
              <w:bottom w:w="100" w:type="dxa"/>
              <w:right w:w="100" w:type="dxa"/>
            </w:tcMar>
          </w:tcPr>
          <w:p w14:paraId="0C3BCF24">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6D8653DE">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1</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554C69E7">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6F879F4D">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40F74BC0">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200" w:type="dxa"/>
            <w:tcBorders>
              <w:top w:val="nil"/>
              <w:left w:val="nil"/>
              <w:bottom w:val="single" w:color="000000" w:sz="6" w:space="0"/>
              <w:right w:val="single" w:color="000000" w:sz="6" w:space="0"/>
            </w:tcBorders>
            <w:tcMar>
              <w:top w:w="100" w:type="dxa"/>
              <w:left w:w="100" w:type="dxa"/>
              <w:bottom w:w="100" w:type="dxa"/>
              <w:right w:w="100" w:type="dxa"/>
            </w:tcMar>
          </w:tcPr>
          <w:p w14:paraId="6A21EB79">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1</w:t>
            </w:r>
          </w:p>
        </w:tc>
      </w:tr>
      <w:tr w14:paraId="553C0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24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8B9F1A0">
            <w:pPr>
              <w:keepNext w:val="0"/>
              <w:keepLines w:val="0"/>
              <w:widowControl/>
              <w:suppressLineNumbers w:val="0"/>
              <w:spacing w:before="240" w:beforeAutospacing="0" w:after="240" w:afterAutospacing="0"/>
              <w:ind w:left="340" w:right="0"/>
              <w:jc w:val="center"/>
              <w:rPr>
                <w:rFonts w:hint="eastAsia" w:ascii="Times New Roman" w:hAnsi="Times New Roman" w:eastAsia="Garamond" w:cs="Times New Roman"/>
              </w:rPr>
            </w:pPr>
            <w:r>
              <w:rPr>
                <w:rFonts w:hint="eastAsia" w:ascii="Times New Roman" w:hAnsi="Times New Roman" w:eastAsia="Garamond" w:cs="Times New Roman"/>
              </w:rPr>
              <w:t>3</w:t>
            </w:r>
          </w:p>
        </w:tc>
        <w:tc>
          <w:tcPr>
            <w:tcW w:w="1410" w:type="dxa"/>
            <w:tcBorders>
              <w:top w:val="nil"/>
              <w:left w:val="nil"/>
              <w:bottom w:val="single" w:color="000000" w:sz="6" w:space="0"/>
              <w:right w:val="single" w:color="000000" w:sz="6" w:space="0"/>
            </w:tcBorders>
            <w:tcMar>
              <w:top w:w="100" w:type="dxa"/>
              <w:left w:w="100" w:type="dxa"/>
              <w:bottom w:w="100" w:type="dxa"/>
              <w:right w:w="100" w:type="dxa"/>
            </w:tcMar>
          </w:tcPr>
          <w:p w14:paraId="20776F6D">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20FA7C72">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1</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4484DEB5">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38608F8F">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1</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6B703790">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200" w:type="dxa"/>
            <w:tcBorders>
              <w:top w:val="nil"/>
              <w:left w:val="nil"/>
              <w:bottom w:val="single" w:color="000000" w:sz="6" w:space="0"/>
              <w:right w:val="single" w:color="000000" w:sz="6" w:space="0"/>
            </w:tcBorders>
            <w:tcMar>
              <w:top w:w="100" w:type="dxa"/>
              <w:left w:w="100" w:type="dxa"/>
              <w:bottom w:w="100" w:type="dxa"/>
              <w:right w:w="100" w:type="dxa"/>
            </w:tcMar>
          </w:tcPr>
          <w:p w14:paraId="4B108E9E">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2</w:t>
            </w:r>
          </w:p>
        </w:tc>
      </w:tr>
      <w:tr w14:paraId="152D3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24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BFB98B2">
            <w:pPr>
              <w:keepNext w:val="0"/>
              <w:keepLines w:val="0"/>
              <w:widowControl/>
              <w:suppressLineNumbers w:val="0"/>
              <w:spacing w:before="240" w:beforeAutospacing="0" w:after="240" w:afterAutospacing="0"/>
              <w:ind w:left="340" w:right="0"/>
              <w:jc w:val="center"/>
              <w:rPr>
                <w:rFonts w:hint="eastAsia" w:ascii="Times New Roman" w:hAnsi="Times New Roman" w:eastAsia="Garamond" w:cs="Times New Roman"/>
              </w:rPr>
            </w:pPr>
            <w:r>
              <w:rPr>
                <w:rFonts w:hint="eastAsia" w:ascii="Times New Roman" w:hAnsi="Times New Roman" w:eastAsia="Garamond" w:cs="Times New Roman"/>
              </w:rPr>
              <w:t>4</w:t>
            </w:r>
          </w:p>
        </w:tc>
        <w:tc>
          <w:tcPr>
            <w:tcW w:w="1410" w:type="dxa"/>
            <w:tcBorders>
              <w:top w:val="nil"/>
              <w:left w:val="nil"/>
              <w:bottom w:val="single" w:color="000000" w:sz="6" w:space="0"/>
              <w:right w:val="single" w:color="000000" w:sz="6" w:space="0"/>
            </w:tcBorders>
            <w:tcMar>
              <w:top w:w="100" w:type="dxa"/>
              <w:left w:w="100" w:type="dxa"/>
              <w:bottom w:w="100" w:type="dxa"/>
              <w:right w:w="100" w:type="dxa"/>
            </w:tcMar>
          </w:tcPr>
          <w:p w14:paraId="7E1DD0A2">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58D9CD50">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36A656A5">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2656D6F4">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1</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6C810E67">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highlight w:val="green"/>
              </w:rPr>
            </w:pPr>
            <w:r>
              <w:rPr>
                <w:rFonts w:hint="eastAsia" w:ascii="Times New Roman" w:hAnsi="Times New Roman" w:eastAsia="Garamond" w:cs="Times New Roman"/>
                <w:highlight w:val="green"/>
              </w:rPr>
              <w:t>0</w:t>
            </w:r>
          </w:p>
        </w:tc>
        <w:tc>
          <w:tcPr>
            <w:tcW w:w="1200" w:type="dxa"/>
            <w:tcBorders>
              <w:top w:val="nil"/>
              <w:left w:val="nil"/>
              <w:bottom w:val="single" w:color="000000" w:sz="6" w:space="0"/>
              <w:right w:val="single" w:color="000000" w:sz="6" w:space="0"/>
            </w:tcBorders>
            <w:tcMar>
              <w:top w:w="100" w:type="dxa"/>
              <w:left w:w="100" w:type="dxa"/>
              <w:bottom w:w="100" w:type="dxa"/>
              <w:right w:w="100" w:type="dxa"/>
            </w:tcMar>
          </w:tcPr>
          <w:p w14:paraId="2E12755D">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1</w:t>
            </w:r>
          </w:p>
        </w:tc>
      </w:tr>
      <w:tr w14:paraId="35272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24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1FCD72F">
            <w:pPr>
              <w:keepNext w:val="0"/>
              <w:keepLines w:val="0"/>
              <w:widowControl/>
              <w:suppressLineNumbers w:val="0"/>
              <w:spacing w:before="240" w:beforeAutospacing="0" w:after="240" w:afterAutospacing="0"/>
              <w:ind w:left="340" w:right="0"/>
              <w:jc w:val="center"/>
              <w:rPr>
                <w:rFonts w:hint="eastAsia" w:ascii="Times New Roman" w:hAnsi="Times New Roman" w:eastAsia="Garamond" w:cs="Times New Roman"/>
              </w:rPr>
            </w:pPr>
            <w:r>
              <w:rPr>
                <w:rFonts w:hint="eastAsia" w:ascii="Times New Roman" w:hAnsi="Times New Roman" w:eastAsia="Garamond" w:cs="Times New Roman"/>
              </w:rPr>
              <w:t>5</w:t>
            </w:r>
          </w:p>
        </w:tc>
        <w:tc>
          <w:tcPr>
            <w:tcW w:w="1410" w:type="dxa"/>
            <w:tcBorders>
              <w:top w:val="nil"/>
              <w:left w:val="nil"/>
              <w:bottom w:val="single" w:color="000000" w:sz="6" w:space="0"/>
              <w:right w:val="single" w:color="000000" w:sz="6" w:space="0"/>
            </w:tcBorders>
            <w:tcMar>
              <w:top w:w="100" w:type="dxa"/>
              <w:left w:w="100" w:type="dxa"/>
              <w:bottom w:w="100" w:type="dxa"/>
              <w:right w:w="100" w:type="dxa"/>
            </w:tcMar>
          </w:tcPr>
          <w:p w14:paraId="5BD7E77C">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04D86FD9">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7E477C3E">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1776615E">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33821CF4">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200" w:type="dxa"/>
            <w:tcBorders>
              <w:top w:val="nil"/>
              <w:left w:val="nil"/>
              <w:bottom w:val="single" w:color="000000" w:sz="6" w:space="0"/>
              <w:right w:val="single" w:color="000000" w:sz="6" w:space="0"/>
            </w:tcBorders>
            <w:tcMar>
              <w:top w:w="100" w:type="dxa"/>
              <w:left w:w="100" w:type="dxa"/>
              <w:bottom w:w="100" w:type="dxa"/>
              <w:right w:w="100" w:type="dxa"/>
            </w:tcMar>
          </w:tcPr>
          <w:p w14:paraId="219D9343">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r>
      <w:tr w14:paraId="5D53C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24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999B926">
            <w:pPr>
              <w:keepNext w:val="0"/>
              <w:keepLines w:val="0"/>
              <w:widowControl/>
              <w:suppressLineNumbers w:val="0"/>
              <w:spacing w:before="240" w:beforeAutospacing="0" w:after="240" w:afterAutospacing="0"/>
              <w:ind w:left="340" w:right="0"/>
              <w:jc w:val="center"/>
              <w:rPr>
                <w:rFonts w:hint="eastAsia" w:ascii="Times New Roman" w:hAnsi="Times New Roman" w:eastAsia="Garamond" w:cs="Times New Roman"/>
              </w:rPr>
            </w:pPr>
            <w:r>
              <w:rPr>
                <w:rFonts w:hint="eastAsia" w:ascii="Times New Roman" w:hAnsi="Times New Roman" w:eastAsia="Garamond" w:cs="Times New Roman"/>
              </w:rPr>
              <w:t>6</w:t>
            </w:r>
          </w:p>
        </w:tc>
        <w:tc>
          <w:tcPr>
            <w:tcW w:w="1410" w:type="dxa"/>
            <w:tcBorders>
              <w:top w:val="nil"/>
              <w:left w:val="nil"/>
              <w:bottom w:val="single" w:color="000000" w:sz="6" w:space="0"/>
              <w:right w:val="single" w:color="000000" w:sz="6" w:space="0"/>
            </w:tcBorders>
            <w:tcMar>
              <w:top w:w="100" w:type="dxa"/>
              <w:left w:w="100" w:type="dxa"/>
              <w:bottom w:w="100" w:type="dxa"/>
              <w:right w:w="100" w:type="dxa"/>
            </w:tcMar>
          </w:tcPr>
          <w:p w14:paraId="5960CB48">
            <w:pPr>
              <w:keepNext w:val="0"/>
              <w:keepLines w:val="0"/>
              <w:widowControl/>
              <w:suppressLineNumbers w:val="0"/>
              <w:spacing w:before="240" w:beforeAutospacing="0" w:after="240" w:afterAutospacing="0"/>
              <w:ind w:left="1040" w:right="0"/>
              <w:rPr>
                <w:rFonts w:hint="eastAsia" w:ascii="Times New Roman" w:hAnsi="Times New Roman" w:eastAsia="Garamond" w:cs="Times New Roman"/>
              </w:rPr>
            </w:pPr>
            <w:r>
              <w:rPr>
                <w:rFonts w:hint="eastAsia" w:ascii="Times New Roman" w:hAnsi="Times New Roman" w:eastAsia="Garamond" w:cs="Times New Roman"/>
              </w:rPr>
              <w:t>-</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7163793F">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102F5BE7">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03E563B2">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122E4EAD">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200" w:type="dxa"/>
            <w:tcBorders>
              <w:top w:val="nil"/>
              <w:left w:val="nil"/>
              <w:bottom w:val="single" w:color="000000" w:sz="6" w:space="0"/>
              <w:right w:val="single" w:color="000000" w:sz="6" w:space="0"/>
            </w:tcBorders>
            <w:tcMar>
              <w:top w:w="100" w:type="dxa"/>
              <w:left w:w="100" w:type="dxa"/>
              <w:bottom w:w="100" w:type="dxa"/>
              <w:right w:w="100" w:type="dxa"/>
            </w:tcMar>
          </w:tcPr>
          <w:p w14:paraId="158D005E">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r>
      <w:tr w14:paraId="0ADE7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24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325A863">
            <w:pPr>
              <w:keepNext w:val="0"/>
              <w:keepLines w:val="0"/>
              <w:widowControl/>
              <w:suppressLineNumbers w:val="0"/>
              <w:spacing w:before="240" w:beforeAutospacing="0" w:after="240" w:afterAutospacing="0"/>
              <w:ind w:left="340" w:right="0"/>
              <w:jc w:val="center"/>
              <w:rPr>
                <w:rFonts w:hint="eastAsia" w:ascii="Times New Roman" w:hAnsi="Times New Roman" w:eastAsia="Garamond" w:cs="Times New Roman"/>
              </w:rPr>
            </w:pPr>
            <w:r>
              <w:rPr>
                <w:rFonts w:hint="eastAsia" w:ascii="Times New Roman" w:hAnsi="Times New Roman" w:eastAsia="Garamond" w:cs="Times New Roman"/>
              </w:rPr>
              <w:t>7</w:t>
            </w:r>
          </w:p>
        </w:tc>
        <w:tc>
          <w:tcPr>
            <w:tcW w:w="1410" w:type="dxa"/>
            <w:tcBorders>
              <w:top w:val="nil"/>
              <w:left w:val="nil"/>
              <w:bottom w:val="single" w:color="000000" w:sz="6" w:space="0"/>
              <w:right w:val="single" w:color="000000" w:sz="6" w:space="0"/>
            </w:tcBorders>
            <w:tcMar>
              <w:top w:w="100" w:type="dxa"/>
              <w:left w:w="100" w:type="dxa"/>
              <w:bottom w:w="100" w:type="dxa"/>
              <w:right w:w="100" w:type="dxa"/>
            </w:tcMar>
          </w:tcPr>
          <w:p w14:paraId="06B9DE65">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2395890F">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3AB7B90D">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3542EED5">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63D12350">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200" w:type="dxa"/>
            <w:tcBorders>
              <w:top w:val="nil"/>
              <w:left w:val="nil"/>
              <w:bottom w:val="single" w:color="000000" w:sz="6" w:space="0"/>
              <w:right w:val="single" w:color="000000" w:sz="6" w:space="0"/>
            </w:tcBorders>
            <w:tcMar>
              <w:top w:w="100" w:type="dxa"/>
              <w:left w:w="100" w:type="dxa"/>
              <w:bottom w:w="100" w:type="dxa"/>
              <w:right w:w="100" w:type="dxa"/>
            </w:tcMar>
          </w:tcPr>
          <w:p w14:paraId="6944AE45">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r>
      <w:tr w14:paraId="2F353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24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12973304">
            <w:pPr>
              <w:keepNext w:val="0"/>
              <w:keepLines w:val="0"/>
              <w:widowControl/>
              <w:suppressLineNumbers w:val="0"/>
              <w:spacing w:before="240" w:beforeAutospacing="0" w:after="240" w:afterAutospacing="0"/>
              <w:ind w:left="340" w:right="0"/>
              <w:jc w:val="center"/>
              <w:rPr>
                <w:rFonts w:hint="eastAsia" w:ascii="Times New Roman" w:hAnsi="Times New Roman" w:eastAsia="Garamond" w:cs="Times New Roman"/>
              </w:rPr>
            </w:pPr>
            <w:r>
              <w:rPr>
                <w:rFonts w:hint="eastAsia" w:ascii="Times New Roman" w:hAnsi="Times New Roman" w:eastAsia="Garamond" w:cs="Times New Roman"/>
              </w:rPr>
              <w:t>8</w:t>
            </w:r>
          </w:p>
        </w:tc>
        <w:tc>
          <w:tcPr>
            <w:tcW w:w="1410" w:type="dxa"/>
            <w:tcBorders>
              <w:top w:val="nil"/>
              <w:left w:val="nil"/>
              <w:bottom w:val="single" w:color="000000" w:sz="6" w:space="0"/>
              <w:right w:val="single" w:color="000000" w:sz="6" w:space="0"/>
            </w:tcBorders>
            <w:tcMar>
              <w:top w:w="100" w:type="dxa"/>
              <w:left w:w="100" w:type="dxa"/>
              <w:bottom w:w="100" w:type="dxa"/>
              <w:right w:w="100" w:type="dxa"/>
            </w:tcMar>
          </w:tcPr>
          <w:p w14:paraId="4D8CD0B5">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2E2F88B2">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709BDF71">
            <w:pPr>
              <w:keepNext w:val="0"/>
              <w:keepLines w:val="0"/>
              <w:widowControl/>
              <w:suppressLineNumbers w:val="0"/>
              <w:spacing w:before="240" w:beforeAutospacing="0" w:after="240" w:afterAutospacing="0"/>
              <w:ind w:left="680" w:right="0"/>
              <w:jc w:val="left"/>
              <w:rPr>
                <w:rFonts w:hint="eastAsia" w:ascii="Times New Roman" w:hAnsi="Times New Roman" w:eastAsia="Garamond" w:cs="Times New Roman"/>
              </w:rPr>
            </w:pPr>
            <w:r>
              <w:rPr>
                <w:rFonts w:hint="eastAsia" w:ascii="Times New Roman" w:hAnsi="Times New Roman" w:eastAsia="Garamond" w:cs="Times New Roman"/>
              </w:rPr>
              <w:t xml:space="preserve">   0</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26D7D688">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414DE936">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200" w:type="dxa"/>
            <w:tcBorders>
              <w:top w:val="nil"/>
              <w:left w:val="nil"/>
              <w:bottom w:val="single" w:color="000000" w:sz="6" w:space="0"/>
              <w:right w:val="single" w:color="000000" w:sz="6" w:space="0"/>
            </w:tcBorders>
            <w:tcMar>
              <w:top w:w="100" w:type="dxa"/>
              <w:left w:w="100" w:type="dxa"/>
              <w:bottom w:w="100" w:type="dxa"/>
              <w:right w:w="100" w:type="dxa"/>
            </w:tcMar>
          </w:tcPr>
          <w:p w14:paraId="64F8933B">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r>
      <w:tr w14:paraId="6DFD3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24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288E4671">
            <w:pPr>
              <w:keepNext w:val="0"/>
              <w:keepLines w:val="0"/>
              <w:widowControl/>
              <w:suppressLineNumbers w:val="0"/>
              <w:spacing w:before="240" w:beforeAutospacing="0" w:after="240" w:afterAutospacing="0"/>
              <w:ind w:left="340" w:right="0"/>
              <w:jc w:val="center"/>
              <w:rPr>
                <w:rFonts w:hint="eastAsia" w:ascii="Times New Roman" w:hAnsi="Times New Roman" w:eastAsia="Garamond" w:cs="Times New Roman"/>
              </w:rPr>
            </w:pPr>
            <w:r>
              <w:rPr>
                <w:rFonts w:hint="eastAsia" w:ascii="Times New Roman" w:hAnsi="Times New Roman" w:eastAsia="Garamond" w:cs="Times New Roman"/>
              </w:rPr>
              <w:t>9</w:t>
            </w:r>
          </w:p>
        </w:tc>
        <w:tc>
          <w:tcPr>
            <w:tcW w:w="1410" w:type="dxa"/>
            <w:tcBorders>
              <w:top w:val="nil"/>
              <w:left w:val="nil"/>
              <w:bottom w:val="single" w:color="000000" w:sz="6" w:space="0"/>
              <w:right w:val="single" w:color="000000" w:sz="6" w:space="0"/>
            </w:tcBorders>
            <w:tcMar>
              <w:top w:w="100" w:type="dxa"/>
              <w:left w:w="100" w:type="dxa"/>
              <w:bottom w:w="100" w:type="dxa"/>
              <w:right w:w="100" w:type="dxa"/>
            </w:tcMar>
          </w:tcPr>
          <w:p w14:paraId="75311B2A">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77EC0A59">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3555EE58">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3CA5831B">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1</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34A3742F">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200" w:type="dxa"/>
            <w:tcBorders>
              <w:top w:val="nil"/>
              <w:left w:val="nil"/>
              <w:bottom w:val="single" w:color="000000" w:sz="6" w:space="0"/>
              <w:right w:val="single" w:color="000000" w:sz="6" w:space="0"/>
            </w:tcBorders>
            <w:tcMar>
              <w:top w:w="100" w:type="dxa"/>
              <w:left w:w="100" w:type="dxa"/>
              <w:bottom w:w="100" w:type="dxa"/>
              <w:right w:w="100" w:type="dxa"/>
            </w:tcMar>
          </w:tcPr>
          <w:p w14:paraId="7DACEC96">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1</w:t>
            </w:r>
          </w:p>
        </w:tc>
      </w:tr>
      <w:tr w14:paraId="0A3F2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24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26E2F3EE">
            <w:pPr>
              <w:keepNext w:val="0"/>
              <w:keepLines w:val="0"/>
              <w:widowControl/>
              <w:suppressLineNumbers w:val="0"/>
              <w:spacing w:before="240" w:beforeAutospacing="0" w:after="240" w:afterAutospacing="0"/>
              <w:ind w:left="340" w:right="0"/>
              <w:jc w:val="center"/>
              <w:rPr>
                <w:rFonts w:hint="eastAsia" w:ascii="Times New Roman" w:hAnsi="Times New Roman" w:eastAsia="Garamond" w:cs="Times New Roman"/>
              </w:rPr>
            </w:pPr>
            <w:r>
              <w:rPr>
                <w:rFonts w:hint="eastAsia" w:ascii="Times New Roman" w:hAnsi="Times New Roman" w:eastAsia="Garamond" w:cs="Times New Roman"/>
              </w:rPr>
              <w:t>10</w:t>
            </w:r>
          </w:p>
        </w:tc>
        <w:tc>
          <w:tcPr>
            <w:tcW w:w="1410" w:type="dxa"/>
            <w:tcBorders>
              <w:top w:val="nil"/>
              <w:left w:val="nil"/>
              <w:bottom w:val="single" w:color="000000" w:sz="6" w:space="0"/>
              <w:right w:val="single" w:color="000000" w:sz="6" w:space="0"/>
            </w:tcBorders>
            <w:tcMar>
              <w:top w:w="100" w:type="dxa"/>
              <w:left w:w="100" w:type="dxa"/>
              <w:bottom w:w="100" w:type="dxa"/>
              <w:right w:w="100" w:type="dxa"/>
            </w:tcMar>
          </w:tcPr>
          <w:p w14:paraId="6BB4CB99">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11F39A21">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496CAD0B">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69375CA7">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0BEA74D2">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200" w:type="dxa"/>
            <w:tcBorders>
              <w:top w:val="nil"/>
              <w:left w:val="nil"/>
              <w:bottom w:val="single" w:color="000000" w:sz="6" w:space="0"/>
              <w:right w:val="single" w:color="000000" w:sz="6" w:space="0"/>
            </w:tcBorders>
            <w:tcMar>
              <w:top w:w="100" w:type="dxa"/>
              <w:left w:w="100" w:type="dxa"/>
              <w:bottom w:w="100" w:type="dxa"/>
              <w:right w:w="100" w:type="dxa"/>
            </w:tcMar>
          </w:tcPr>
          <w:p w14:paraId="3C906352">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r>
      <w:tr w14:paraId="6377F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24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30CD73B">
            <w:pPr>
              <w:keepNext w:val="0"/>
              <w:keepLines w:val="0"/>
              <w:widowControl/>
              <w:suppressLineNumbers w:val="0"/>
              <w:spacing w:before="240" w:beforeAutospacing="0" w:after="240" w:afterAutospacing="0"/>
              <w:ind w:left="340" w:right="0"/>
              <w:jc w:val="center"/>
              <w:rPr>
                <w:rFonts w:hint="eastAsia" w:ascii="Times New Roman" w:hAnsi="Times New Roman" w:eastAsia="Garamond" w:cs="Times New Roman"/>
              </w:rPr>
            </w:pPr>
            <w:r>
              <w:rPr>
                <w:rFonts w:hint="eastAsia" w:ascii="Times New Roman" w:hAnsi="Times New Roman" w:eastAsia="Garamond" w:cs="Times New Roman"/>
              </w:rPr>
              <w:t>11</w:t>
            </w:r>
          </w:p>
        </w:tc>
        <w:tc>
          <w:tcPr>
            <w:tcW w:w="1410" w:type="dxa"/>
            <w:tcBorders>
              <w:top w:val="nil"/>
              <w:left w:val="nil"/>
              <w:bottom w:val="single" w:color="000000" w:sz="6" w:space="0"/>
              <w:right w:val="single" w:color="000000" w:sz="6" w:space="0"/>
            </w:tcBorders>
            <w:tcMar>
              <w:top w:w="100" w:type="dxa"/>
              <w:left w:w="100" w:type="dxa"/>
              <w:bottom w:w="100" w:type="dxa"/>
              <w:right w:w="100" w:type="dxa"/>
            </w:tcMar>
          </w:tcPr>
          <w:p w14:paraId="0EA9AF5B">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1EB8DD06">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3503F40A">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73B5FAB2">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275F816A">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200" w:type="dxa"/>
            <w:tcBorders>
              <w:top w:val="nil"/>
              <w:left w:val="nil"/>
              <w:bottom w:val="single" w:color="000000" w:sz="6" w:space="0"/>
              <w:right w:val="single" w:color="000000" w:sz="6" w:space="0"/>
            </w:tcBorders>
            <w:tcMar>
              <w:top w:w="100" w:type="dxa"/>
              <w:left w:w="100" w:type="dxa"/>
              <w:bottom w:w="100" w:type="dxa"/>
              <w:right w:w="100" w:type="dxa"/>
            </w:tcMar>
          </w:tcPr>
          <w:p w14:paraId="15F49800">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r>
      <w:tr w14:paraId="06BE6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24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D8B36B9">
            <w:pPr>
              <w:keepNext w:val="0"/>
              <w:keepLines w:val="0"/>
              <w:widowControl/>
              <w:suppressLineNumbers w:val="0"/>
              <w:spacing w:before="240" w:beforeAutospacing="0" w:after="240" w:afterAutospacing="0"/>
              <w:ind w:left="340" w:right="0"/>
              <w:jc w:val="center"/>
              <w:rPr>
                <w:rFonts w:hint="eastAsia" w:ascii="Times New Roman" w:hAnsi="Times New Roman" w:eastAsia="Garamond" w:cs="Times New Roman"/>
              </w:rPr>
            </w:pPr>
            <w:r>
              <w:rPr>
                <w:rFonts w:hint="eastAsia" w:ascii="Times New Roman" w:hAnsi="Times New Roman" w:eastAsia="Garamond" w:cs="Times New Roman"/>
              </w:rPr>
              <w:t>12</w:t>
            </w:r>
          </w:p>
        </w:tc>
        <w:tc>
          <w:tcPr>
            <w:tcW w:w="1410" w:type="dxa"/>
            <w:tcBorders>
              <w:top w:val="nil"/>
              <w:left w:val="nil"/>
              <w:bottom w:val="single" w:color="000000" w:sz="6" w:space="0"/>
              <w:right w:val="single" w:color="000000" w:sz="6" w:space="0"/>
            </w:tcBorders>
            <w:tcMar>
              <w:top w:w="100" w:type="dxa"/>
              <w:left w:w="100" w:type="dxa"/>
              <w:bottom w:w="100" w:type="dxa"/>
              <w:right w:w="100" w:type="dxa"/>
            </w:tcMar>
          </w:tcPr>
          <w:p w14:paraId="30BF1EB1">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2F092AB8">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0DB89416">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7D15CF27">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48B91017">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200" w:type="dxa"/>
            <w:tcBorders>
              <w:top w:val="nil"/>
              <w:left w:val="nil"/>
              <w:bottom w:val="single" w:color="000000" w:sz="6" w:space="0"/>
              <w:right w:val="single" w:color="000000" w:sz="6" w:space="0"/>
            </w:tcBorders>
            <w:tcMar>
              <w:top w:w="100" w:type="dxa"/>
              <w:left w:w="100" w:type="dxa"/>
              <w:bottom w:w="100" w:type="dxa"/>
              <w:right w:w="100" w:type="dxa"/>
            </w:tcMar>
          </w:tcPr>
          <w:p w14:paraId="7EAB252F">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r>
      <w:tr w14:paraId="0335F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24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524E3D29">
            <w:pPr>
              <w:keepNext w:val="0"/>
              <w:keepLines w:val="0"/>
              <w:widowControl/>
              <w:suppressLineNumbers w:val="0"/>
              <w:spacing w:before="240" w:beforeAutospacing="0" w:after="240" w:afterAutospacing="0"/>
              <w:ind w:left="340" w:right="0"/>
              <w:jc w:val="center"/>
              <w:rPr>
                <w:rFonts w:hint="eastAsia" w:ascii="Times New Roman" w:hAnsi="Times New Roman" w:eastAsia="Garamond" w:cs="Times New Roman"/>
              </w:rPr>
            </w:pPr>
            <w:r>
              <w:rPr>
                <w:rFonts w:hint="eastAsia" w:ascii="Times New Roman" w:hAnsi="Times New Roman" w:eastAsia="Garamond" w:cs="Times New Roman"/>
              </w:rPr>
              <w:t>13</w:t>
            </w:r>
          </w:p>
        </w:tc>
        <w:tc>
          <w:tcPr>
            <w:tcW w:w="1410" w:type="dxa"/>
            <w:tcBorders>
              <w:top w:val="nil"/>
              <w:left w:val="nil"/>
              <w:bottom w:val="nil"/>
              <w:right w:val="single" w:color="000000" w:sz="6" w:space="0"/>
            </w:tcBorders>
            <w:tcMar>
              <w:top w:w="100" w:type="dxa"/>
              <w:left w:w="100" w:type="dxa"/>
              <w:bottom w:w="100" w:type="dxa"/>
              <w:right w:w="100" w:type="dxa"/>
            </w:tcMar>
          </w:tcPr>
          <w:p w14:paraId="1E8D30A7">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29903995">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1CFDC479">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4E672A67">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170" w:type="dxa"/>
            <w:tcBorders>
              <w:top w:val="nil"/>
              <w:left w:val="nil"/>
              <w:bottom w:val="nil"/>
              <w:right w:val="single" w:color="000000" w:sz="6" w:space="0"/>
            </w:tcBorders>
            <w:tcMar>
              <w:top w:w="100" w:type="dxa"/>
              <w:left w:w="100" w:type="dxa"/>
              <w:bottom w:w="100" w:type="dxa"/>
              <w:right w:w="100" w:type="dxa"/>
            </w:tcMar>
          </w:tcPr>
          <w:p w14:paraId="66D28017">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200" w:type="dxa"/>
            <w:tcBorders>
              <w:top w:val="nil"/>
              <w:left w:val="nil"/>
              <w:bottom w:val="nil"/>
              <w:right w:val="single" w:color="000000" w:sz="6" w:space="0"/>
            </w:tcBorders>
            <w:tcMar>
              <w:top w:w="100" w:type="dxa"/>
              <w:left w:w="100" w:type="dxa"/>
              <w:bottom w:w="100" w:type="dxa"/>
              <w:right w:w="100" w:type="dxa"/>
            </w:tcMar>
          </w:tcPr>
          <w:p w14:paraId="3488E7EB">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r>
      <w:tr w14:paraId="4569C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24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910D5AD">
            <w:pPr>
              <w:keepNext w:val="0"/>
              <w:keepLines w:val="0"/>
              <w:widowControl/>
              <w:suppressLineNumbers w:val="0"/>
              <w:spacing w:before="240" w:beforeAutospacing="0" w:after="240" w:afterAutospacing="0"/>
              <w:ind w:left="340" w:right="0"/>
              <w:jc w:val="center"/>
              <w:rPr>
                <w:rFonts w:hint="eastAsia" w:ascii="Times New Roman" w:hAnsi="Times New Roman" w:eastAsia="Garamond" w:cs="Times New Roman"/>
              </w:rPr>
            </w:pPr>
            <w:r>
              <w:rPr>
                <w:rFonts w:hint="eastAsia" w:ascii="Times New Roman" w:hAnsi="Times New Roman" w:eastAsia="Garamond" w:cs="Times New Roman"/>
              </w:rPr>
              <w:t>14</w:t>
            </w:r>
          </w:p>
        </w:tc>
        <w:tc>
          <w:tcPr>
            <w:tcW w:w="1410" w:type="dxa"/>
            <w:tcBorders>
              <w:top w:val="nil"/>
              <w:left w:val="nil"/>
              <w:bottom w:val="nil"/>
              <w:right w:val="single" w:color="000000" w:sz="6" w:space="0"/>
            </w:tcBorders>
            <w:tcMar>
              <w:top w:w="100" w:type="dxa"/>
              <w:left w:w="100" w:type="dxa"/>
              <w:bottom w:w="100" w:type="dxa"/>
              <w:right w:w="100" w:type="dxa"/>
            </w:tcMar>
          </w:tcPr>
          <w:p w14:paraId="25E2339B">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71E27F0C">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1930E2FA">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03804ECA">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170" w:type="dxa"/>
            <w:tcBorders>
              <w:top w:val="nil"/>
              <w:left w:val="nil"/>
              <w:bottom w:val="nil"/>
              <w:right w:val="single" w:color="000000" w:sz="6" w:space="0"/>
            </w:tcBorders>
            <w:tcMar>
              <w:top w:w="100" w:type="dxa"/>
              <w:left w:w="100" w:type="dxa"/>
              <w:bottom w:w="100" w:type="dxa"/>
              <w:right w:w="100" w:type="dxa"/>
            </w:tcMar>
          </w:tcPr>
          <w:p w14:paraId="6C5B572C">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200" w:type="dxa"/>
            <w:tcBorders>
              <w:top w:val="nil"/>
              <w:left w:val="nil"/>
              <w:bottom w:val="nil"/>
              <w:right w:val="single" w:color="000000" w:sz="6" w:space="0"/>
            </w:tcBorders>
            <w:tcMar>
              <w:top w:w="100" w:type="dxa"/>
              <w:left w:w="100" w:type="dxa"/>
              <w:bottom w:w="100" w:type="dxa"/>
              <w:right w:w="100" w:type="dxa"/>
            </w:tcMar>
          </w:tcPr>
          <w:p w14:paraId="072C313E">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r>
      <w:tr w14:paraId="2831F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24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6FF4C47">
            <w:pPr>
              <w:keepNext w:val="0"/>
              <w:keepLines w:val="0"/>
              <w:widowControl/>
              <w:suppressLineNumbers w:val="0"/>
              <w:spacing w:before="240" w:beforeAutospacing="0" w:after="240" w:afterAutospacing="0"/>
              <w:ind w:left="340" w:right="0"/>
              <w:jc w:val="center"/>
              <w:rPr>
                <w:rFonts w:hint="eastAsia" w:ascii="Times New Roman" w:hAnsi="Times New Roman" w:eastAsia="Garamond" w:cs="Times New Roman"/>
              </w:rPr>
            </w:pPr>
            <w:r>
              <w:rPr>
                <w:rFonts w:hint="eastAsia" w:ascii="Times New Roman" w:hAnsi="Times New Roman" w:eastAsia="Garamond" w:cs="Times New Roman"/>
              </w:rPr>
              <w:t>15</w:t>
            </w:r>
          </w:p>
        </w:tc>
        <w:tc>
          <w:tcPr>
            <w:tcW w:w="1410" w:type="dxa"/>
            <w:tcBorders>
              <w:top w:val="nil"/>
              <w:left w:val="nil"/>
              <w:bottom w:val="single" w:color="000000" w:sz="6" w:space="0"/>
              <w:right w:val="single" w:color="000000" w:sz="6" w:space="0"/>
            </w:tcBorders>
            <w:tcMar>
              <w:top w:w="100" w:type="dxa"/>
              <w:left w:w="100" w:type="dxa"/>
              <w:bottom w:w="100" w:type="dxa"/>
              <w:right w:w="100" w:type="dxa"/>
            </w:tcMar>
          </w:tcPr>
          <w:p w14:paraId="0B1E0029">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18F8D97F">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1DBCA43F">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1</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68F5C6D2">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170" w:type="dxa"/>
            <w:tcBorders>
              <w:top w:val="nil"/>
              <w:left w:val="nil"/>
              <w:bottom w:val="single" w:color="000000" w:sz="6" w:space="0"/>
              <w:right w:val="single" w:color="000000" w:sz="6" w:space="0"/>
            </w:tcBorders>
            <w:tcMar>
              <w:top w:w="100" w:type="dxa"/>
              <w:left w:w="100" w:type="dxa"/>
              <w:bottom w:w="100" w:type="dxa"/>
              <w:right w:w="100" w:type="dxa"/>
            </w:tcMar>
          </w:tcPr>
          <w:p w14:paraId="37D9607F">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1</w:t>
            </w:r>
          </w:p>
        </w:tc>
        <w:tc>
          <w:tcPr>
            <w:tcW w:w="1200" w:type="dxa"/>
            <w:tcBorders>
              <w:top w:val="nil"/>
              <w:left w:val="nil"/>
              <w:bottom w:val="single" w:color="000000" w:sz="6" w:space="0"/>
              <w:right w:val="single" w:color="000000" w:sz="6" w:space="0"/>
            </w:tcBorders>
            <w:tcMar>
              <w:top w:w="100" w:type="dxa"/>
              <w:left w:w="100" w:type="dxa"/>
              <w:bottom w:w="100" w:type="dxa"/>
              <w:right w:w="100" w:type="dxa"/>
            </w:tcMar>
          </w:tcPr>
          <w:p w14:paraId="2957CBCB">
            <w:pPr>
              <w:keepNext w:val="0"/>
              <w:keepLines w:val="0"/>
              <w:widowControl/>
              <w:suppressLineNumbers w:val="0"/>
              <w:spacing w:before="240" w:beforeAutospacing="0" w:after="240" w:afterAutospacing="0"/>
              <w:ind w:left="680" w:right="0"/>
              <w:jc w:val="center"/>
              <w:rPr>
                <w:rFonts w:hint="eastAsia" w:ascii="Times New Roman" w:hAnsi="Times New Roman" w:eastAsia="Garamond" w:cs="Times New Roman"/>
              </w:rPr>
            </w:pPr>
            <w:r>
              <w:rPr>
                <w:rFonts w:hint="eastAsia" w:ascii="Times New Roman" w:hAnsi="Times New Roman" w:eastAsia="Garamond" w:cs="Times New Roman"/>
              </w:rPr>
              <w:t>2</w:t>
            </w:r>
          </w:p>
        </w:tc>
      </w:tr>
    </w:tbl>
    <w:p w14:paraId="1F7F9BD8">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rPr>
      </w:pPr>
    </w:p>
    <w:p w14:paraId="7D8A600B">
      <w:pPr>
        <w:pBdr>
          <w:top w:val="none" w:color="auto" w:sz="0" w:space="0"/>
          <w:left w:val="none" w:color="auto" w:sz="0" w:space="0"/>
          <w:bottom w:val="none" w:color="auto" w:sz="0" w:space="0"/>
          <w:right w:val="none" w:color="auto" w:sz="0" w:space="0"/>
          <w:between w:val="none" w:color="auto" w:sz="0" w:space="0"/>
        </w:pBdr>
        <w:rPr>
          <w:rFonts w:ascii="Times New Roman" w:hAnsi="Times New Roman" w:cs="Times New Roman"/>
          <w:color w:val="000000"/>
        </w:rPr>
      </w:pPr>
      <w:bookmarkStart w:id="49" w:name="_heading=h.d2m86sdndgij" w:colFirst="0" w:colLast="0"/>
      <w:bookmarkEnd w:id="49"/>
    </w:p>
    <w:p w14:paraId="636AD08C">
      <w:pPr>
        <w:pStyle w:val="4"/>
        <w:rPr>
          <w:rFonts w:ascii="Times New Roman" w:hAnsi="Times New Roman" w:eastAsia="Garamond" w:cs="Times New Roman"/>
          <w:b/>
          <w:bCs/>
          <w:color w:val="000000"/>
        </w:rPr>
      </w:pPr>
      <w:bookmarkStart w:id="50" w:name="_heading=h.rq0nt7576kz7" w:colFirst="0" w:colLast="0"/>
      <w:bookmarkEnd w:id="50"/>
    </w:p>
    <w:p w14:paraId="67C6A8CD"/>
    <w:p w14:paraId="40937723">
      <w:pPr>
        <w:pStyle w:val="4"/>
        <w:rPr>
          <w:rFonts w:ascii="Times New Roman" w:hAnsi="Times New Roman" w:eastAsia="Garamond" w:cs="Times New Roman"/>
          <w:b/>
          <w:bCs/>
          <w:color w:val="000000"/>
        </w:rPr>
      </w:pPr>
      <w:r>
        <w:rPr>
          <w:rFonts w:ascii="Times New Roman" w:hAnsi="Times New Roman" w:eastAsia="Garamond" w:cs="Times New Roman"/>
          <w:b/>
          <w:bCs/>
          <w:color w:val="000000"/>
        </w:rPr>
        <w:t>VIRAL HEPATITIS - A</w:t>
      </w:r>
    </w:p>
    <w:p w14:paraId="744E5E5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Hepatitis A cases are commonly associated with unsafe drinking water, food contamination, and breakdowns in sanitation, often presenting as clusters or outbreaks.</w:t>
      </w:r>
    </w:p>
    <w:p w14:paraId="7D862DA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1F918DC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Peak: October - December</w:t>
      </w:r>
    </w:p>
    <w:p w14:paraId="2DF8AA64">
      <w:pPr>
        <w:pStyle w:val="4"/>
        <w:jc w:val="center"/>
        <w:rPr>
          <w:rFonts w:ascii="Times New Roman" w:hAnsi="Times New Roman" w:eastAsia="Garamond" w:cs="Times New Roman"/>
          <w:color w:val="000000"/>
        </w:rPr>
      </w:pPr>
      <w:bookmarkStart w:id="51" w:name="_heading=h.2w41uapq08d0" w:colFirst="0" w:colLast="0"/>
      <w:bookmarkEnd w:id="51"/>
      <w:r>
        <w:rPr>
          <w:rFonts w:ascii="Times New Roman" w:hAnsi="Times New Roman" w:eastAsia="Garamond" w:cs="Times New Roman"/>
          <w:color w:val="000000"/>
        </w:rPr>
        <w:t>Hepatitis A – Ward-wise Yearly Distribution (2021–2025)</w:t>
      </w:r>
    </w:p>
    <w:p w14:paraId="37AD806A">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p>
    <w:tbl>
      <w:tblPr>
        <w:tblStyle w:val="123"/>
        <w:tblW w:w="8370" w:type="dxa"/>
        <w:tblInd w:w="2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1455"/>
        <w:gridCol w:w="1140"/>
        <w:gridCol w:w="1155"/>
        <w:gridCol w:w="1155"/>
        <w:gridCol w:w="1155"/>
        <w:gridCol w:w="1155"/>
        <w:gridCol w:w="1155"/>
      </w:tblGrid>
      <w:tr w14:paraId="65647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455" w:type="dxa"/>
            <w:vMerge w:val="restart"/>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624444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Ward</w:t>
            </w:r>
          </w:p>
        </w:tc>
        <w:tc>
          <w:tcPr>
            <w:tcW w:w="6915" w:type="dxa"/>
            <w:gridSpan w:val="6"/>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85CA64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Hep A – Ward-wise Yearly Distribution</w:t>
            </w:r>
          </w:p>
        </w:tc>
      </w:tr>
      <w:tr w14:paraId="0955D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455" w:type="dxa"/>
            <w:vMerge w:val="continue"/>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AFC26D5">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b/>
                <w:bCs/>
                <w:color w:val="000000"/>
              </w:rPr>
            </w:pPr>
          </w:p>
        </w:tc>
        <w:tc>
          <w:tcPr>
            <w:tcW w:w="114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66A8F7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2021</w:t>
            </w:r>
          </w:p>
        </w:tc>
        <w:tc>
          <w:tcPr>
            <w:tcW w:w="11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10EE37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2022</w:t>
            </w:r>
          </w:p>
        </w:tc>
        <w:tc>
          <w:tcPr>
            <w:tcW w:w="11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339CD5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2023</w:t>
            </w:r>
          </w:p>
        </w:tc>
        <w:tc>
          <w:tcPr>
            <w:tcW w:w="11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B86318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2024</w:t>
            </w:r>
          </w:p>
        </w:tc>
        <w:tc>
          <w:tcPr>
            <w:tcW w:w="11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627F6F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2025</w:t>
            </w:r>
          </w:p>
        </w:tc>
        <w:tc>
          <w:tcPr>
            <w:tcW w:w="11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63A658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Total</w:t>
            </w:r>
          </w:p>
        </w:tc>
      </w:tr>
      <w:tr w14:paraId="7B816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D7DBF4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color w:val="000000"/>
              </w:rPr>
              <w:t>1</w:t>
            </w:r>
          </w:p>
        </w:tc>
        <w:tc>
          <w:tcPr>
            <w:tcW w:w="1140"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1C1FE70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single" w:color="000000" w:sz="4" w:space="0"/>
              <w:left w:val="nil"/>
              <w:bottom w:val="single" w:color="000000" w:sz="4" w:space="0"/>
              <w:right w:val="single" w:color="000000" w:sz="4" w:space="0"/>
            </w:tcBorders>
            <w:tcMar>
              <w:top w:w="100" w:type="dxa"/>
              <w:left w:w="100" w:type="dxa"/>
              <w:bottom w:w="100" w:type="dxa"/>
              <w:right w:w="100" w:type="dxa"/>
            </w:tcMar>
          </w:tcPr>
          <w:p w14:paraId="0EEDCD8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single" w:color="000000" w:sz="4" w:space="0"/>
              <w:left w:val="nil"/>
              <w:bottom w:val="single" w:color="000000" w:sz="4" w:space="0"/>
              <w:right w:val="single" w:color="000000" w:sz="4" w:space="0"/>
            </w:tcBorders>
            <w:tcMar>
              <w:top w:w="100" w:type="dxa"/>
              <w:left w:w="100" w:type="dxa"/>
              <w:bottom w:w="100" w:type="dxa"/>
              <w:right w:w="100" w:type="dxa"/>
            </w:tcMar>
          </w:tcPr>
          <w:p w14:paraId="53F2AEC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single" w:color="000000" w:sz="4" w:space="0"/>
              <w:left w:val="nil"/>
              <w:bottom w:val="single" w:color="000000" w:sz="4" w:space="0"/>
              <w:right w:val="single" w:color="000000" w:sz="4" w:space="0"/>
            </w:tcBorders>
            <w:tcMar>
              <w:top w:w="100" w:type="dxa"/>
              <w:left w:w="100" w:type="dxa"/>
              <w:bottom w:w="100" w:type="dxa"/>
              <w:right w:w="100" w:type="dxa"/>
            </w:tcMar>
          </w:tcPr>
          <w:p w14:paraId="2027D00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single" w:color="000000" w:sz="4" w:space="0"/>
              <w:left w:val="nil"/>
              <w:bottom w:val="single" w:color="000000" w:sz="4" w:space="0"/>
              <w:right w:val="single" w:color="000000" w:sz="4" w:space="0"/>
            </w:tcBorders>
            <w:tcMar>
              <w:top w:w="100" w:type="dxa"/>
              <w:left w:w="100" w:type="dxa"/>
              <w:bottom w:w="100" w:type="dxa"/>
              <w:right w:w="100" w:type="dxa"/>
            </w:tcMar>
          </w:tcPr>
          <w:p w14:paraId="3263635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single" w:color="000000" w:sz="4" w:space="0"/>
              <w:left w:val="nil"/>
              <w:bottom w:val="single" w:color="000000" w:sz="4" w:space="0"/>
              <w:right w:val="single" w:color="000000" w:sz="4" w:space="0"/>
            </w:tcBorders>
            <w:tcMar>
              <w:top w:w="100" w:type="dxa"/>
              <w:left w:w="100" w:type="dxa"/>
              <w:bottom w:w="100" w:type="dxa"/>
              <w:right w:w="100" w:type="dxa"/>
            </w:tcMar>
          </w:tcPr>
          <w:p w14:paraId="29E61A0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19769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E14032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color w:val="000000"/>
              </w:rPr>
              <w:t>2</w:t>
            </w:r>
          </w:p>
        </w:tc>
        <w:tc>
          <w:tcPr>
            <w:tcW w:w="114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50CA073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7182F80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48732AB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0539C10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13AE5B7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22F7DA1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08201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5F8C61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color w:val="000000"/>
              </w:rPr>
              <w:t>3</w:t>
            </w:r>
          </w:p>
        </w:tc>
        <w:tc>
          <w:tcPr>
            <w:tcW w:w="114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63D52DC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1</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044A5D8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33F3A26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24AAC58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4669948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5B73E4D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550B3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188DED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color w:val="000000"/>
              </w:rPr>
              <w:t>4</w:t>
            </w:r>
          </w:p>
        </w:tc>
        <w:tc>
          <w:tcPr>
            <w:tcW w:w="114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0AD9287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47F1E83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2667874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6CBCEF0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1</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272AC9A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2F867A3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39057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A4D668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color w:val="000000"/>
              </w:rPr>
              <w:t>5</w:t>
            </w:r>
          </w:p>
        </w:tc>
        <w:tc>
          <w:tcPr>
            <w:tcW w:w="114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7662A4C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4158436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721FA46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1</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42F314A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026B3F3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67656CA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0EDE2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1C6ECA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color w:val="000000"/>
              </w:rPr>
              <w:t>6</w:t>
            </w:r>
          </w:p>
        </w:tc>
        <w:tc>
          <w:tcPr>
            <w:tcW w:w="114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67728E0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30BE781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16118E8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3A9697A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3E44D91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7249A8D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75077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AE8353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color w:val="000000"/>
              </w:rPr>
              <w:t>7</w:t>
            </w:r>
          </w:p>
        </w:tc>
        <w:tc>
          <w:tcPr>
            <w:tcW w:w="114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394F009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26D6408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047734B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6C2D517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219B93B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687F41A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6FFDE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A092BC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color w:val="000000"/>
              </w:rPr>
              <w:t>8</w:t>
            </w:r>
          </w:p>
        </w:tc>
        <w:tc>
          <w:tcPr>
            <w:tcW w:w="114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0CE0FFC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1</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2EC06B2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26DA869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2869174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62AEFE3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6E5C8F9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29672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A014CA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color w:val="000000"/>
              </w:rPr>
              <w:t>9</w:t>
            </w:r>
          </w:p>
        </w:tc>
        <w:tc>
          <w:tcPr>
            <w:tcW w:w="114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1EE58C2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673DF7D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4F5A379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5312998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1</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0B99BB4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23B31CD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369A2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4EA50E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color w:val="000000"/>
              </w:rPr>
              <w:t>10</w:t>
            </w:r>
          </w:p>
        </w:tc>
        <w:tc>
          <w:tcPr>
            <w:tcW w:w="114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5C2EC7A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09AEE0D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14F432E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7752AF5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3A1DCFD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24BB0AC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2A20D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3E15DB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color w:val="000000"/>
              </w:rPr>
              <w:t>11</w:t>
            </w:r>
          </w:p>
        </w:tc>
        <w:tc>
          <w:tcPr>
            <w:tcW w:w="114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07D586F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25A81FE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3DDDB1A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7CF4EC0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5B0F56E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7686BD8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68842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9EE7B7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color w:val="000000"/>
              </w:rPr>
              <w:t>12</w:t>
            </w:r>
          </w:p>
        </w:tc>
        <w:tc>
          <w:tcPr>
            <w:tcW w:w="114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5D03E1D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78FCE6B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192C48B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52ED369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71552B7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6B70FC1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01D69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0F67E9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color w:val="000000"/>
              </w:rPr>
              <w:t>13</w:t>
            </w:r>
          </w:p>
        </w:tc>
        <w:tc>
          <w:tcPr>
            <w:tcW w:w="114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7B625DE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07B8A5C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51BDAFA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7509192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791795F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18E0C44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3BF0C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161487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rPr>
              <w:t>14</w:t>
            </w:r>
          </w:p>
        </w:tc>
        <w:tc>
          <w:tcPr>
            <w:tcW w:w="114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2C24F09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202EC40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1</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3D22D4A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7C43CBA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4FE9859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4CB7A2E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207D5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F7EDB9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rPr>
              <w:t>15</w:t>
            </w:r>
          </w:p>
        </w:tc>
        <w:tc>
          <w:tcPr>
            <w:tcW w:w="114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60BC0C6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293564C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0067DC1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2B73483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00A6CC2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19F3291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4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r>
    </w:tbl>
    <w:p w14:paraId="730B3570">
      <w:pPr>
        <w:pStyle w:val="3"/>
        <w:rPr>
          <w:rFonts w:ascii="Times New Roman" w:hAnsi="Times New Roman" w:eastAsia="Garamond" w:cs="Times New Roman"/>
          <w:color w:val="000000"/>
        </w:rPr>
      </w:pPr>
      <w:bookmarkStart w:id="52" w:name="_heading=h.y6h47fo0qs70" w:colFirst="0" w:colLast="0"/>
      <w:bookmarkEnd w:id="52"/>
    </w:p>
    <w:p w14:paraId="282E2238"/>
    <w:p w14:paraId="7C04502B">
      <w:pPr>
        <w:pStyle w:val="3"/>
        <w:rPr>
          <w:rFonts w:ascii="Times New Roman" w:hAnsi="Times New Roman" w:eastAsia="Garamond" w:cs="Times New Roman"/>
          <w:color w:val="000000"/>
        </w:rPr>
      </w:pPr>
    </w:p>
    <w:p w14:paraId="4C5BBEAF">
      <w:pPr>
        <w:pStyle w:val="3"/>
        <w:rPr>
          <w:rFonts w:ascii="Times New Roman" w:hAnsi="Times New Roman" w:eastAsia="Garamond" w:cs="Times New Roman"/>
          <w:color w:val="000000"/>
        </w:rPr>
      </w:pPr>
    </w:p>
    <w:p w14:paraId="0CE8CB4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 xml:space="preserve"> </w:t>
      </w:r>
    </w:p>
    <w:p w14:paraId="59CA0A3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sz w:val="18"/>
          <w:szCs w:val="18"/>
        </w:rPr>
      </w:pPr>
    </w:p>
    <w:p w14:paraId="36F6A56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sz w:val="18"/>
          <w:szCs w:val="18"/>
        </w:rPr>
        <w:sectPr>
          <w:pgSz w:w="11906" w:h="16838"/>
          <w:pgMar w:top="1440" w:right="1257" w:bottom="1440" w:left="1440" w:header="708" w:footer="708" w:gutter="0"/>
          <w:cols w:space="720" w:num="1"/>
        </w:sectPr>
      </w:pPr>
    </w:p>
    <w:p w14:paraId="4D6BE59A">
      <w:pPr>
        <w:pStyle w:val="3"/>
        <w:rPr>
          <w:rFonts w:ascii="Times New Roman" w:hAnsi="Times New Roman" w:eastAsia="Garamond" w:cs="Times New Roman"/>
          <w:color w:val="000000"/>
        </w:rPr>
      </w:pPr>
      <w:bookmarkStart w:id="53" w:name="_heading=h.dz7nebnv8m0n" w:colFirst="0" w:colLast="0"/>
      <w:bookmarkEnd w:id="53"/>
      <w:r>
        <w:rPr>
          <w:rFonts w:ascii="Times New Roman" w:hAnsi="Times New Roman" w:eastAsia="Garamond" w:cs="Times New Roman"/>
          <w:color w:val="000000"/>
        </w:rPr>
        <w:t>Outcome-Based Trend Analysis- 2025</w:t>
      </w:r>
    </w:p>
    <w:p w14:paraId="2F34323E">
      <w:pPr>
        <w:pStyle w:val="3"/>
        <w:rPr>
          <w:rFonts w:ascii="Times New Roman" w:hAnsi="Times New Roman" w:eastAsia="Garamond" w:cs="Times New Roman"/>
          <w:color w:val="000000"/>
        </w:rPr>
      </w:pPr>
      <w:r>
        <w:rPr>
          <w:rFonts w:ascii="Times New Roman" w:hAnsi="Times New Roman" w:eastAsia="Garamond" w:cs="Times New Roman"/>
          <w:color w:val="000000"/>
        </w:rPr>
        <w:t>Transmission Trend- 2025</w:t>
      </w:r>
    </w:p>
    <w:p w14:paraId="0078357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14:paraId="1EA8C26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24"/>
        <w:tblW w:w="9015" w:type="dxa"/>
        <w:tblInd w:w="-108"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4040"/>
        <w:gridCol w:w="2680"/>
        <w:gridCol w:w="2295"/>
      </w:tblGrid>
      <w:tr w14:paraId="4117167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44" w:hRule="atLeast"/>
          <w:tblHeader/>
        </w:trPr>
        <w:tc>
          <w:tcPr>
            <w:tcW w:w="4040" w:type="dxa"/>
            <w:tcMar>
              <w:top w:w="100" w:type="dxa"/>
              <w:left w:w="100" w:type="dxa"/>
              <w:bottom w:w="100" w:type="dxa"/>
              <w:right w:w="100" w:type="dxa"/>
            </w:tcMar>
          </w:tcPr>
          <w:p w14:paraId="4B366932">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b/>
                <w:bCs/>
                <w:color w:val="000000"/>
                <w:sz w:val="28"/>
                <w:szCs w:val="28"/>
              </w:rPr>
            </w:pPr>
            <w:r>
              <w:rPr>
                <w:rFonts w:hint="eastAsia" w:ascii="Times New Roman" w:hAnsi="Times New Roman" w:eastAsia="Garamond" w:cs="Times New Roman"/>
                <w:b/>
                <w:bCs/>
                <w:color w:val="000000"/>
                <w:sz w:val="28"/>
                <w:szCs w:val="28"/>
              </w:rPr>
              <w:t>Mode of Transmission</w:t>
            </w:r>
          </w:p>
        </w:tc>
        <w:tc>
          <w:tcPr>
            <w:tcW w:w="2680" w:type="dxa"/>
            <w:tcMar>
              <w:top w:w="100" w:type="dxa"/>
              <w:left w:w="100" w:type="dxa"/>
              <w:bottom w:w="100" w:type="dxa"/>
              <w:right w:w="100" w:type="dxa"/>
            </w:tcMar>
          </w:tcPr>
          <w:p w14:paraId="016E739B">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b/>
                <w:bCs/>
                <w:color w:val="000000"/>
                <w:sz w:val="28"/>
                <w:szCs w:val="28"/>
              </w:rPr>
            </w:pPr>
            <w:r>
              <w:rPr>
                <w:rFonts w:hint="eastAsia" w:ascii="Times New Roman" w:hAnsi="Times New Roman" w:eastAsia="Garamond" w:cs="Times New Roman"/>
                <w:b/>
                <w:bCs/>
                <w:color w:val="000000"/>
                <w:sz w:val="28"/>
                <w:szCs w:val="28"/>
              </w:rPr>
              <w:t>No. of cases</w:t>
            </w:r>
          </w:p>
        </w:tc>
        <w:tc>
          <w:tcPr>
            <w:tcW w:w="2295" w:type="dxa"/>
            <w:tcMar>
              <w:top w:w="100" w:type="dxa"/>
              <w:left w:w="100" w:type="dxa"/>
              <w:bottom w:w="100" w:type="dxa"/>
              <w:right w:w="100" w:type="dxa"/>
            </w:tcMar>
          </w:tcPr>
          <w:p w14:paraId="0555A13B">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b/>
                <w:bCs/>
                <w:color w:val="000000"/>
                <w:sz w:val="28"/>
                <w:szCs w:val="28"/>
              </w:rPr>
            </w:pPr>
            <w:r>
              <w:rPr>
                <w:rFonts w:hint="eastAsia" w:ascii="Times New Roman" w:hAnsi="Times New Roman" w:eastAsia="Garamond" w:cs="Times New Roman"/>
                <w:b/>
                <w:bCs/>
                <w:color w:val="000000"/>
                <w:sz w:val="28"/>
                <w:szCs w:val="28"/>
              </w:rPr>
              <w:t>No. of Deaths</w:t>
            </w:r>
          </w:p>
        </w:tc>
      </w:tr>
      <w:tr w14:paraId="4C570BB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44" w:hRule="atLeast"/>
          <w:tblHeader/>
        </w:trPr>
        <w:tc>
          <w:tcPr>
            <w:tcW w:w="4040" w:type="dxa"/>
            <w:tcMar>
              <w:top w:w="100" w:type="dxa"/>
              <w:left w:w="100" w:type="dxa"/>
              <w:bottom w:w="100" w:type="dxa"/>
              <w:right w:w="100" w:type="dxa"/>
            </w:tcMar>
          </w:tcPr>
          <w:p w14:paraId="2DC4F9BA">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Vector Borne Diseases</w:t>
            </w:r>
          </w:p>
        </w:tc>
        <w:tc>
          <w:tcPr>
            <w:tcW w:w="2680"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78AD14C8">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9</w:t>
            </w:r>
          </w:p>
        </w:tc>
        <w:tc>
          <w:tcPr>
            <w:tcW w:w="2295" w:type="dxa"/>
            <w:tcBorders>
              <w:top w:val="single" w:color="000000" w:sz="4" w:space="0"/>
              <w:left w:val="nil"/>
              <w:bottom w:val="single" w:color="000000" w:sz="4" w:space="0"/>
              <w:right w:val="single" w:color="000000" w:sz="4" w:space="0"/>
            </w:tcBorders>
            <w:tcMar>
              <w:top w:w="100" w:type="dxa"/>
              <w:left w:w="100" w:type="dxa"/>
              <w:bottom w:w="100" w:type="dxa"/>
              <w:right w:w="100" w:type="dxa"/>
            </w:tcMar>
          </w:tcPr>
          <w:p w14:paraId="2303300C">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05462BA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44" w:hRule="atLeast"/>
          <w:tblHeader/>
        </w:trPr>
        <w:tc>
          <w:tcPr>
            <w:tcW w:w="4040" w:type="dxa"/>
            <w:tcMar>
              <w:top w:w="100" w:type="dxa"/>
              <w:left w:w="100" w:type="dxa"/>
              <w:bottom w:w="100" w:type="dxa"/>
              <w:right w:w="100" w:type="dxa"/>
            </w:tcMar>
          </w:tcPr>
          <w:p w14:paraId="4269064E">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Water Borne Diseases</w:t>
            </w:r>
          </w:p>
        </w:tc>
        <w:tc>
          <w:tcPr>
            <w:tcW w:w="268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5223B939">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56</w:t>
            </w:r>
          </w:p>
        </w:tc>
        <w:tc>
          <w:tcPr>
            <w:tcW w:w="2295" w:type="dxa"/>
            <w:tcBorders>
              <w:top w:val="nil"/>
              <w:left w:val="nil"/>
              <w:bottom w:val="single" w:color="000000" w:sz="4" w:space="0"/>
              <w:right w:val="single" w:color="000000" w:sz="4" w:space="0"/>
            </w:tcBorders>
            <w:tcMar>
              <w:top w:w="100" w:type="dxa"/>
              <w:left w:w="100" w:type="dxa"/>
              <w:bottom w:w="100" w:type="dxa"/>
              <w:right w:w="100" w:type="dxa"/>
            </w:tcMar>
          </w:tcPr>
          <w:p w14:paraId="3F85A636">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7D7AF6A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44" w:hRule="atLeast"/>
          <w:tblHeader/>
        </w:trPr>
        <w:tc>
          <w:tcPr>
            <w:tcW w:w="4040" w:type="dxa"/>
            <w:tcMar>
              <w:top w:w="100" w:type="dxa"/>
              <w:left w:w="100" w:type="dxa"/>
              <w:bottom w:w="100" w:type="dxa"/>
              <w:right w:w="100" w:type="dxa"/>
            </w:tcMar>
          </w:tcPr>
          <w:p w14:paraId="70065F51">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Air Borne Diseases</w:t>
            </w:r>
          </w:p>
        </w:tc>
        <w:tc>
          <w:tcPr>
            <w:tcW w:w="268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3F838D9A">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32</w:t>
            </w:r>
          </w:p>
        </w:tc>
        <w:tc>
          <w:tcPr>
            <w:tcW w:w="2295" w:type="dxa"/>
            <w:tcBorders>
              <w:top w:val="nil"/>
              <w:left w:val="nil"/>
              <w:bottom w:val="single" w:color="000000" w:sz="4" w:space="0"/>
              <w:right w:val="single" w:color="000000" w:sz="4" w:space="0"/>
            </w:tcBorders>
            <w:tcMar>
              <w:top w:w="100" w:type="dxa"/>
              <w:left w:w="100" w:type="dxa"/>
              <w:bottom w:w="100" w:type="dxa"/>
              <w:right w:w="100" w:type="dxa"/>
            </w:tcMar>
          </w:tcPr>
          <w:p w14:paraId="34DC2B6E">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5652F70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44" w:hRule="atLeast"/>
          <w:tblHeader/>
        </w:trPr>
        <w:tc>
          <w:tcPr>
            <w:tcW w:w="4040" w:type="dxa"/>
            <w:tcMar>
              <w:top w:w="100" w:type="dxa"/>
              <w:left w:w="100" w:type="dxa"/>
              <w:bottom w:w="100" w:type="dxa"/>
              <w:right w:w="100" w:type="dxa"/>
            </w:tcMar>
          </w:tcPr>
          <w:p w14:paraId="71560AE9">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Blood Borne Diseases</w:t>
            </w:r>
          </w:p>
        </w:tc>
        <w:tc>
          <w:tcPr>
            <w:tcW w:w="268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0CED722D">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295" w:type="dxa"/>
            <w:tcBorders>
              <w:top w:val="nil"/>
              <w:left w:val="nil"/>
              <w:bottom w:val="single" w:color="000000" w:sz="4" w:space="0"/>
              <w:right w:val="single" w:color="000000" w:sz="4" w:space="0"/>
            </w:tcBorders>
            <w:tcMar>
              <w:top w:w="100" w:type="dxa"/>
              <w:left w:w="100" w:type="dxa"/>
              <w:bottom w:w="100" w:type="dxa"/>
              <w:right w:w="100" w:type="dxa"/>
            </w:tcMar>
          </w:tcPr>
          <w:p w14:paraId="0C41E09F">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29BE25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44" w:hRule="atLeast"/>
          <w:tblHeader/>
        </w:trPr>
        <w:tc>
          <w:tcPr>
            <w:tcW w:w="4040" w:type="dxa"/>
            <w:tcMar>
              <w:top w:w="100" w:type="dxa"/>
              <w:left w:w="100" w:type="dxa"/>
              <w:bottom w:w="100" w:type="dxa"/>
              <w:right w:w="100" w:type="dxa"/>
            </w:tcMar>
          </w:tcPr>
          <w:p w14:paraId="47DC658B">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b/>
                <w:bCs/>
                <w:color w:val="000000"/>
              </w:rPr>
            </w:pPr>
            <w:r>
              <w:rPr>
                <w:rFonts w:hint="eastAsia" w:ascii="Times New Roman" w:hAnsi="Times New Roman" w:eastAsia="Garamond" w:cs="Times New Roman"/>
                <w:color w:val="000000"/>
              </w:rPr>
              <w:t>Food Borne Diseases</w:t>
            </w:r>
          </w:p>
        </w:tc>
        <w:tc>
          <w:tcPr>
            <w:tcW w:w="268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6D306BB2">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12</w:t>
            </w:r>
          </w:p>
        </w:tc>
        <w:tc>
          <w:tcPr>
            <w:tcW w:w="2295" w:type="dxa"/>
            <w:tcBorders>
              <w:top w:val="nil"/>
              <w:left w:val="nil"/>
              <w:bottom w:val="single" w:color="000000" w:sz="4" w:space="0"/>
              <w:right w:val="single" w:color="000000" w:sz="4" w:space="0"/>
            </w:tcBorders>
            <w:tcMar>
              <w:top w:w="100" w:type="dxa"/>
              <w:left w:w="100" w:type="dxa"/>
              <w:bottom w:w="100" w:type="dxa"/>
              <w:right w:w="100" w:type="dxa"/>
            </w:tcMar>
          </w:tcPr>
          <w:p w14:paraId="75A08293">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r>
    </w:tbl>
    <w:p w14:paraId="7EAED9A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14E1D78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sz w:val="28"/>
          <w:szCs w:val="28"/>
        </w:rPr>
      </w:pPr>
      <w:r>
        <w:rPr>
          <w:rFonts w:ascii="Times New Roman" w:hAnsi="Times New Roman" w:eastAsia="Garamond" w:cs="Times New Roman"/>
          <w:b/>
          <w:bCs/>
          <w:color w:val="000000"/>
          <w:sz w:val="28"/>
          <w:szCs w:val="28"/>
        </w:rPr>
        <w:t>Vector-Borne Disease</w:t>
      </w:r>
    </w:p>
    <w:p w14:paraId="3717396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25"/>
        <w:tblW w:w="9180" w:type="dxa"/>
        <w:tblInd w:w="-108"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4005"/>
        <w:gridCol w:w="2655"/>
        <w:gridCol w:w="2520"/>
      </w:tblGrid>
      <w:tr w14:paraId="669AD7E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44" w:hRule="atLeast"/>
          <w:tblHeader/>
        </w:trPr>
        <w:tc>
          <w:tcPr>
            <w:tcW w:w="4005" w:type="dxa"/>
            <w:tcMar>
              <w:top w:w="100" w:type="dxa"/>
              <w:left w:w="100" w:type="dxa"/>
              <w:bottom w:w="100" w:type="dxa"/>
              <w:right w:w="100" w:type="dxa"/>
            </w:tcMar>
          </w:tcPr>
          <w:p w14:paraId="1102F872">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b/>
                <w:bCs/>
                <w:color w:val="000000"/>
                <w:sz w:val="26"/>
                <w:szCs w:val="26"/>
              </w:rPr>
            </w:pPr>
            <w:r>
              <w:rPr>
                <w:rFonts w:hint="eastAsia" w:ascii="Times New Roman" w:hAnsi="Times New Roman" w:eastAsia="Garamond" w:cs="Times New Roman"/>
                <w:b/>
                <w:bCs/>
                <w:color w:val="000000"/>
                <w:sz w:val="26"/>
                <w:szCs w:val="26"/>
              </w:rPr>
              <w:t>Disease</w:t>
            </w:r>
          </w:p>
        </w:tc>
        <w:tc>
          <w:tcPr>
            <w:tcW w:w="2655" w:type="dxa"/>
            <w:tcMar>
              <w:top w:w="100" w:type="dxa"/>
              <w:left w:w="100" w:type="dxa"/>
              <w:bottom w:w="100" w:type="dxa"/>
              <w:right w:w="100" w:type="dxa"/>
            </w:tcMar>
          </w:tcPr>
          <w:p w14:paraId="3A01EBD4">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b/>
                <w:bCs/>
                <w:color w:val="000000"/>
                <w:sz w:val="26"/>
                <w:szCs w:val="26"/>
              </w:rPr>
            </w:pPr>
            <w:r>
              <w:rPr>
                <w:rFonts w:hint="eastAsia" w:ascii="Times New Roman" w:hAnsi="Times New Roman" w:eastAsia="Garamond" w:cs="Times New Roman"/>
                <w:b/>
                <w:bCs/>
                <w:color w:val="000000"/>
                <w:sz w:val="26"/>
                <w:szCs w:val="26"/>
              </w:rPr>
              <w:t>No. of Cases</w:t>
            </w:r>
          </w:p>
        </w:tc>
        <w:tc>
          <w:tcPr>
            <w:tcW w:w="2520" w:type="dxa"/>
            <w:tcMar>
              <w:top w:w="100" w:type="dxa"/>
              <w:left w:w="100" w:type="dxa"/>
              <w:bottom w:w="100" w:type="dxa"/>
              <w:right w:w="100" w:type="dxa"/>
            </w:tcMar>
          </w:tcPr>
          <w:p w14:paraId="76C1099E">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b/>
                <w:bCs/>
                <w:color w:val="000000"/>
                <w:sz w:val="26"/>
                <w:szCs w:val="26"/>
              </w:rPr>
            </w:pPr>
            <w:r>
              <w:rPr>
                <w:rFonts w:hint="eastAsia" w:ascii="Times New Roman" w:hAnsi="Times New Roman" w:eastAsia="Garamond" w:cs="Times New Roman"/>
                <w:b/>
                <w:bCs/>
                <w:color w:val="000000"/>
                <w:sz w:val="26"/>
                <w:szCs w:val="26"/>
              </w:rPr>
              <w:t>No. of Deaths</w:t>
            </w:r>
          </w:p>
        </w:tc>
      </w:tr>
      <w:tr w14:paraId="1851255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44" w:hRule="atLeast"/>
          <w:tblHeader/>
        </w:trPr>
        <w:tc>
          <w:tcPr>
            <w:tcW w:w="4005" w:type="dxa"/>
            <w:tcMar>
              <w:top w:w="100" w:type="dxa"/>
              <w:left w:w="100" w:type="dxa"/>
              <w:bottom w:w="100" w:type="dxa"/>
              <w:right w:w="100" w:type="dxa"/>
            </w:tcMar>
          </w:tcPr>
          <w:p w14:paraId="5D5A7DBB">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Dengue</w:t>
            </w:r>
          </w:p>
        </w:tc>
        <w:tc>
          <w:tcPr>
            <w:tcW w:w="26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73965894">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8</w:t>
            </w:r>
          </w:p>
        </w:tc>
        <w:tc>
          <w:tcPr>
            <w:tcW w:w="2520" w:type="dxa"/>
            <w:tcBorders>
              <w:top w:val="single" w:color="000000" w:sz="4" w:space="0"/>
              <w:left w:val="nil"/>
              <w:bottom w:val="single" w:color="000000" w:sz="4" w:space="0"/>
              <w:right w:val="single" w:color="000000" w:sz="4" w:space="0"/>
            </w:tcBorders>
            <w:tcMar>
              <w:top w:w="100" w:type="dxa"/>
              <w:left w:w="100" w:type="dxa"/>
              <w:bottom w:w="100" w:type="dxa"/>
              <w:right w:w="100" w:type="dxa"/>
            </w:tcMar>
          </w:tcPr>
          <w:p w14:paraId="69D12A50">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203D1B6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44" w:hRule="atLeast"/>
          <w:tblHeader/>
        </w:trPr>
        <w:tc>
          <w:tcPr>
            <w:tcW w:w="4005" w:type="dxa"/>
            <w:tcMar>
              <w:top w:w="100" w:type="dxa"/>
              <w:left w:w="100" w:type="dxa"/>
              <w:bottom w:w="100" w:type="dxa"/>
              <w:right w:w="100" w:type="dxa"/>
            </w:tcMar>
          </w:tcPr>
          <w:p w14:paraId="7C12521E">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Malaria</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65E54F18">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1</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291831D9">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5C009B0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44" w:hRule="atLeast"/>
          <w:tblHeader/>
        </w:trPr>
        <w:tc>
          <w:tcPr>
            <w:tcW w:w="4005" w:type="dxa"/>
            <w:tcMar>
              <w:top w:w="100" w:type="dxa"/>
              <w:left w:w="100" w:type="dxa"/>
              <w:bottom w:w="100" w:type="dxa"/>
              <w:right w:w="100" w:type="dxa"/>
            </w:tcMar>
          </w:tcPr>
          <w:p w14:paraId="63517338">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Chikungunya</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46BE10A6">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049179F7">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r>
    </w:tbl>
    <w:p w14:paraId="1E48FC8B">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sz w:val="28"/>
          <w:szCs w:val="28"/>
        </w:rPr>
      </w:pPr>
    </w:p>
    <w:p w14:paraId="710D2A8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sz w:val="28"/>
          <w:szCs w:val="28"/>
        </w:rPr>
      </w:pPr>
      <w:r>
        <w:rPr>
          <w:rFonts w:ascii="Times New Roman" w:hAnsi="Times New Roman" w:eastAsia="Garamond" w:cs="Times New Roman"/>
          <w:b/>
          <w:bCs/>
          <w:color w:val="000000"/>
          <w:sz w:val="28"/>
          <w:szCs w:val="28"/>
        </w:rPr>
        <w:t>Water Borne Disease</w:t>
      </w:r>
    </w:p>
    <w:p w14:paraId="2125423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26"/>
        <w:tblW w:w="9180" w:type="dxa"/>
        <w:tblInd w:w="-108"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4005"/>
        <w:gridCol w:w="2655"/>
        <w:gridCol w:w="2520"/>
      </w:tblGrid>
      <w:tr w14:paraId="10E9499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44" w:hRule="atLeast"/>
          <w:tblHeader/>
        </w:trPr>
        <w:tc>
          <w:tcPr>
            <w:tcW w:w="4005" w:type="dxa"/>
            <w:tcMar>
              <w:top w:w="100" w:type="dxa"/>
              <w:left w:w="100" w:type="dxa"/>
              <w:bottom w:w="100" w:type="dxa"/>
              <w:right w:w="100" w:type="dxa"/>
            </w:tcMar>
          </w:tcPr>
          <w:p w14:paraId="2D69918B">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b/>
                <w:bCs/>
                <w:color w:val="000000"/>
                <w:sz w:val="26"/>
                <w:szCs w:val="26"/>
              </w:rPr>
            </w:pPr>
            <w:r>
              <w:rPr>
                <w:rFonts w:hint="eastAsia" w:ascii="Times New Roman" w:hAnsi="Times New Roman" w:eastAsia="Garamond" w:cs="Times New Roman"/>
                <w:b/>
                <w:bCs/>
                <w:color w:val="000000"/>
                <w:sz w:val="26"/>
                <w:szCs w:val="26"/>
              </w:rPr>
              <w:t>Disease</w:t>
            </w:r>
          </w:p>
        </w:tc>
        <w:tc>
          <w:tcPr>
            <w:tcW w:w="2655" w:type="dxa"/>
            <w:tcMar>
              <w:top w:w="100" w:type="dxa"/>
              <w:left w:w="100" w:type="dxa"/>
              <w:bottom w:w="100" w:type="dxa"/>
              <w:right w:w="100" w:type="dxa"/>
            </w:tcMar>
          </w:tcPr>
          <w:p w14:paraId="4601545E">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b/>
                <w:bCs/>
                <w:color w:val="000000"/>
                <w:sz w:val="26"/>
                <w:szCs w:val="26"/>
              </w:rPr>
            </w:pPr>
            <w:r>
              <w:rPr>
                <w:rFonts w:hint="eastAsia" w:ascii="Times New Roman" w:hAnsi="Times New Roman" w:eastAsia="Garamond" w:cs="Times New Roman"/>
                <w:b/>
                <w:bCs/>
                <w:color w:val="000000"/>
                <w:sz w:val="26"/>
                <w:szCs w:val="26"/>
              </w:rPr>
              <w:t>No. of Cases</w:t>
            </w:r>
          </w:p>
        </w:tc>
        <w:tc>
          <w:tcPr>
            <w:tcW w:w="2520" w:type="dxa"/>
            <w:tcMar>
              <w:top w:w="100" w:type="dxa"/>
              <w:left w:w="100" w:type="dxa"/>
              <w:bottom w:w="100" w:type="dxa"/>
              <w:right w:w="100" w:type="dxa"/>
            </w:tcMar>
          </w:tcPr>
          <w:p w14:paraId="3C0E6FF1">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b/>
                <w:bCs/>
                <w:color w:val="000000"/>
                <w:sz w:val="26"/>
                <w:szCs w:val="26"/>
              </w:rPr>
            </w:pPr>
            <w:r>
              <w:rPr>
                <w:rFonts w:hint="eastAsia" w:ascii="Times New Roman" w:hAnsi="Times New Roman" w:eastAsia="Garamond" w:cs="Times New Roman"/>
                <w:b/>
                <w:bCs/>
                <w:color w:val="000000"/>
                <w:sz w:val="26"/>
                <w:szCs w:val="26"/>
              </w:rPr>
              <w:t>No. of Deaths</w:t>
            </w:r>
          </w:p>
        </w:tc>
      </w:tr>
      <w:tr w14:paraId="614F05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44" w:hRule="atLeast"/>
          <w:tblHeader/>
        </w:trPr>
        <w:tc>
          <w:tcPr>
            <w:tcW w:w="4005" w:type="dxa"/>
            <w:tcMar>
              <w:top w:w="100" w:type="dxa"/>
              <w:left w:w="100" w:type="dxa"/>
              <w:bottom w:w="100" w:type="dxa"/>
              <w:right w:w="100" w:type="dxa"/>
            </w:tcMar>
          </w:tcPr>
          <w:p w14:paraId="60B8116C">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Cholera</w:t>
            </w:r>
          </w:p>
        </w:tc>
        <w:tc>
          <w:tcPr>
            <w:tcW w:w="26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10813C98">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520" w:type="dxa"/>
            <w:tcBorders>
              <w:top w:val="single" w:color="000000" w:sz="4" w:space="0"/>
              <w:left w:val="nil"/>
              <w:bottom w:val="single" w:color="000000" w:sz="4" w:space="0"/>
              <w:right w:val="single" w:color="000000" w:sz="4" w:space="0"/>
            </w:tcBorders>
            <w:tcMar>
              <w:top w:w="100" w:type="dxa"/>
              <w:left w:w="100" w:type="dxa"/>
              <w:bottom w:w="100" w:type="dxa"/>
              <w:right w:w="100" w:type="dxa"/>
            </w:tcMar>
          </w:tcPr>
          <w:p w14:paraId="48FE5D53">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544D0D9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44" w:hRule="atLeast"/>
          <w:tblHeader/>
        </w:trPr>
        <w:tc>
          <w:tcPr>
            <w:tcW w:w="4005" w:type="dxa"/>
            <w:tcMar>
              <w:top w:w="100" w:type="dxa"/>
              <w:left w:w="100" w:type="dxa"/>
              <w:bottom w:w="100" w:type="dxa"/>
              <w:right w:w="100" w:type="dxa"/>
            </w:tcMar>
          </w:tcPr>
          <w:p w14:paraId="2F8A639D">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Typhoid</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6B1C4A4F">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1</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375BB575">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5152988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44" w:hRule="atLeast"/>
          <w:tblHeader/>
        </w:trPr>
        <w:tc>
          <w:tcPr>
            <w:tcW w:w="4005" w:type="dxa"/>
            <w:tcMar>
              <w:top w:w="100" w:type="dxa"/>
              <w:left w:w="100" w:type="dxa"/>
              <w:bottom w:w="100" w:type="dxa"/>
              <w:right w:w="100" w:type="dxa"/>
            </w:tcMar>
          </w:tcPr>
          <w:p w14:paraId="2B101E26">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Hep- A</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246150AD">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4460D184">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60BBED6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44" w:hRule="atLeast"/>
          <w:tblHeader/>
        </w:trPr>
        <w:tc>
          <w:tcPr>
            <w:tcW w:w="4005" w:type="dxa"/>
            <w:tcMar>
              <w:top w:w="100" w:type="dxa"/>
              <w:left w:w="100" w:type="dxa"/>
              <w:bottom w:w="100" w:type="dxa"/>
              <w:right w:w="100" w:type="dxa"/>
            </w:tcMar>
          </w:tcPr>
          <w:p w14:paraId="68B2829A">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Dysentery</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23494F0D">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4E6A57ED">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54318BC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44" w:hRule="atLeast"/>
          <w:tblHeader/>
        </w:trPr>
        <w:tc>
          <w:tcPr>
            <w:tcW w:w="4005" w:type="dxa"/>
            <w:tcMar>
              <w:top w:w="100" w:type="dxa"/>
              <w:left w:w="100" w:type="dxa"/>
              <w:bottom w:w="100" w:type="dxa"/>
              <w:right w:w="100" w:type="dxa"/>
            </w:tcMar>
          </w:tcPr>
          <w:p w14:paraId="248F34C7">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Amoebiasis</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24E87E27">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063C5911">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51DA967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44" w:hRule="atLeast"/>
          <w:tblHeader/>
        </w:trPr>
        <w:tc>
          <w:tcPr>
            <w:tcW w:w="4005" w:type="dxa"/>
            <w:tcMar>
              <w:top w:w="100" w:type="dxa"/>
              <w:left w:w="100" w:type="dxa"/>
              <w:bottom w:w="100" w:type="dxa"/>
              <w:right w:w="100" w:type="dxa"/>
            </w:tcMar>
          </w:tcPr>
          <w:p w14:paraId="0BCD6B9B">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E- Coli infections</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62A5BFE5">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0BBFA2F0">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r>
    </w:tbl>
    <w:p w14:paraId="49CC60A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sz w:val="28"/>
          <w:szCs w:val="28"/>
        </w:rPr>
      </w:pPr>
      <w:r>
        <w:rPr>
          <w:rFonts w:ascii="Times New Roman" w:hAnsi="Times New Roman" w:eastAsia="Garamond" w:cs="Times New Roman"/>
          <w:b/>
          <w:bCs/>
          <w:color w:val="000000"/>
          <w:sz w:val="28"/>
          <w:szCs w:val="28"/>
        </w:rPr>
        <w:t>Air Borne Disease</w:t>
      </w:r>
    </w:p>
    <w:p w14:paraId="40A4AA5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27"/>
        <w:tblW w:w="9180" w:type="dxa"/>
        <w:tblInd w:w="-108"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4005"/>
        <w:gridCol w:w="2655"/>
        <w:gridCol w:w="2520"/>
      </w:tblGrid>
      <w:tr w14:paraId="0790C19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44" w:hRule="atLeast"/>
          <w:tblHeader/>
        </w:trPr>
        <w:tc>
          <w:tcPr>
            <w:tcW w:w="4005" w:type="dxa"/>
            <w:tcMar>
              <w:top w:w="100" w:type="dxa"/>
              <w:left w:w="100" w:type="dxa"/>
              <w:bottom w:w="100" w:type="dxa"/>
              <w:right w:w="100" w:type="dxa"/>
            </w:tcMar>
          </w:tcPr>
          <w:p w14:paraId="0827332F">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b/>
                <w:bCs/>
                <w:color w:val="000000"/>
                <w:sz w:val="26"/>
                <w:szCs w:val="26"/>
              </w:rPr>
            </w:pPr>
            <w:r>
              <w:rPr>
                <w:rFonts w:hint="eastAsia" w:ascii="Times New Roman" w:hAnsi="Times New Roman" w:eastAsia="Garamond" w:cs="Times New Roman"/>
                <w:b/>
                <w:bCs/>
                <w:color w:val="000000"/>
                <w:sz w:val="26"/>
                <w:szCs w:val="26"/>
              </w:rPr>
              <w:t>Disease</w:t>
            </w:r>
          </w:p>
        </w:tc>
        <w:tc>
          <w:tcPr>
            <w:tcW w:w="2655" w:type="dxa"/>
            <w:tcMar>
              <w:top w:w="100" w:type="dxa"/>
              <w:left w:w="100" w:type="dxa"/>
              <w:bottom w:w="100" w:type="dxa"/>
              <w:right w:w="100" w:type="dxa"/>
            </w:tcMar>
          </w:tcPr>
          <w:p w14:paraId="62E33D4E">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b/>
                <w:bCs/>
                <w:color w:val="000000"/>
                <w:sz w:val="26"/>
                <w:szCs w:val="26"/>
              </w:rPr>
            </w:pPr>
            <w:r>
              <w:rPr>
                <w:rFonts w:hint="eastAsia" w:ascii="Times New Roman" w:hAnsi="Times New Roman" w:eastAsia="Garamond" w:cs="Times New Roman"/>
                <w:b/>
                <w:bCs/>
                <w:color w:val="000000"/>
                <w:sz w:val="26"/>
                <w:szCs w:val="26"/>
              </w:rPr>
              <w:t>No. of Cases</w:t>
            </w:r>
          </w:p>
        </w:tc>
        <w:tc>
          <w:tcPr>
            <w:tcW w:w="2520" w:type="dxa"/>
            <w:tcMar>
              <w:top w:w="100" w:type="dxa"/>
              <w:left w:w="100" w:type="dxa"/>
              <w:bottom w:w="100" w:type="dxa"/>
              <w:right w:w="100" w:type="dxa"/>
            </w:tcMar>
          </w:tcPr>
          <w:p w14:paraId="42B3D21F">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b/>
                <w:bCs/>
                <w:color w:val="000000"/>
                <w:sz w:val="26"/>
                <w:szCs w:val="26"/>
              </w:rPr>
            </w:pPr>
            <w:r>
              <w:rPr>
                <w:rFonts w:hint="eastAsia" w:ascii="Times New Roman" w:hAnsi="Times New Roman" w:eastAsia="Garamond" w:cs="Times New Roman"/>
                <w:b/>
                <w:bCs/>
                <w:color w:val="000000"/>
                <w:sz w:val="26"/>
                <w:szCs w:val="26"/>
              </w:rPr>
              <w:t>No. of Deaths</w:t>
            </w:r>
          </w:p>
        </w:tc>
      </w:tr>
      <w:tr w14:paraId="17DDD20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44" w:hRule="atLeast"/>
          <w:tblHeader/>
        </w:trPr>
        <w:tc>
          <w:tcPr>
            <w:tcW w:w="4005" w:type="dxa"/>
            <w:tcMar>
              <w:top w:w="100" w:type="dxa"/>
              <w:left w:w="100" w:type="dxa"/>
              <w:bottom w:w="100" w:type="dxa"/>
              <w:right w:w="100" w:type="dxa"/>
            </w:tcMar>
          </w:tcPr>
          <w:p w14:paraId="5760490C">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Influenza</w:t>
            </w:r>
          </w:p>
        </w:tc>
        <w:tc>
          <w:tcPr>
            <w:tcW w:w="26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23DF4739">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520" w:type="dxa"/>
            <w:tcBorders>
              <w:top w:val="single" w:color="000000" w:sz="4" w:space="0"/>
              <w:left w:val="nil"/>
              <w:bottom w:val="single" w:color="000000" w:sz="4" w:space="0"/>
              <w:right w:val="single" w:color="000000" w:sz="4" w:space="0"/>
            </w:tcBorders>
            <w:tcMar>
              <w:top w:w="100" w:type="dxa"/>
              <w:left w:w="100" w:type="dxa"/>
              <w:bottom w:w="100" w:type="dxa"/>
              <w:right w:w="100" w:type="dxa"/>
            </w:tcMar>
          </w:tcPr>
          <w:p w14:paraId="47BC24D5">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658769F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44" w:hRule="atLeast"/>
          <w:tblHeader/>
        </w:trPr>
        <w:tc>
          <w:tcPr>
            <w:tcW w:w="4005" w:type="dxa"/>
            <w:tcMar>
              <w:top w:w="100" w:type="dxa"/>
              <w:left w:w="100" w:type="dxa"/>
              <w:bottom w:w="100" w:type="dxa"/>
              <w:right w:w="100" w:type="dxa"/>
            </w:tcMar>
          </w:tcPr>
          <w:p w14:paraId="33CF176F">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H1N1</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2AC2BC57">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0BC0263B">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497974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44" w:hRule="atLeast"/>
          <w:tblHeader/>
        </w:trPr>
        <w:tc>
          <w:tcPr>
            <w:tcW w:w="4005" w:type="dxa"/>
            <w:tcMar>
              <w:top w:w="100" w:type="dxa"/>
              <w:left w:w="100" w:type="dxa"/>
              <w:bottom w:w="100" w:type="dxa"/>
              <w:right w:w="100" w:type="dxa"/>
            </w:tcMar>
          </w:tcPr>
          <w:p w14:paraId="16FA16D5">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TB</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134AAFE4">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4</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334A6E62">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4DEBF0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44" w:hRule="atLeast"/>
          <w:tblHeader/>
        </w:trPr>
        <w:tc>
          <w:tcPr>
            <w:tcW w:w="4005" w:type="dxa"/>
            <w:tcMar>
              <w:top w:w="100" w:type="dxa"/>
              <w:left w:w="100" w:type="dxa"/>
              <w:bottom w:w="100" w:type="dxa"/>
              <w:right w:w="100" w:type="dxa"/>
            </w:tcMar>
          </w:tcPr>
          <w:p w14:paraId="5365F761">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Chickenpox</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09D02A38">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18</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11F061FD">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2D1EB1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44" w:hRule="atLeast"/>
          <w:tblHeader/>
        </w:trPr>
        <w:tc>
          <w:tcPr>
            <w:tcW w:w="4005" w:type="dxa"/>
            <w:tcMar>
              <w:top w:w="100" w:type="dxa"/>
              <w:left w:w="100" w:type="dxa"/>
              <w:bottom w:w="100" w:type="dxa"/>
              <w:right w:w="100" w:type="dxa"/>
            </w:tcMar>
          </w:tcPr>
          <w:p w14:paraId="6F8432D6">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Measles</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3D9F32CE">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1F6CD471">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2E5132F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44" w:hRule="atLeast"/>
          <w:tblHeader/>
        </w:trPr>
        <w:tc>
          <w:tcPr>
            <w:tcW w:w="4005" w:type="dxa"/>
            <w:tcMar>
              <w:top w:w="100" w:type="dxa"/>
              <w:left w:w="100" w:type="dxa"/>
              <w:bottom w:w="100" w:type="dxa"/>
              <w:right w:w="100" w:type="dxa"/>
            </w:tcMar>
          </w:tcPr>
          <w:p w14:paraId="0D7CA87C">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Covid-19</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02584A75">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102D20D5">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487406F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44" w:hRule="atLeast"/>
          <w:tblHeader/>
        </w:trPr>
        <w:tc>
          <w:tcPr>
            <w:tcW w:w="4005" w:type="dxa"/>
            <w:tcMar>
              <w:top w:w="100" w:type="dxa"/>
              <w:left w:w="100" w:type="dxa"/>
              <w:bottom w:w="100" w:type="dxa"/>
              <w:right w:w="100" w:type="dxa"/>
            </w:tcMar>
          </w:tcPr>
          <w:p w14:paraId="7C1C34CB">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Pertussis</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61224981">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7B6ABA25">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25CEFC9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44" w:hRule="atLeast"/>
          <w:tblHeader/>
        </w:trPr>
        <w:tc>
          <w:tcPr>
            <w:tcW w:w="4005" w:type="dxa"/>
            <w:tcMar>
              <w:top w:w="100" w:type="dxa"/>
              <w:left w:w="100" w:type="dxa"/>
              <w:bottom w:w="100" w:type="dxa"/>
              <w:right w:w="100" w:type="dxa"/>
            </w:tcMar>
          </w:tcPr>
          <w:p w14:paraId="263B1BCD">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Mumps</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44A64F8E">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10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3B46CA63">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r>
    </w:tbl>
    <w:p w14:paraId="10BD621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4C698E8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sz w:val="28"/>
          <w:szCs w:val="28"/>
        </w:rPr>
      </w:pPr>
    </w:p>
    <w:p w14:paraId="088EDB3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sz w:val="28"/>
          <w:szCs w:val="28"/>
        </w:rPr>
      </w:pPr>
      <w:r>
        <w:rPr>
          <w:rFonts w:ascii="Times New Roman" w:hAnsi="Times New Roman" w:eastAsia="Garamond" w:cs="Times New Roman"/>
          <w:b/>
          <w:bCs/>
          <w:color w:val="000000"/>
          <w:sz w:val="28"/>
          <w:szCs w:val="28"/>
        </w:rPr>
        <w:t>Blood-Borne Disease</w:t>
      </w:r>
    </w:p>
    <w:p w14:paraId="6B7DA47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28"/>
        <w:tblW w:w="9180" w:type="dxa"/>
        <w:tblInd w:w="-108"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4005"/>
        <w:gridCol w:w="2655"/>
        <w:gridCol w:w="2520"/>
      </w:tblGrid>
      <w:tr w14:paraId="0E7D283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44" w:hRule="atLeast"/>
          <w:tblHeader/>
        </w:trPr>
        <w:tc>
          <w:tcPr>
            <w:tcW w:w="4005" w:type="dxa"/>
            <w:tcMar>
              <w:top w:w="100" w:type="dxa"/>
              <w:left w:w="100" w:type="dxa"/>
              <w:bottom w:w="100" w:type="dxa"/>
              <w:right w:w="100" w:type="dxa"/>
            </w:tcMar>
          </w:tcPr>
          <w:p w14:paraId="4E1AC231">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b/>
                <w:bCs/>
                <w:color w:val="000000"/>
                <w:sz w:val="26"/>
                <w:szCs w:val="26"/>
              </w:rPr>
            </w:pPr>
            <w:r>
              <w:rPr>
                <w:rFonts w:hint="eastAsia" w:ascii="Times New Roman" w:hAnsi="Times New Roman" w:eastAsia="Garamond" w:cs="Times New Roman"/>
                <w:b/>
                <w:bCs/>
                <w:color w:val="000000"/>
                <w:sz w:val="26"/>
                <w:szCs w:val="26"/>
              </w:rPr>
              <w:t>Disease</w:t>
            </w:r>
          </w:p>
        </w:tc>
        <w:tc>
          <w:tcPr>
            <w:tcW w:w="2655" w:type="dxa"/>
            <w:tcMar>
              <w:top w:w="100" w:type="dxa"/>
              <w:left w:w="100" w:type="dxa"/>
              <w:bottom w:w="100" w:type="dxa"/>
              <w:right w:w="100" w:type="dxa"/>
            </w:tcMar>
          </w:tcPr>
          <w:p w14:paraId="7398B9B9">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b/>
                <w:bCs/>
                <w:color w:val="000000"/>
                <w:sz w:val="26"/>
                <w:szCs w:val="26"/>
              </w:rPr>
            </w:pPr>
            <w:r>
              <w:rPr>
                <w:rFonts w:hint="eastAsia" w:ascii="Times New Roman" w:hAnsi="Times New Roman" w:eastAsia="Garamond" w:cs="Times New Roman"/>
                <w:b/>
                <w:bCs/>
                <w:color w:val="000000"/>
                <w:sz w:val="26"/>
                <w:szCs w:val="26"/>
              </w:rPr>
              <w:t>No. of Cases</w:t>
            </w:r>
          </w:p>
        </w:tc>
        <w:tc>
          <w:tcPr>
            <w:tcW w:w="2520" w:type="dxa"/>
            <w:tcMar>
              <w:top w:w="100" w:type="dxa"/>
              <w:left w:w="100" w:type="dxa"/>
              <w:bottom w:w="100" w:type="dxa"/>
              <w:right w:w="100" w:type="dxa"/>
            </w:tcMar>
          </w:tcPr>
          <w:p w14:paraId="4519EBF0">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b/>
                <w:bCs/>
                <w:color w:val="000000"/>
                <w:sz w:val="26"/>
                <w:szCs w:val="26"/>
              </w:rPr>
            </w:pPr>
            <w:r>
              <w:rPr>
                <w:rFonts w:hint="eastAsia" w:ascii="Times New Roman" w:hAnsi="Times New Roman" w:eastAsia="Garamond" w:cs="Times New Roman"/>
                <w:b/>
                <w:bCs/>
                <w:color w:val="000000"/>
                <w:sz w:val="26"/>
                <w:szCs w:val="26"/>
              </w:rPr>
              <w:t>No. of Deaths</w:t>
            </w:r>
          </w:p>
        </w:tc>
      </w:tr>
      <w:tr w14:paraId="4DE6B6E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44" w:hRule="atLeast"/>
          <w:tblHeader/>
        </w:trPr>
        <w:tc>
          <w:tcPr>
            <w:tcW w:w="4005" w:type="dxa"/>
            <w:tcMar>
              <w:top w:w="100" w:type="dxa"/>
              <w:left w:w="100" w:type="dxa"/>
              <w:bottom w:w="100" w:type="dxa"/>
              <w:right w:w="100" w:type="dxa"/>
            </w:tcMar>
          </w:tcPr>
          <w:p w14:paraId="727D5BA9">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AIDS</w:t>
            </w:r>
          </w:p>
        </w:tc>
        <w:tc>
          <w:tcPr>
            <w:tcW w:w="26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4E3268BE">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520" w:type="dxa"/>
            <w:tcBorders>
              <w:top w:val="single" w:color="000000" w:sz="4" w:space="0"/>
              <w:left w:val="nil"/>
              <w:bottom w:val="single" w:color="000000" w:sz="4" w:space="0"/>
              <w:right w:val="single" w:color="000000" w:sz="4" w:space="0"/>
            </w:tcBorders>
            <w:tcMar>
              <w:top w:w="100" w:type="dxa"/>
              <w:left w:w="100" w:type="dxa"/>
              <w:bottom w:w="100" w:type="dxa"/>
              <w:right w:w="100" w:type="dxa"/>
            </w:tcMar>
          </w:tcPr>
          <w:p w14:paraId="7EE90EB8">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1963C8C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44" w:hRule="atLeast"/>
          <w:tblHeader/>
        </w:trPr>
        <w:tc>
          <w:tcPr>
            <w:tcW w:w="4005" w:type="dxa"/>
            <w:tcMar>
              <w:top w:w="100" w:type="dxa"/>
              <w:left w:w="100" w:type="dxa"/>
              <w:bottom w:w="100" w:type="dxa"/>
              <w:right w:w="100" w:type="dxa"/>
            </w:tcMar>
          </w:tcPr>
          <w:p w14:paraId="2703CB1C">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Hep- B</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5793A911">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56C9DE58">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5F0B459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44" w:hRule="atLeast"/>
          <w:tblHeader/>
        </w:trPr>
        <w:tc>
          <w:tcPr>
            <w:tcW w:w="4005" w:type="dxa"/>
            <w:tcMar>
              <w:top w:w="100" w:type="dxa"/>
              <w:left w:w="100" w:type="dxa"/>
              <w:bottom w:w="100" w:type="dxa"/>
              <w:right w:w="100" w:type="dxa"/>
            </w:tcMar>
          </w:tcPr>
          <w:p w14:paraId="24199ECF">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Hep- C</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05EE26FF">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1C5AB62B">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r>
    </w:tbl>
    <w:p w14:paraId="4E78C37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09F056E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644269C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sz w:val="28"/>
          <w:szCs w:val="28"/>
        </w:rPr>
      </w:pPr>
      <w:r>
        <w:rPr>
          <w:rFonts w:ascii="Times New Roman" w:hAnsi="Times New Roman" w:eastAsia="Garamond" w:cs="Times New Roman"/>
          <w:b/>
          <w:bCs/>
          <w:color w:val="000000"/>
          <w:sz w:val="28"/>
          <w:szCs w:val="28"/>
        </w:rPr>
        <w:t>Zoonotic Disease</w:t>
      </w:r>
    </w:p>
    <w:p w14:paraId="62E0E848">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29"/>
        <w:tblW w:w="9180" w:type="dxa"/>
        <w:tblInd w:w="-108"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4005"/>
        <w:gridCol w:w="2655"/>
        <w:gridCol w:w="2520"/>
      </w:tblGrid>
      <w:tr w14:paraId="3367AE7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20" w:hRule="atLeast"/>
          <w:tblHeader/>
        </w:trPr>
        <w:tc>
          <w:tcPr>
            <w:tcW w:w="4005" w:type="dxa"/>
            <w:tcMar>
              <w:top w:w="100" w:type="dxa"/>
              <w:left w:w="100" w:type="dxa"/>
              <w:bottom w:w="100" w:type="dxa"/>
              <w:right w:w="100" w:type="dxa"/>
            </w:tcMar>
          </w:tcPr>
          <w:p w14:paraId="693C0F0F">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b/>
                <w:bCs/>
                <w:color w:val="000000"/>
                <w:sz w:val="26"/>
                <w:szCs w:val="26"/>
              </w:rPr>
            </w:pPr>
            <w:r>
              <w:rPr>
                <w:rFonts w:hint="eastAsia" w:ascii="Times New Roman" w:hAnsi="Times New Roman" w:eastAsia="Garamond" w:cs="Times New Roman"/>
                <w:b/>
                <w:bCs/>
                <w:color w:val="000000"/>
                <w:sz w:val="26"/>
                <w:szCs w:val="26"/>
              </w:rPr>
              <w:t>Disease</w:t>
            </w:r>
          </w:p>
        </w:tc>
        <w:tc>
          <w:tcPr>
            <w:tcW w:w="2655" w:type="dxa"/>
            <w:tcMar>
              <w:top w:w="100" w:type="dxa"/>
              <w:left w:w="100" w:type="dxa"/>
              <w:bottom w:w="100" w:type="dxa"/>
              <w:right w:w="100" w:type="dxa"/>
            </w:tcMar>
          </w:tcPr>
          <w:p w14:paraId="401AAAC9">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b/>
                <w:bCs/>
                <w:color w:val="000000"/>
                <w:sz w:val="26"/>
                <w:szCs w:val="26"/>
              </w:rPr>
            </w:pPr>
            <w:r>
              <w:rPr>
                <w:rFonts w:hint="eastAsia" w:ascii="Times New Roman" w:hAnsi="Times New Roman" w:eastAsia="Garamond" w:cs="Times New Roman"/>
                <w:b/>
                <w:bCs/>
                <w:color w:val="000000"/>
                <w:sz w:val="26"/>
                <w:szCs w:val="26"/>
              </w:rPr>
              <w:t>No. of Cases</w:t>
            </w:r>
          </w:p>
        </w:tc>
        <w:tc>
          <w:tcPr>
            <w:tcW w:w="2520" w:type="dxa"/>
            <w:tcMar>
              <w:top w:w="100" w:type="dxa"/>
              <w:left w:w="100" w:type="dxa"/>
              <w:bottom w:w="100" w:type="dxa"/>
              <w:right w:w="100" w:type="dxa"/>
            </w:tcMar>
          </w:tcPr>
          <w:p w14:paraId="5A16AFEB">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b/>
                <w:bCs/>
                <w:color w:val="000000"/>
                <w:sz w:val="26"/>
                <w:szCs w:val="26"/>
              </w:rPr>
            </w:pPr>
            <w:r>
              <w:rPr>
                <w:rFonts w:hint="eastAsia" w:ascii="Times New Roman" w:hAnsi="Times New Roman" w:eastAsia="Garamond" w:cs="Times New Roman"/>
                <w:b/>
                <w:bCs/>
                <w:color w:val="000000"/>
                <w:sz w:val="26"/>
                <w:szCs w:val="26"/>
              </w:rPr>
              <w:t>No. of Deaths</w:t>
            </w:r>
          </w:p>
        </w:tc>
      </w:tr>
      <w:tr w14:paraId="08D65A5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20" w:hRule="atLeast"/>
          <w:tblHeader/>
        </w:trPr>
        <w:tc>
          <w:tcPr>
            <w:tcW w:w="4005" w:type="dxa"/>
            <w:tcMar>
              <w:top w:w="100" w:type="dxa"/>
              <w:left w:w="100" w:type="dxa"/>
              <w:bottom w:w="100" w:type="dxa"/>
              <w:right w:w="100" w:type="dxa"/>
            </w:tcMar>
          </w:tcPr>
          <w:p w14:paraId="2B9D4B93">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Rabies</w:t>
            </w:r>
          </w:p>
        </w:tc>
        <w:tc>
          <w:tcPr>
            <w:tcW w:w="26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4C69044B">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520" w:type="dxa"/>
            <w:tcBorders>
              <w:top w:val="single" w:color="000000" w:sz="4" w:space="0"/>
              <w:left w:val="nil"/>
              <w:bottom w:val="single" w:color="000000" w:sz="4" w:space="0"/>
              <w:right w:val="single" w:color="000000" w:sz="4" w:space="0"/>
            </w:tcBorders>
            <w:tcMar>
              <w:top w:w="100" w:type="dxa"/>
              <w:left w:w="100" w:type="dxa"/>
              <w:bottom w:w="100" w:type="dxa"/>
              <w:right w:w="100" w:type="dxa"/>
            </w:tcMar>
          </w:tcPr>
          <w:p w14:paraId="73D68C6E">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5F4394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20" w:hRule="atLeast"/>
          <w:tblHeader/>
        </w:trPr>
        <w:tc>
          <w:tcPr>
            <w:tcW w:w="4005" w:type="dxa"/>
            <w:tcMar>
              <w:top w:w="100" w:type="dxa"/>
              <w:left w:w="100" w:type="dxa"/>
              <w:bottom w:w="100" w:type="dxa"/>
              <w:right w:w="100" w:type="dxa"/>
            </w:tcMar>
          </w:tcPr>
          <w:p w14:paraId="2254712E">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Leptospirosis</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1C86C6AF">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2</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7980DA4C">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565BAEF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20" w:hRule="atLeast"/>
          <w:tblHeader/>
        </w:trPr>
        <w:tc>
          <w:tcPr>
            <w:tcW w:w="4005" w:type="dxa"/>
            <w:tcMar>
              <w:top w:w="100" w:type="dxa"/>
              <w:left w:w="100" w:type="dxa"/>
              <w:bottom w:w="100" w:type="dxa"/>
              <w:right w:w="100" w:type="dxa"/>
            </w:tcMar>
          </w:tcPr>
          <w:p w14:paraId="3EAC002D">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Avian influenza</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678F88D3">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0880F5A0">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35D205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20" w:hRule="atLeast"/>
          <w:tblHeader/>
        </w:trPr>
        <w:tc>
          <w:tcPr>
            <w:tcW w:w="4005" w:type="dxa"/>
            <w:tcMar>
              <w:top w:w="100" w:type="dxa"/>
              <w:left w:w="100" w:type="dxa"/>
              <w:bottom w:w="100" w:type="dxa"/>
              <w:right w:w="100" w:type="dxa"/>
            </w:tcMar>
          </w:tcPr>
          <w:p w14:paraId="16547AF9">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West nile</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41FE673E">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57CB859F">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6C60005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20" w:hRule="atLeast"/>
          <w:tblHeader/>
        </w:trPr>
        <w:tc>
          <w:tcPr>
            <w:tcW w:w="4005" w:type="dxa"/>
            <w:tcMar>
              <w:top w:w="100" w:type="dxa"/>
              <w:left w:w="100" w:type="dxa"/>
              <w:bottom w:w="100" w:type="dxa"/>
              <w:right w:w="100" w:type="dxa"/>
            </w:tcMar>
          </w:tcPr>
          <w:p w14:paraId="5521001B">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Anthrax</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6E0DF60E">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28A566A8">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r>
      <w:tr w14:paraId="1E648EA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20" w:hRule="atLeast"/>
          <w:tblHeader/>
        </w:trPr>
        <w:tc>
          <w:tcPr>
            <w:tcW w:w="4005" w:type="dxa"/>
            <w:tcMar>
              <w:top w:w="100" w:type="dxa"/>
              <w:left w:w="100" w:type="dxa"/>
              <w:bottom w:w="100" w:type="dxa"/>
              <w:right w:w="100" w:type="dxa"/>
            </w:tcMar>
          </w:tcPr>
          <w:p w14:paraId="39F9E41F">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Nipah</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42B13CEC">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247B0466">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00</w:t>
            </w:r>
          </w:p>
        </w:tc>
      </w:tr>
      <w:tr w14:paraId="572D181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20" w:hRule="atLeast"/>
          <w:tblHeader/>
        </w:trPr>
        <w:tc>
          <w:tcPr>
            <w:tcW w:w="4005" w:type="dxa"/>
            <w:tcMar>
              <w:top w:w="100" w:type="dxa"/>
              <w:left w:w="100" w:type="dxa"/>
              <w:bottom w:w="100" w:type="dxa"/>
              <w:right w:w="100" w:type="dxa"/>
            </w:tcMar>
          </w:tcPr>
          <w:p w14:paraId="12C16F18">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Scrub Typhus</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21CF97B4">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33FB9FC5">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r>
    </w:tbl>
    <w:p w14:paraId="7801134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 xml:space="preserve"> </w:t>
      </w:r>
    </w:p>
    <w:p w14:paraId="5C4E439E">
      <w:pPr>
        <w:pStyle w:val="3"/>
        <w:rPr>
          <w:rFonts w:ascii="Times New Roman" w:hAnsi="Times New Roman" w:eastAsia="Garamond" w:cs="Times New Roman"/>
          <w:color w:val="000000"/>
        </w:rPr>
      </w:pPr>
      <w:bookmarkStart w:id="54" w:name="_heading=h.x32x60vhg0r7" w:colFirst="0" w:colLast="0"/>
      <w:bookmarkEnd w:id="54"/>
      <w:r>
        <w:rPr>
          <w:rFonts w:ascii="Times New Roman" w:hAnsi="Times New Roman" w:eastAsia="Garamond" w:cs="Times New Roman"/>
          <w:color w:val="000000"/>
        </w:rPr>
        <w:t>Integrated Disease Hotspot Map (2021–2025)</w:t>
      </w:r>
    </w:p>
    <w:p w14:paraId="4184EBB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drawing>
          <wp:inline distT="114300" distB="114300" distL="114300" distR="114300">
            <wp:extent cx="2293620" cy="2557780"/>
            <wp:effectExtent l="0" t="0" r="0" b="0"/>
            <wp:docPr id="25" name="image19.png"/>
            <wp:cNvGraphicFramePr/>
            <a:graphic xmlns:a="http://schemas.openxmlformats.org/drawingml/2006/main">
              <a:graphicData uri="http://schemas.openxmlformats.org/drawingml/2006/picture">
                <pic:pic xmlns:pic="http://schemas.openxmlformats.org/drawingml/2006/picture">
                  <pic:nvPicPr>
                    <pic:cNvPr id="25" name="image19.png"/>
                    <pic:cNvPicPr preferRelativeResize="0"/>
                  </pic:nvPicPr>
                  <pic:blipFill>
                    <a:blip r:embed="rId30"/>
                    <a:srcRect/>
                    <a:stretch>
                      <a:fillRect/>
                    </a:stretch>
                  </pic:blipFill>
                  <pic:spPr>
                    <a:xfrm>
                      <a:off x="0" y="0"/>
                      <a:ext cx="2293911" cy="2558097"/>
                    </a:xfrm>
                    <a:prstGeom prst="rect">
                      <a:avLst/>
                    </a:prstGeom>
                  </pic:spPr>
                </pic:pic>
              </a:graphicData>
            </a:graphic>
          </wp:inline>
        </w:drawing>
      </w:r>
      <w:r>
        <w:rPr>
          <w:rFonts w:ascii="Times New Roman" w:hAnsi="Times New Roman" w:eastAsia="Garamond" w:cs="Times New Roman"/>
        </w:rPr>
        <w:t>HOT SPOT AREA :WARD 1</w:t>
      </w:r>
    </w:p>
    <w:p w14:paraId="2354048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693F881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30"/>
        <w:tblpPr w:leftFromText="180" w:rightFromText="180" w:topFromText="180" w:bottomFromText="180" w:vertAnchor="text" w:tblpX="-60"/>
        <w:tblW w:w="971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943"/>
        <w:gridCol w:w="1636"/>
        <w:gridCol w:w="1695"/>
        <w:gridCol w:w="1592"/>
        <w:gridCol w:w="1445"/>
        <w:gridCol w:w="1341"/>
        <w:gridCol w:w="1061"/>
      </w:tblGrid>
      <w:tr w14:paraId="7A68E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8" w:hRule="atLeast"/>
          <w:tblHeader/>
        </w:trPr>
        <w:tc>
          <w:tcPr>
            <w:tcW w:w="943" w:type="dxa"/>
            <w:tcBorders>
              <w:top w:val="single" w:color="000000" w:sz="8" w:space="0"/>
              <w:left w:val="single" w:color="000000" w:sz="8" w:space="0"/>
              <w:bottom w:val="single" w:color="000000" w:sz="8" w:space="0"/>
              <w:right w:val="single" w:color="000000" w:sz="8" w:space="0"/>
            </w:tcBorders>
          </w:tcPr>
          <w:p w14:paraId="45549F4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Ward No</w:t>
            </w:r>
          </w:p>
        </w:tc>
        <w:tc>
          <w:tcPr>
            <w:tcW w:w="1636" w:type="dxa"/>
            <w:tcBorders>
              <w:top w:val="single" w:color="000000" w:sz="8" w:space="0"/>
              <w:left w:val="single" w:color="000000" w:sz="8" w:space="0"/>
              <w:bottom w:val="single" w:color="000000" w:sz="8" w:space="0"/>
              <w:right w:val="single" w:color="000000" w:sz="8" w:space="0"/>
            </w:tcBorders>
          </w:tcPr>
          <w:p w14:paraId="5A6FB7E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Dengue  Total (2021-25)</w:t>
            </w:r>
          </w:p>
        </w:tc>
        <w:tc>
          <w:tcPr>
            <w:tcW w:w="1695" w:type="dxa"/>
            <w:tcBorders>
              <w:top w:val="single" w:color="000000" w:sz="8" w:space="0"/>
              <w:left w:val="single" w:color="000000" w:sz="8" w:space="0"/>
              <w:bottom w:val="single" w:color="000000" w:sz="8" w:space="0"/>
              <w:right w:val="single" w:color="000000" w:sz="8" w:space="0"/>
            </w:tcBorders>
          </w:tcPr>
          <w:p w14:paraId="0AEF8AA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Leptospirosis Total (2021-25)</w:t>
            </w:r>
          </w:p>
        </w:tc>
        <w:tc>
          <w:tcPr>
            <w:tcW w:w="1592" w:type="dxa"/>
            <w:tcBorders>
              <w:top w:val="single" w:color="000000" w:sz="8" w:space="0"/>
              <w:left w:val="single" w:color="000000" w:sz="8" w:space="0"/>
              <w:bottom w:val="single" w:color="000000" w:sz="8" w:space="0"/>
              <w:right w:val="single" w:color="000000" w:sz="8" w:space="0"/>
            </w:tcBorders>
          </w:tcPr>
          <w:p w14:paraId="22A6680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Hepatitis A Total (2021-25)</w:t>
            </w:r>
          </w:p>
        </w:tc>
        <w:tc>
          <w:tcPr>
            <w:tcW w:w="1445" w:type="dxa"/>
            <w:tcBorders>
              <w:top w:val="single" w:color="000000" w:sz="8" w:space="0"/>
              <w:left w:val="single" w:color="000000" w:sz="8" w:space="0"/>
              <w:bottom w:val="single" w:color="000000" w:sz="8" w:space="0"/>
              <w:right w:val="single" w:color="000000" w:sz="8" w:space="0"/>
            </w:tcBorders>
          </w:tcPr>
          <w:p w14:paraId="64F0D19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Mumps (2021-25)</w:t>
            </w:r>
          </w:p>
        </w:tc>
        <w:tc>
          <w:tcPr>
            <w:tcW w:w="1341" w:type="dxa"/>
            <w:tcBorders>
              <w:top w:val="single" w:color="000000" w:sz="8" w:space="0"/>
              <w:left w:val="single" w:color="000000" w:sz="8" w:space="0"/>
              <w:bottom w:val="single" w:color="000000" w:sz="8" w:space="0"/>
              <w:right w:val="single" w:color="000000" w:sz="8" w:space="0"/>
            </w:tcBorders>
          </w:tcPr>
          <w:p w14:paraId="05A4946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ADD (2021-25)</w:t>
            </w:r>
          </w:p>
        </w:tc>
        <w:tc>
          <w:tcPr>
            <w:tcW w:w="1061" w:type="dxa"/>
            <w:tcBorders>
              <w:top w:val="single" w:color="000000" w:sz="8" w:space="0"/>
              <w:left w:val="single" w:color="000000" w:sz="8" w:space="0"/>
              <w:bottom w:val="single" w:color="000000" w:sz="8" w:space="0"/>
              <w:right w:val="single" w:color="000000" w:sz="8" w:space="0"/>
            </w:tcBorders>
          </w:tcPr>
          <w:p w14:paraId="15DDD60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Total Cases</w:t>
            </w:r>
          </w:p>
        </w:tc>
      </w:tr>
      <w:tr w14:paraId="2CF85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8" w:hRule="atLeast"/>
          <w:tblHeader/>
        </w:trPr>
        <w:tc>
          <w:tcPr>
            <w:tcW w:w="943" w:type="dxa"/>
            <w:tcBorders>
              <w:top w:val="single" w:color="000000" w:sz="8" w:space="0"/>
              <w:left w:val="single" w:color="000000" w:sz="8" w:space="0"/>
              <w:bottom w:val="single" w:color="000000" w:sz="8" w:space="0"/>
              <w:right w:val="single" w:color="000000" w:sz="8" w:space="0"/>
            </w:tcBorders>
          </w:tcPr>
          <w:p w14:paraId="267DD64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1</w:t>
            </w:r>
          </w:p>
        </w:tc>
        <w:tc>
          <w:tcPr>
            <w:tcW w:w="1636"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4492287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center"/>
              <w:rPr>
                <w:rFonts w:hint="eastAsia" w:ascii="Times New Roman" w:hAnsi="Times New Roman" w:eastAsia="Garamond" w:cs="Times New Roman"/>
                <w:color w:val="000000"/>
              </w:rPr>
            </w:pPr>
            <w:r>
              <w:rPr>
                <w:rFonts w:hint="eastAsia" w:ascii="Times New Roman" w:hAnsi="Times New Roman" w:eastAsia="Garamond" w:cs="Times New Roman"/>
              </w:rPr>
              <w:t>18</w:t>
            </w:r>
          </w:p>
        </w:tc>
        <w:tc>
          <w:tcPr>
            <w:tcW w:w="1695" w:type="dxa"/>
            <w:tcBorders>
              <w:top w:val="single" w:color="000000" w:sz="4" w:space="0"/>
              <w:left w:val="nil"/>
              <w:bottom w:val="single" w:color="000000" w:sz="4" w:space="0"/>
              <w:right w:val="single" w:color="000000" w:sz="4" w:space="0"/>
            </w:tcBorders>
            <w:tcMar>
              <w:top w:w="100" w:type="dxa"/>
              <w:left w:w="100" w:type="dxa"/>
              <w:bottom w:w="100" w:type="dxa"/>
              <w:right w:w="100" w:type="dxa"/>
            </w:tcMar>
          </w:tcPr>
          <w:p w14:paraId="3626A8A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592" w:type="dxa"/>
            <w:tcBorders>
              <w:top w:val="single" w:color="000000" w:sz="4" w:space="0"/>
              <w:left w:val="nil"/>
              <w:bottom w:val="single" w:color="000000" w:sz="4" w:space="0"/>
              <w:right w:val="single" w:color="000000" w:sz="4" w:space="0"/>
            </w:tcBorders>
            <w:tcMar>
              <w:top w:w="100" w:type="dxa"/>
              <w:left w:w="100" w:type="dxa"/>
              <w:bottom w:w="100" w:type="dxa"/>
              <w:right w:w="100" w:type="dxa"/>
            </w:tcMar>
          </w:tcPr>
          <w:p w14:paraId="0420151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445"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5DD4C1D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341" w:type="dxa"/>
            <w:tcBorders>
              <w:top w:val="single" w:color="000000" w:sz="8" w:space="0"/>
              <w:left w:val="single" w:color="000000" w:sz="8" w:space="0"/>
              <w:bottom w:val="single" w:color="000000" w:sz="8" w:space="0"/>
              <w:right w:val="single" w:color="000000" w:sz="8" w:space="0"/>
            </w:tcBorders>
          </w:tcPr>
          <w:p w14:paraId="461DCD7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28</w:t>
            </w:r>
          </w:p>
        </w:tc>
        <w:tc>
          <w:tcPr>
            <w:tcW w:w="1061" w:type="dxa"/>
            <w:tcBorders>
              <w:top w:val="single" w:color="000000" w:sz="8" w:space="0"/>
              <w:left w:val="single" w:color="000000" w:sz="8" w:space="0"/>
              <w:bottom w:val="single" w:color="000000" w:sz="8" w:space="0"/>
              <w:right w:val="single" w:color="000000" w:sz="8" w:space="0"/>
            </w:tcBorders>
          </w:tcPr>
          <w:p w14:paraId="006139F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46</w:t>
            </w:r>
          </w:p>
        </w:tc>
      </w:tr>
      <w:tr w14:paraId="17D78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8" w:hRule="atLeast"/>
          <w:tblHeader/>
        </w:trPr>
        <w:tc>
          <w:tcPr>
            <w:tcW w:w="943" w:type="dxa"/>
            <w:tcBorders>
              <w:top w:val="single" w:color="000000" w:sz="8" w:space="0"/>
              <w:left w:val="single" w:color="000000" w:sz="8" w:space="0"/>
              <w:bottom w:val="single" w:color="000000" w:sz="8" w:space="0"/>
              <w:right w:val="single" w:color="000000" w:sz="8" w:space="0"/>
            </w:tcBorders>
          </w:tcPr>
          <w:p w14:paraId="4DA9236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2</w:t>
            </w:r>
          </w:p>
        </w:tc>
        <w:tc>
          <w:tcPr>
            <w:tcW w:w="1636"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6CBF377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center"/>
              <w:rPr>
                <w:rFonts w:hint="eastAsia" w:ascii="Times New Roman" w:hAnsi="Times New Roman" w:eastAsia="Garamond" w:cs="Times New Roman"/>
                <w:color w:val="000000"/>
              </w:rPr>
            </w:pPr>
            <w:r>
              <w:rPr>
                <w:rFonts w:hint="eastAsia" w:ascii="Times New Roman" w:hAnsi="Times New Roman" w:eastAsia="Garamond" w:cs="Times New Roman"/>
              </w:rPr>
              <w:t>3</w:t>
            </w:r>
          </w:p>
        </w:tc>
        <w:tc>
          <w:tcPr>
            <w:tcW w:w="1695" w:type="dxa"/>
            <w:tcBorders>
              <w:top w:val="nil"/>
              <w:left w:val="nil"/>
              <w:bottom w:val="single" w:color="000000" w:sz="4" w:space="0"/>
              <w:right w:val="single" w:color="000000" w:sz="4" w:space="0"/>
            </w:tcBorders>
            <w:tcMar>
              <w:top w:w="100" w:type="dxa"/>
              <w:left w:w="100" w:type="dxa"/>
              <w:bottom w:w="100" w:type="dxa"/>
              <w:right w:w="100" w:type="dxa"/>
            </w:tcMar>
          </w:tcPr>
          <w:p w14:paraId="7EBF103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center"/>
              <w:rPr>
                <w:rFonts w:hint="eastAsia" w:ascii="Times New Roman" w:hAnsi="Times New Roman" w:eastAsia="Garamond" w:cs="Times New Roman"/>
                <w:color w:val="000000"/>
              </w:rPr>
            </w:pPr>
            <w:r>
              <w:rPr>
                <w:rFonts w:hint="eastAsia" w:ascii="Times New Roman" w:hAnsi="Times New Roman" w:eastAsia="Garamond" w:cs="Times New Roman"/>
              </w:rPr>
              <w:t>1</w:t>
            </w:r>
          </w:p>
        </w:tc>
        <w:tc>
          <w:tcPr>
            <w:tcW w:w="1592" w:type="dxa"/>
            <w:tcBorders>
              <w:top w:val="nil"/>
              <w:left w:val="nil"/>
              <w:bottom w:val="single" w:color="000000" w:sz="4" w:space="0"/>
              <w:right w:val="single" w:color="000000" w:sz="4" w:space="0"/>
            </w:tcBorders>
            <w:tcMar>
              <w:top w:w="100" w:type="dxa"/>
              <w:left w:w="100" w:type="dxa"/>
              <w:bottom w:w="100" w:type="dxa"/>
              <w:right w:w="100" w:type="dxa"/>
            </w:tcMar>
          </w:tcPr>
          <w:p w14:paraId="02DEEFD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445" w:type="dxa"/>
            <w:tcBorders>
              <w:top w:val="nil"/>
              <w:left w:val="nil"/>
              <w:bottom w:val="single" w:color="000000" w:sz="4" w:space="0"/>
              <w:right w:val="single" w:color="000000" w:sz="4" w:space="0"/>
            </w:tcBorders>
            <w:tcMar>
              <w:top w:w="0" w:type="dxa"/>
              <w:left w:w="100" w:type="dxa"/>
              <w:bottom w:w="0" w:type="dxa"/>
              <w:right w:w="100" w:type="dxa"/>
            </w:tcMar>
          </w:tcPr>
          <w:p w14:paraId="3DA4ED4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left"/>
              <w:rPr>
                <w:rFonts w:hint="eastAsia" w:ascii="Times New Roman" w:hAnsi="Times New Roman" w:eastAsia="Garamond" w:cs="Times New Roman"/>
                <w:color w:val="000000"/>
              </w:rPr>
            </w:pPr>
            <w:r>
              <w:rPr>
                <w:rFonts w:hint="eastAsia" w:ascii="Times New Roman" w:hAnsi="Times New Roman" w:eastAsia="Garamond" w:cs="Times New Roman"/>
              </w:rPr>
              <w:t>1</w:t>
            </w:r>
          </w:p>
        </w:tc>
        <w:tc>
          <w:tcPr>
            <w:tcW w:w="1341" w:type="dxa"/>
            <w:tcBorders>
              <w:top w:val="single" w:color="000000" w:sz="8" w:space="0"/>
              <w:left w:val="single" w:color="000000" w:sz="8" w:space="0"/>
              <w:bottom w:val="single" w:color="000000" w:sz="8" w:space="0"/>
              <w:right w:val="single" w:color="000000" w:sz="8" w:space="0"/>
            </w:tcBorders>
          </w:tcPr>
          <w:p w14:paraId="7B30215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15</w:t>
            </w:r>
          </w:p>
        </w:tc>
        <w:tc>
          <w:tcPr>
            <w:tcW w:w="1061" w:type="dxa"/>
            <w:tcBorders>
              <w:top w:val="single" w:color="000000" w:sz="8" w:space="0"/>
              <w:left w:val="single" w:color="000000" w:sz="8" w:space="0"/>
              <w:bottom w:val="single" w:color="000000" w:sz="8" w:space="0"/>
              <w:right w:val="single" w:color="000000" w:sz="8" w:space="0"/>
            </w:tcBorders>
          </w:tcPr>
          <w:p w14:paraId="007B5E2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20</w:t>
            </w:r>
          </w:p>
        </w:tc>
      </w:tr>
      <w:tr w14:paraId="2F52F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8" w:hRule="atLeast"/>
          <w:tblHeader/>
        </w:trPr>
        <w:tc>
          <w:tcPr>
            <w:tcW w:w="943" w:type="dxa"/>
            <w:tcBorders>
              <w:top w:val="single" w:color="000000" w:sz="8" w:space="0"/>
              <w:left w:val="single" w:color="000000" w:sz="8" w:space="0"/>
              <w:bottom w:val="single" w:color="000000" w:sz="8" w:space="0"/>
              <w:right w:val="single" w:color="000000" w:sz="8" w:space="0"/>
            </w:tcBorders>
          </w:tcPr>
          <w:p w14:paraId="4288A08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3</w:t>
            </w:r>
          </w:p>
        </w:tc>
        <w:tc>
          <w:tcPr>
            <w:tcW w:w="1636"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0E82E8B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center"/>
              <w:rPr>
                <w:rFonts w:hint="eastAsia" w:ascii="Times New Roman" w:hAnsi="Times New Roman" w:eastAsia="Garamond" w:cs="Times New Roman"/>
                <w:color w:val="000000"/>
              </w:rPr>
            </w:pPr>
            <w:r>
              <w:rPr>
                <w:rFonts w:hint="eastAsia" w:ascii="Times New Roman" w:hAnsi="Times New Roman" w:eastAsia="Garamond" w:cs="Times New Roman"/>
              </w:rPr>
              <w:t>5</w:t>
            </w:r>
          </w:p>
        </w:tc>
        <w:tc>
          <w:tcPr>
            <w:tcW w:w="1695" w:type="dxa"/>
            <w:tcBorders>
              <w:top w:val="nil"/>
              <w:left w:val="nil"/>
              <w:bottom w:val="single" w:color="000000" w:sz="4" w:space="0"/>
              <w:right w:val="single" w:color="000000" w:sz="4" w:space="0"/>
            </w:tcBorders>
            <w:tcMar>
              <w:top w:w="100" w:type="dxa"/>
              <w:left w:w="100" w:type="dxa"/>
              <w:bottom w:w="100" w:type="dxa"/>
              <w:right w:w="100" w:type="dxa"/>
            </w:tcMar>
          </w:tcPr>
          <w:p w14:paraId="4F26A74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center"/>
              <w:rPr>
                <w:rFonts w:hint="eastAsia" w:ascii="Times New Roman" w:hAnsi="Times New Roman" w:eastAsia="Garamond" w:cs="Times New Roman"/>
                <w:color w:val="000000"/>
              </w:rPr>
            </w:pPr>
            <w:r>
              <w:rPr>
                <w:rFonts w:hint="eastAsia" w:ascii="Times New Roman" w:hAnsi="Times New Roman" w:eastAsia="Garamond" w:cs="Times New Roman"/>
              </w:rPr>
              <w:t>2</w:t>
            </w:r>
          </w:p>
        </w:tc>
        <w:tc>
          <w:tcPr>
            <w:tcW w:w="1592" w:type="dxa"/>
            <w:tcBorders>
              <w:top w:val="nil"/>
              <w:left w:val="nil"/>
              <w:bottom w:val="single" w:color="000000" w:sz="4" w:space="0"/>
              <w:right w:val="single" w:color="000000" w:sz="4" w:space="0"/>
            </w:tcBorders>
            <w:tcMar>
              <w:top w:w="100" w:type="dxa"/>
              <w:left w:w="100" w:type="dxa"/>
              <w:bottom w:w="100" w:type="dxa"/>
              <w:right w:w="100" w:type="dxa"/>
            </w:tcMar>
          </w:tcPr>
          <w:p w14:paraId="18EBE66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445" w:type="dxa"/>
            <w:tcBorders>
              <w:top w:val="nil"/>
              <w:left w:val="nil"/>
              <w:bottom w:val="single" w:color="000000" w:sz="4" w:space="0"/>
              <w:right w:val="single" w:color="000000" w:sz="4" w:space="0"/>
            </w:tcBorders>
            <w:tcMar>
              <w:top w:w="0" w:type="dxa"/>
              <w:left w:w="100" w:type="dxa"/>
              <w:bottom w:w="0" w:type="dxa"/>
              <w:right w:w="100" w:type="dxa"/>
            </w:tcMar>
          </w:tcPr>
          <w:p w14:paraId="2CF292D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341" w:type="dxa"/>
            <w:tcBorders>
              <w:top w:val="single" w:color="000000" w:sz="8" w:space="0"/>
              <w:left w:val="single" w:color="000000" w:sz="8" w:space="0"/>
              <w:bottom w:val="single" w:color="000000" w:sz="8" w:space="0"/>
              <w:right w:val="single" w:color="000000" w:sz="8" w:space="0"/>
            </w:tcBorders>
          </w:tcPr>
          <w:p w14:paraId="70F866B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12</w:t>
            </w:r>
          </w:p>
        </w:tc>
        <w:tc>
          <w:tcPr>
            <w:tcW w:w="1061" w:type="dxa"/>
            <w:tcBorders>
              <w:top w:val="single" w:color="000000" w:sz="8" w:space="0"/>
              <w:left w:val="single" w:color="000000" w:sz="8" w:space="0"/>
              <w:bottom w:val="single" w:color="000000" w:sz="8" w:space="0"/>
              <w:right w:val="single" w:color="000000" w:sz="8" w:space="0"/>
            </w:tcBorders>
          </w:tcPr>
          <w:p w14:paraId="0489A38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19</w:t>
            </w:r>
          </w:p>
        </w:tc>
      </w:tr>
      <w:tr w14:paraId="79574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8" w:hRule="atLeast"/>
          <w:tblHeader/>
        </w:trPr>
        <w:tc>
          <w:tcPr>
            <w:tcW w:w="943" w:type="dxa"/>
            <w:tcBorders>
              <w:top w:val="single" w:color="000000" w:sz="8" w:space="0"/>
              <w:left w:val="single" w:color="000000" w:sz="8" w:space="0"/>
              <w:bottom w:val="single" w:color="000000" w:sz="8" w:space="0"/>
              <w:right w:val="single" w:color="000000" w:sz="8" w:space="0"/>
            </w:tcBorders>
          </w:tcPr>
          <w:p w14:paraId="1CD181B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4</w:t>
            </w:r>
          </w:p>
        </w:tc>
        <w:tc>
          <w:tcPr>
            <w:tcW w:w="1636"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2C69178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center"/>
              <w:rPr>
                <w:rFonts w:hint="eastAsia" w:ascii="Times New Roman" w:hAnsi="Times New Roman" w:eastAsia="Garamond" w:cs="Times New Roman"/>
                <w:color w:val="000000"/>
              </w:rPr>
            </w:pPr>
            <w:r>
              <w:rPr>
                <w:rFonts w:hint="eastAsia" w:ascii="Times New Roman" w:hAnsi="Times New Roman" w:eastAsia="Garamond" w:cs="Times New Roman"/>
              </w:rPr>
              <w:t>3</w:t>
            </w:r>
          </w:p>
        </w:tc>
        <w:tc>
          <w:tcPr>
            <w:tcW w:w="1695" w:type="dxa"/>
            <w:tcBorders>
              <w:top w:val="nil"/>
              <w:left w:val="nil"/>
              <w:bottom w:val="single" w:color="000000" w:sz="4" w:space="0"/>
              <w:right w:val="single" w:color="000000" w:sz="4" w:space="0"/>
            </w:tcBorders>
            <w:tcMar>
              <w:top w:w="100" w:type="dxa"/>
              <w:left w:w="100" w:type="dxa"/>
              <w:bottom w:w="100" w:type="dxa"/>
              <w:right w:w="100" w:type="dxa"/>
            </w:tcMar>
          </w:tcPr>
          <w:p w14:paraId="56B860A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center"/>
              <w:rPr>
                <w:rFonts w:hint="eastAsia" w:ascii="Times New Roman" w:hAnsi="Times New Roman" w:eastAsia="Garamond" w:cs="Times New Roman"/>
                <w:color w:val="000000"/>
              </w:rPr>
            </w:pPr>
            <w:r>
              <w:rPr>
                <w:rFonts w:hint="eastAsia" w:ascii="Times New Roman" w:hAnsi="Times New Roman" w:eastAsia="Garamond" w:cs="Times New Roman"/>
              </w:rPr>
              <w:t>1</w:t>
            </w:r>
          </w:p>
        </w:tc>
        <w:tc>
          <w:tcPr>
            <w:tcW w:w="1592" w:type="dxa"/>
            <w:tcBorders>
              <w:top w:val="nil"/>
              <w:left w:val="nil"/>
              <w:bottom w:val="single" w:color="000000" w:sz="4" w:space="0"/>
              <w:right w:val="single" w:color="000000" w:sz="4" w:space="0"/>
            </w:tcBorders>
            <w:tcMar>
              <w:top w:w="100" w:type="dxa"/>
              <w:left w:w="100" w:type="dxa"/>
              <w:bottom w:w="100" w:type="dxa"/>
              <w:right w:w="100" w:type="dxa"/>
            </w:tcMar>
          </w:tcPr>
          <w:p w14:paraId="7A617D0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445" w:type="dxa"/>
            <w:tcBorders>
              <w:top w:val="nil"/>
              <w:left w:val="nil"/>
              <w:bottom w:val="single" w:color="000000" w:sz="4" w:space="0"/>
              <w:right w:val="single" w:color="000000" w:sz="4" w:space="0"/>
            </w:tcBorders>
            <w:tcMar>
              <w:top w:w="0" w:type="dxa"/>
              <w:left w:w="100" w:type="dxa"/>
              <w:bottom w:w="0" w:type="dxa"/>
              <w:right w:w="100" w:type="dxa"/>
            </w:tcMar>
          </w:tcPr>
          <w:p w14:paraId="0906478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left"/>
              <w:rPr>
                <w:rFonts w:hint="eastAsia" w:ascii="Times New Roman" w:hAnsi="Times New Roman" w:eastAsia="Garamond" w:cs="Times New Roman"/>
                <w:color w:val="000000"/>
              </w:rPr>
            </w:pPr>
            <w:r>
              <w:rPr>
                <w:rFonts w:hint="eastAsia" w:ascii="Times New Roman" w:hAnsi="Times New Roman" w:eastAsia="Garamond" w:cs="Times New Roman"/>
              </w:rPr>
              <w:t>1</w:t>
            </w:r>
          </w:p>
        </w:tc>
        <w:tc>
          <w:tcPr>
            <w:tcW w:w="1341" w:type="dxa"/>
            <w:tcBorders>
              <w:top w:val="single" w:color="000000" w:sz="8" w:space="0"/>
              <w:left w:val="single" w:color="000000" w:sz="8" w:space="0"/>
              <w:bottom w:val="single" w:color="000000" w:sz="8" w:space="0"/>
              <w:right w:val="single" w:color="000000" w:sz="8" w:space="0"/>
            </w:tcBorders>
          </w:tcPr>
          <w:p w14:paraId="50F2620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21</w:t>
            </w:r>
          </w:p>
        </w:tc>
        <w:tc>
          <w:tcPr>
            <w:tcW w:w="1061" w:type="dxa"/>
            <w:tcBorders>
              <w:top w:val="single" w:color="000000" w:sz="8" w:space="0"/>
              <w:left w:val="single" w:color="000000" w:sz="8" w:space="0"/>
              <w:bottom w:val="single" w:color="000000" w:sz="8" w:space="0"/>
              <w:right w:val="single" w:color="000000" w:sz="8" w:space="0"/>
            </w:tcBorders>
          </w:tcPr>
          <w:p w14:paraId="7DA68C0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26</w:t>
            </w:r>
          </w:p>
        </w:tc>
      </w:tr>
      <w:tr w14:paraId="1C20F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8" w:hRule="atLeast"/>
          <w:tblHeader/>
        </w:trPr>
        <w:tc>
          <w:tcPr>
            <w:tcW w:w="943" w:type="dxa"/>
            <w:tcBorders>
              <w:top w:val="single" w:color="000000" w:sz="8" w:space="0"/>
              <w:left w:val="single" w:color="000000" w:sz="8" w:space="0"/>
              <w:bottom w:val="single" w:color="000000" w:sz="8" w:space="0"/>
              <w:right w:val="single" w:color="000000" w:sz="8" w:space="0"/>
            </w:tcBorders>
          </w:tcPr>
          <w:p w14:paraId="244BD67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5</w:t>
            </w:r>
          </w:p>
        </w:tc>
        <w:tc>
          <w:tcPr>
            <w:tcW w:w="1636"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0C6E883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center"/>
              <w:rPr>
                <w:rFonts w:hint="eastAsia" w:ascii="Times New Roman" w:hAnsi="Times New Roman" w:eastAsia="Garamond" w:cs="Times New Roman"/>
                <w:color w:val="000000"/>
              </w:rPr>
            </w:pPr>
            <w:r>
              <w:rPr>
                <w:rFonts w:hint="eastAsia" w:ascii="Times New Roman" w:hAnsi="Times New Roman" w:eastAsia="Garamond" w:cs="Times New Roman"/>
              </w:rPr>
              <w:t>6</w:t>
            </w:r>
          </w:p>
        </w:tc>
        <w:tc>
          <w:tcPr>
            <w:tcW w:w="1695" w:type="dxa"/>
            <w:tcBorders>
              <w:top w:val="nil"/>
              <w:left w:val="nil"/>
              <w:bottom w:val="single" w:color="000000" w:sz="4" w:space="0"/>
              <w:right w:val="single" w:color="000000" w:sz="4" w:space="0"/>
            </w:tcBorders>
            <w:tcMar>
              <w:top w:w="100" w:type="dxa"/>
              <w:left w:w="100" w:type="dxa"/>
              <w:bottom w:w="100" w:type="dxa"/>
              <w:right w:w="100" w:type="dxa"/>
            </w:tcMar>
          </w:tcPr>
          <w:p w14:paraId="076D682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592" w:type="dxa"/>
            <w:tcBorders>
              <w:top w:val="nil"/>
              <w:left w:val="nil"/>
              <w:bottom w:val="single" w:color="000000" w:sz="4" w:space="0"/>
              <w:right w:val="single" w:color="000000" w:sz="4" w:space="0"/>
            </w:tcBorders>
            <w:tcMar>
              <w:top w:w="100" w:type="dxa"/>
              <w:left w:w="100" w:type="dxa"/>
              <w:bottom w:w="100" w:type="dxa"/>
              <w:right w:w="100" w:type="dxa"/>
            </w:tcMar>
          </w:tcPr>
          <w:p w14:paraId="0B423BE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445" w:type="dxa"/>
            <w:tcBorders>
              <w:top w:val="nil"/>
              <w:left w:val="nil"/>
              <w:bottom w:val="single" w:color="000000" w:sz="4" w:space="0"/>
              <w:right w:val="single" w:color="000000" w:sz="4" w:space="0"/>
            </w:tcBorders>
            <w:tcMar>
              <w:top w:w="0" w:type="dxa"/>
              <w:left w:w="100" w:type="dxa"/>
              <w:bottom w:w="0" w:type="dxa"/>
              <w:right w:w="100" w:type="dxa"/>
            </w:tcMar>
          </w:tcPr>
          <w:p w14:paraId="0701A1B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341" w:type="dxa"/>
            <w:tcBorders>
              <w:top w:val="single" w:color="000000" w:sz="8" w:space="0"/>
              <w:left w:val="single" w:color="000000" w:sz="8" w:space="0"/>
              <w:bottom w:val="single" w:color="000000" w:sz="8" w:space="0"/>
              <w:right w:val="single" w:color="000000" w:sz="8" w:space="0"/>
            </w:tcBorders>
          </w:tcPr>
          <w:p w14:paraId="64A54F7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23</w:t>
            </w:r>
          </w:p>
        </w:tc>
        <w:tc>
          <w:tcPr>
            <w:tcW w:w="1061" w:type="dxa"/>
            <w:tcBorders>
              <w:top w:val="single" w:color="000000" w:sz="8" w:space="0"/>
              <w:left w:val="single" w:color="000000" w:sz="8" w:space="0"/>
              <w:bottom w:val="single" w:color="000000" w:sz="8" w:space="0"/>
              <w:right w:val="single" w:color="000000" w:sz="8" w:space="0"/>
            </w:tcBorders>
          </w:tcPr>
          <w:p w14:paraId="34E6FA6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29</w:t>
            </w:r>
          </w:p>
        </w:tc>
      </w:tr>
      <w:tr w14:paraId="579FB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8" w:hRule="atLeast"/>
          <w:tblHeader/>
        </w:trPr>
        <w:tc>
          <w:tcPr>
            <w:tcW w:w="943" w:type="dxa"/>
            <w:tcBorders>
              <w:top w:val="single" w:color="000000" w:sz="8" w:space="0"/>
              <w:left w:val="single" w:color="000000" w:sz="8" w:space="0"/>
              <w:bottom w:val="single" w:color="000000" w:sz="8" w:space="0"/>
              <w:right w:val="single" w:color="000000" w:sz="8" w:space="0"/>
            </w:tcBorders>
          </w:tcPr>
          <w:p w14:paraId="37BBC2B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p>
        </w:tc>
        <w:tc>
          <w:tcPr>
            <w:tcW w:w="1636"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392A222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center"/>
              <w:rPr>
                <w:rFonts w:hint="eastAsia" w:ascii="Times New Roman" w:hAnsi="Times New Roman" w:eastAsia="Garamond" w:cs="Times New Roman"/>
                <w:sz w:val="14"/>
                <w:szCs w:val="14"/>
              </w:rPr>
            </w:pPr>
          </w:p>
        </w:tc>
        <w:tc>
          <w:tcPr>
            <w:tcW w:w="1695" w:type="dxa"/>
            <w:tcBorders>
              <w:top w:val="nil"/>
              <w:left w:val="nil"/>
              <w:bottom w:val="single" w:color="000000" w:sz="4" w:space="0"/>
              <w:right w:val="single" w:color="000000" w:sz="4" w:space="0"/>
            </w:tcBorders>
            <w:tcMar>
              <w:top w:w="100" w:type="dxa"/>
              <w:left w:w="100" w:type="dxa"/>
              <w:bottom w:w="100" w:type="dxa"/>
              <w:right w:w="100" w:type="dxa"/>
            </w:tcMar>
          </w:tcPr>
          <w:p w14:paraId="206DF29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center"/>
              <w:rPr>
                <w:rFonts w:hint="eastAsia" w:ascii="Times New Roman" w:hAnsi="Times New Roman" w:eastAsia="Garamond" w:cs="Times New Roman"/>
              </w:rPr>
            </w:pPr>
          </w:p>
        </w:tc>
        <w:tc>
          <w:tcPr>
            <w:tcW w:w="1592" w:type="dxa"/>
            <w:tcBorders>
              <w:top w:val="nil"/>
              <w:left w:val="nil"/>
              <w:bottom w:val="single" w:color="000000" w:sz="4" w:space="0"/>
              <w:right w:val="single" w:color="000000" w:sz="4" w:space="0"/>
            </w:tcBorders>
            <w:tcMar>
              <w:top w:w="100" w:type="dxa"/>
              <w:left w:w="100" w:type="dxa"/>
              <w:bottom w:w="100" w:type="dxa"/>
              <w:right w:w="100" w:type="dxa"/>
            </w:tcMar>
          </w:tcPr>
          <w:p w14:paraId="34FF4C7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center"/>
              <w:rPr>
                <w:rFonts w:hint="eastAsia" w:ascii="Times New Roman" w:hAnsi="Times New Roman" w:eastAsia="Garamond" w:cs="Times New Roman"/>
              </w:rPr>
            </w:pPr>
            <w:r>
              <w:rPr>
                <w:rFonts w:hint="eastAsia" w:ascii="Times New Roman" w:hAnsi="Times New Roman" w:eastAsia="Garamond" w:cs="Times New Roman"/>
              </w:rPr>
              <w:t>0</w:t>
            </w:r>
          </w:p>
        </w:tc>
        <w:tc>
          <w:tcPr>
            <w:tcW w:w="1445" w:type="dxa"/>
            <w:tcBorders>
              <w:top w:val="nil"/>
              <w:left w:val="nil"/>
              <w:bottom w:val="single" w:color="000000" w:sz="4" w:space="0"/>
              <w:right w:val="single" w:color="000000" w:sz="4" w:space="0"/>
            </w:tcBorders>
            <w:tcMar>
              <w:top w:w="0" w:type="dxa"/>
              <w:left w:w="100" w:type="dxa"/>
              <w:bottom w:w="0" w:type="dxa"/>
              <w:right w:w="100" w:type="dxa"/>
            </w:tcMar>
          </w:tcPr>
          <w:p w14:paraId="4125360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left"/>
              <w:rPr>
                <w:rFonts w:hint="eastAsia" w:ascii="Times New Roman" w:hAnsi="Times New Roman" w:eastAsia="Garamond" w:cs="Times New Roman"/>
              </w:rPr>
            </w:pPr>
            <w:r>
              <w:rPr>
                <w:rFonts w:hint="eastAsia" w:ascii="Times New Roman" w:hAnsi="Times New Roman" w:eastAsia="Garamond" w:cs="Times New Roman"/>
              </w:rPr>
              <w:t>0</w:t>
            </w:r>
          </w:p>
        </w:tc>
        <w:tc>
          <w:tcPr>
            <w:tcW w:w="1341" w:type="dxa"/>
            <w:tcBorders>
              <w:top w:val="single" w:color="000000" w:sz="8" w:space="0"/>
              <w:left w:val="single" w:color="000000" w:sz="8" w:space="0"/>
              <w:bottom w:val="single" w:color="000000" w:sz="8" w:space="0"/>
              <w:right w:val="single" w:color="000000" w:sz="8" w:space="0"/>
            </w:tcBorders>
          </w:tcPr>
          <w:p w14:paraId="4B96078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rPr>
            </w:pPr>
          </w:p>
        </w:tc>
        <w:tc>
          <w:tcPr>
            <w:tcW w:w="1061" w:type="dxa"/>
            <w:tcBorders>
              <w:top w:val="single" w:color="000000" w:sz="8" w:space="0"/>
              <w:left w:val="single" w:color="000000" w:sz="8" w:space="0"/>
              <w:bottom w:val="single" w:color="000000" w:sz="8" w:space="0"/>
              <w:right w:val="single" w:color="000000" w:sz="8" w:space="0"/>
            </w:tcBorders>
          </w:tcPr>
          <w:p w14:paraId="55AC8CB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p>
        </w:tc>
      </w:tr>
      <w:tr w14:paraId="490F6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8" w:hRule="atLeast"/>
          <w:tblHeader/>
        </w:trPr>
        <w:tc>
          <w:tcPr>
            <w:tcW w:w="943" w:type="dxa"/>
            <w:tcBorders>
              <w:top w:val="single" w:color="000000" w:sz="8" w:space="0"/>
              <w:left w:val="single" w:color="000000" w:sz="8" w:space="0"/>
              <w:bottom w:val="single" w:color="000000" w:sz="8" w:space="0"/>
              <w:right w:val="single" w:color="000000" w:sz="8" w:space="0"/>
            </w:tcBorders>
          </w:tcPr>
          <w:p w14:paraId="25AE6FB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6</w:t>
            </w:r>
          </w:p>
        </w:tc>
        <w:tc>
          <w:tcPr>
            <w:tcW w:w="1636"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30003BF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center"/>
              <w:rPr>
                <w:rFonts w:hint="eastAsia" w:ascii="Times New Roman" w:hAnsi="Times New Roman" w:eastAsia="Garamond" w:cs="Times New Roman"/>
                <w:color w:val="000000"/>
              </w:rPr>
            </w:pPr>
            <w:r>
              <w:rPr>
                <w:rFonts w:hint="eastAsia" w:ascii="Times New Roman" w:hAnsi="Times New Roman" w:eastAsia="Garamond" w:cs="Times New Roman"/>
              </w:rPr>
              <w:t>4</w:t>
            </w:r>
          </w:p>
        </w:tc>
        <w:tc>
          <w:tcPr>
            <w:tcW w:w="1695" w:type="dxa"/>
            <w:tcBorders>
              <w:top w:val="nil"/>
              <w:left w:val="nil"/>
              <w:bottom w:val="single" w:color="000000" w:sz="4" w:space="0"/>
              <w:right w:val="single" w:color="000000" w:sz="4" w:space="0"/>
            </w:tcBorders>
            <w:tcMar>
              <w:top w:w="100" w:type="dxa"/>
              <w:left w:w="100" w:type="dxa"/>
              <w:bottom w:w="100" w:type="dxa"/>
              <w:right w:w="100" w:type="dxa"/>
            </w:tcMar>
          </w:tcPr>
          <w:p w14:paraId="1409119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592" w:type="dxa"/>
            <w:tcBorders>
              <w:top w:val="nil"/>
              <w:left w:val="nil"/>
              <w:bottom w:val="single" w:color="000000" w:sz="4" w:space="0"/>
              <w:right w:val="single" w:color="000000" w:sz="4" w:space="0"/>
            </w:tcBorders>
            <w:tcMar>
              <w:top w:w="100" w:type="dxa"/>
              <w:left w:w="100" w:type="dxa"/>
              <w:bottom w:w="100" w:type="dxa"/>
              <w:right w:w="100" w:type="dxa"/>
            </w:tcMar>
          </w:tcPr>
          <w:p w14:paraId="3AF5147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445" w:type="dxa"/>
            <w:tcBorders>
              <w:top w:val="nil"/>
              <w:left w:val="nil"/>
              <w:bottom w:val="single" w:color="000000" w:sz="4" w:space="0"/>
              <w:right w:val="single" w:color="000000" w:sz="4" w:space="0"/>
            </w:tcBorders>
            <w:tcMar>
              <w:top w:w="0" w:type="dxa"/>
              <w:left w:w="100" w:type="dxa"/>
              <w:bottom w:w="0" w:type="dxa"/>
              <w:right w:w="100" w:type="dxa"/>
            </w:tcMar>
          </w:tcPr>
          <w:p w14:paraId="671FED8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341" w:type="dxa"/>
            <w:tcBorders>
              <w:top w:val="single" w:color="000000" w:sz="8" w:space="0"/>
              <w:left w:val="single" w:color="000000" w:sz="8" w:space="0"/>
              <w:bottom w:val="single" w:color="000000" w:sz="8" w:space="0"/>
              <w:right w:val="single" w:color="000000" w:sz="8" w:space="0"/>
            </w:tcBorders>
          </w:tcPr>
          <w:p w14:paraId="4EE93AE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5</w:t>
            </w:r>
          </w:p>
        </w:tc>
        <w:tc>
          <w:tcPr>
            <w:tcW w:w="1061" w:type="dxa"/>
            <w:tcBorders>
              <w:top w:val="single" w:color="000000" w:sz="8" w:space="0"/>
              <w:left w:val="single" w:color="000000" w:sz="8" w:space="0"/>
              <w:bottom w:val="single" w:color="000000" w:sz="8" w:space="0"/>
              <w:right w:val="single" w:color="000000" w:sz="8" w:space="0"/>
            </w:tcBorders>
          </w:tcPr>
          <w:p w14:paraId="6484787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9</w:t>
            </w:r>
          </w:p>
        </w:tc>
      </w:tr>
      <w:tr w14:paraId="5A5A7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8" w:hRule="atLeast"/>
          <w:tblHeader/>
        </w:trPr>
        <w:tc>
          <w:tcPr>
            <w:tcW w:w="943" w:type="dxa"/>
            <w:tcBorders>
              <w:top w:val="single" w:color="000000" w:sz="8" w:space="0"/>
              <w:left w:val="single" w:color="000000" w:sz="8" w:space="0"/>
              <w:bottom w:val="single" w:color="000000" w:sz="8" w:space="0"/>
              <w:right w:val="single" w:color="000000" w:sz="8" w:space="0"/>
            </w:tcBorders>
          </w:tcPr>
          <w:p w14:paraId="6E0168F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7</w:t>
            </w:r>
          </w:p>
        </w:tc>
        <w:tc>
          <w:tcPr>
            <w:tcW w:w="1636"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4723E8E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695" w:type="dxa"/>
            <w:tcBorders>
              <w:top w:val="nil"/>
              <w:left w:val="nil"/>
              <w:bottom w:val="single" w:color="000000" w:sz="4" w:space="0"/>
              <w:right w:val="single" w:color="000000" w:sz="4" w:space="0"/>
            </w:tcBorders>
            <w:tcMar>
              <w:top w:w="100" w:type="dxa"/>
              <w:left w:w="100" w:type="dxa"/>
              <w:bottom w:w="100" w:type="dxa"/>
              <w:right w:w="100" w:type="dxa"/>
            </w:tcMar>
          </w:tcPr>
          <w:p w14:paraId="47AAA96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592" w:type="dxa"/>
            <w:tcBorders>
              <w:top w:val="nil"/>
              <w:left w:val="nil"/>
              <w:bottom w:val="single" w:color="000000" w:sz="4" w:space="0"/>
              <w:right w:val="single" w:color="000000" w:sz="4" w:space="0"/>
            </w:tcBorders>
            <w:tcMar>
              <w:top w:w="100" w:type="dxa"/>
              <w:left w:w="100" w:type="dxa"/>
              <w:bottom w:w="100" w:type="dxa"/>
              <w:right w:w="100" w:type="dxa"/>
            </w:tcMar>
          </w:tcPr>
          <w:p w14:paraId="7932ADA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445" w:type="dxa"/>
            <w:tcBorders>
              <w:top w:val="nil"/>
              <w:left w:val="nil"/>
              <w:bottom w:val="single" w:color="000000" w:sz="4" w:space="0"/>
              <w:right w:val="single" w:color="000000" w:sz="4" w:space="0"/>
            </w:tcBorders>
            <w:tcMar>
              <w:top w:w="0" w:type="dxa"/>
              <w:left w:w="100" w:type="dxa"/>
              <w:bottom w:w="0" w:type="dxa"/>
              <w:right w:w="100" w:type="dxa"/>
            </w:tcMar>
          </w:tcPr>
          <w:p w14:paraId="283E12C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left"/>
              <w:rPr>
                <w:rFonts w:hint="eastAsia" w:ascii="Times New Roman" w:hAnsi="Times New Roman" w:eastAsia="Garamond" w:cs="Times New Roman"/>
                <w:color w:val="000000"/>
              </w:rPr>
            </w:pPr>
            <w:r>
              <w:rPr>
                <w:rFonts w:hint="eastAsia" w:ascii="Times New Roman" w:hAnsi="Times New Roman" w:eastAsia="Garamond" w:cs="Times New Roman"/>
              </w:rPr>
              <w:t>3</w:t>
            </w:r>
          </w:p>
        </w:tc>
        <w:tc>
          <w:tcPr>
            <w:tcW w:w="1341" w:type="dxa"/>
            <w:tcBorders>
              <w:top w:val="single" w:color="000000" w:sz="8" w:space="0"/>
              <w:left w:val="single" w:color="000000" w:sz="8" w:space="0"/>
              <w:bottom w:val="single" w:color="000000" w:sz="8" w:space="0"/>
              <w:right w:val="single" w:color="000000" w:sz="8" w:space="0"/>
            </w:tcBorders>
          </w:tcPr>
          <w:p w14:paraId="70632E0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9</w:t>
            </w:r>
          </w:p>
        </w:tc>
        <w:tc>
          <w:tcPr>
            <w:tcW w:w="1061" w:type="dxa"/>
            <w:tcBorders>
              <w:top w:val="single" w:color="000000" w:sz="8" w:space="0"/>
              <w:left w:val="single" w:color="000000" w:sz="8" w:space="0"/>
              <w:bottom w:val="single" w:color="000000" w:sz="8" w:space="0"/>
              <w:right w:val="single" w:color="000000" w:sz="8" w:space="0"/>
            </w:tcBorders>
          </w:tcPr>
          <w:p w14:paraId="27EA15F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12</w:t>
            </w:r>
          </w:p>
        </w:tc>
      </w:tr>
      <w:tr w14:paraId="3AF70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8" w:hRule="atLeast"/>
          <w:tblHeader/>
        </w:trPr>
        <w:tc>
          <w:tcPr>
            <w:tcW w:w="943" w:type="dxa"/>
            <w:tcBorders>
              <w:top w:val="single" w:color="000000" w:sz="8" w:space="0"/>
              <w:left w:val="single" w:color="000000" w:sz="8" w:space="0"/>
              <w:bottom w:val="single" w:color="000000" w:sz="8" w:space="0"/>
              <w:right w:val="single" w:color="000000" w:sz="8" w:space="0"/>
            </w:tcBorders>
          </w:tcPr>
          <w:p w14:paraId="5C41C41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8</w:t>
            </w:r>
          </w:p>
        </w:tc>
        <w:tc>
          <w:tcPr>
            <w:tcW w:w="1636"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620D266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center"/>
              <w:rPr>
                <w:rFonts w:hint="eastAsia" w:ascii="Times New Roman" w:hAnsi="Times New Roman" w:eastAsia="Garamond" w:cs="Times New Roman"/>
                <w:color w:val="000000"/>
              </w:rPr>
            </w:pPr>
            <w:r>
              <w:rPr>
                <w:rFonts w:hint="eastAsia" w:ascii="Times New Roman" w:hAnsi="Times New Roman" w:eastAsia="Garamond" w:cs="Times New Roman"/>
              </w:rPr>
              <w:t>2</w:t>
            </w:r>
          </w:p>
        </w:tc>
        <w:tc>
          <w:tcPr>
            <w:tcW w:w="1695" w:type="dxa"/>
            <w:tcBorders>
              <w:top w:val="nil"/>
              <w:left w:val="nil"/>
              <w:bottom w:val="single" w:color="000000" w:sz="4" w:space="0"/>
              <w:right w:val="single" w:color="000000" w:sz="4" w:space="0"/>
            </w:tcBorders>
            <w:tcMar>
              <w:top w:w="100" w:type="dxa"/>
              <w:left w:w="100" w:type="dxa"/>
              <w:bottom w:w="100" w:type="dxa"/>
              <w:right w:w="100" w:type="dxa"/>
            </w:tcMar>
          </w:tcPr>
          <w:p w14:paraId="2D8670F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592" w:type="dxa"/>
            <w:tcBorders>
              <w:top w:val="nil"/>
              <w:left w:val="nil"/>
              <w:bottom w:val="single" w:color="000000" w:sz="4" w:space="0"/>
              <w:right w:val="single" w:color="000000" w:sz="4" w:space="0"/>
            </w:tcBorders>
            <w:tcMar>
              <w:top w:w="100" w:type="dxa"/>
              <w:left w:w="100" w:type="dxa"/>
              <w:bottom w:w="100" w:type="dxa"/>
              <w:right w:w="100" w:type="dxa"/>
            </w:tcMar>
          </w:tcPr>
          <w:p w14:paraId="19A98FA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445" w:type="dxa"/>
            <w:tcBorders>
              <w:top w:val="nil"/>
              <w:left w:val="nil"/>
              <w:bottom w:val="single" w:color="000000" w:sz="4" w:space="0"/>
              <w:right w:val="single" w:color="000000" w:sz="4" w:space="0"/>
            </w:tcBorders>
            <w:tcMar>
              <w:top w:w="0" w:type="dxa"/>
              <w:left w:w="100" w:type="dxa"/>
              <w:bottom w:w="0" w:type="dxa"/>
              <w:right w:w="100" w:type="dxa"/>
            </w:tcMar>
          </w:tcPr>
          <w:p w14:paraId="18F7AE5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left"/>
              <w:rPr>
                <w:rFonts w:hint="eastAsia" w:ascii="Times New Roman" w:hAnsi="Times New Roman" w:eastAsia="Garamond" w:cs="Times New Roman"/>
                <w:color w:val="000000"/>
              </w:rPr>
            </w:pPr>
            <w:r>
              <w:rPr>
                <w:rFonts w:hint="eastAsia" w:ascii="Times New Roman" w:hAnsi="Times New Roman" w:eastAsia="Garamond" w:cs="Times New Roman"/>
              </w:rPr>
              <w:t>3</w:t>
            </w:r>
          </w:p>
        </w:tc>
        <w:tc>
          <w:tcPr>
            <w:tcW w:w="1341" w:type="dxa"/>
            <w:tcBorders>
              <w:top w:val="single" w:color="000000" w:sz="8" w:space="0"/>
              <w:left w:val="single" w:color="000000" w:sz="8" w:space="0"/>
              <w:bottom w:val="single" w:color="000000" w:sz="8" w:space="0"/>
              <w:right w:val="single" w:color="000000" w:sz="8" w:space="0"/>
            </w:tcBorders>
          </w:tcPr>
          <w:p w14:paraId="70E70DF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10</w:t>
            </w:r>
          </w:p>
        </w:tc>
        <w:tc>
          <w:tcPr>
            <w:tcW w:w="1061" w:type="dxa"/>
            <w:tcBorders>
              <w:top w:val="single" w:color="000000" w:sz="8" w:space="0"/>
              <w:left w:val="single" w:color="000000" w:sz="8" w:space="0"/>
              <w:bottom w:val="single" w:color="000000" w:sz="8" w:space="0"/>
              <w:right w:val="single" w:color="000000" w:sz="8" w:space="0"/>
            </w:tcBorders>
          </w:tcPr>
          <w:p w14:paraId="6B0F09C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15</w:t>
            </w:r>
          </w:p>
        </w:tc>
      </w:tr>
      <w:tr w14:paraId="24F6A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8" w:hRule="atLeast"/>
          <w:tblHeader/>
        </w:trPr>
        <w:tc>
          <w:tcPr>
            <w:tcW w:w="943" w:type="dxa"/>
            <w:tcBorders>
              <w:top w:val="single" w:color="000000" w:sz="8" w:space="0"/>
              <w:left w:val="single" w:color="000000" w:sz="8" w:space="0"/>
              <w:bottom w:val="single" w:color="000000" w:sz="8" w:space="0"/>
              <w:right w:val="single" w:color="000000" w:sz="8" w:space="0"/>
            </w:tcBorders>
          </w:tcPr>
          <w:p w14:paraId="3156570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9</w:t>
            </w:r>
          </w:p>
        </w:tc>
        <w:tc>
          <w:tcPr>
            <w:tcW w:w="1636"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58556F5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center"/>
              <w:rPr>
                <w:rFonts w:hint="eastAsia" w:ascii="Times New Roman" w:hAnsi="Times New Roman" w:eastAsia="Garamond" w:cs="Times New Roman"/>
                <w:color w:val="000000"/>
              </w:rPr>
            </w:pPr>
            <w:r>
              <w:rPr>
                <w:rFonts w:hint="eastAsia" w:ascii="Times New Roman" w:hAnsi="Times New Roman" w:eastAsia="Garamond" w:cs="Times New Roman"/>
              </w:rPr>
              <w:t>4</w:t>
            </w:r>
          </w:p>
        </w:tc>
        <w:tc>
          <w:tcPr>
            <w:tcW w:w="1695" w:type="dxa"/>
            <w:tcBorders>
              <w:top w:val="nil"/>
              <w:left w:val="nil"/>
              <w:bottom w:val="single" w:color="000000" w:sz="4" w:space="0"/>
              <w:right w:val="single" w:color="000000" w:sz="4" w:space="0"/>
            </w:tcBorders>
            <w:tcMar>
              <w:top w:w="100" w:type="dxa"/>
              <w:left w:w="100" w:type="dxa"/>
              <w:bottom w:w="100" w:type="dxa"/>
              <w:right w:w="100" w:type="dxa"/>
            </w:tcMar>
          </w:tcPr>
          <w:p w14:paraId="609C9D7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center"/>
              <w:rPr>
                <w:rFonts w:hint="eastAsia" w:ascii="Times New Roman" w:hAnsi="Times New Roman" w:eastAsia="Garamond" w:cs="Times New Roman"/>
                <w:color w:val="000000"/>
              </w:rPr>
            </w:pPr>
            <w:r>
              <w:rPr>
                <w:rFonts w:hint="eastAsia" w:ascii="Times New Roman" w:hAnsi="Times New Roman" w:eastAsia="Garamond" w:cs="Times New Roman"/>
              </w:rPr>
              <w:t>1</w:t>
            </w:r>
          </w:p>
        </w:tc>
        <w:tc>
          <w:tcPr>
            <w:tcW w:w="1592" w:type="dxa"/>
            <w:tcBorders>
              <w:top w:val="nil"/>
              <w:left w:val="nil"/>
              <w:bottom w:val="single" w:color="000000" w:sz="4" w:space="0"/>
              <w:right w:val="single" w:color="000000" w:sz="4" w:space="0"/>
            </w:tcBorders>
            <w:tcMar>
              <w:top w:w="100" w:type="dxa"/>
              <w:left w:w="100" w:type="dxa"/>
              <w:bottom w:w="100" w:type="dxa"/>
              <w:right w:w="100" w:type="dxa"/>
            </w:tcMar>
          </w:tcPr>
          <w:p w14:paraId="7350CD2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445" w:type="dxa"/>
            <w:tcBorders>
              <w:top w:val="nil"/>
              <w:left w:val="nil"/>
              <w:bottom w:val="single" w:color="000000" w:sz="4" w:space="0"/>
              <w:right w:val="single" w:color="000000" w:sz="4" w:space="0"/>
            </w:tcBorders>
            <w:tcMar>
              <w:top w:w="0" w:type="dxa"/>
              <w:left w:w="100" w:type="dxa"/>
              <w:bottom w:w="0" w:type="dxa"/>
              <w:right w:w="100" w:type="dxa"/>
            </w:tcMar>
          </w:tcPr>
          <w:p w14:paraId="7DDBD1A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left"/>
              <w:rPr>
                <w:rFonts w:hint="eastAsia" w:ascii="Times New Roman" w:hAnsi="Times New Roman" w:eastAsia="Garamond" w:cs="Times New Roman"/>
                <w:color w:val="000000"/>
              </w:rPr>
            </w:pPr>
            <w:r>
              <w:rPr>
                <w:rFonts w:hint="eastAsia" w:ascii="Times New Roman" w:hAnsi="Times New Roman" w:eastAsia="Garamond" w:cs="Times New Roman"/>
              </w:rPr>
              <w:t>2</w:t>
            </w:r>
          </w:p>
        </w:tc>
        <w:tc>
          <w:tcPr>
            <w:tcW w:w="1341" w:type="dxa"/>
            <w:tcBorders>
              <w:top w:val="single" w:color="000000" w:sz="8" w:space="0"/>
              <w:left w:val="single" w:color="000000" w:sz="8" w:space="0"/>
              <w:bottom w:val="single" w:color="000000" w:sz="8" w:space="0"/>
              <w:right w:val="single" w:color="000000" w:sz="8" w:space="0"/>
            </w:tcBorders>
          </w:tcPr>
          <w:p w14:paraId="75069DD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11</w:t>
            </w:r>
          </w:p>
        </w:tc>
        <w:tc>
          <w:tcPr>
            <w:tcW w:w="1061" w:type="dxa"/>
            <w:tcBorders>
              <w:top w:val="single" w:color="000000" w:sz="8" w:space="0"/>
              <w:left w:val="single" w:color="000000" w:sz="8" w:space="0"/>
              <w:bottom w:val="single" w:color="000000" w:sz="8" w:space="0"/>
              <w:right w:val="single" w:color="000000" w:sz="8" w:space="0"/>
            </w:tcBorders>
          </w:tcPr>
          <w:p w14:paraId="19E2983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18</w:t>
            </w:r>
          </w:p>
        </w:tc>
      </w:tr>
      <w:tr w14:paraId="11DBB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8" w:hRule="atLeast"/>
          <w:tblHeader/>
        </w:trPr>
        <w:tc>
          <w:tcPr>
            <w:tcW w:w="943" w:type="dxa"/>
            <w:tcBorders>
              <w:top w:val="single" w:color="000000" w:sz="8" w:space="0"/>
              <w:left w:val="single" w:color="000000" w:sz="8" w:space="0"/>
              <w:bottom w:val="single" w:color="000000" w:sz="8" w:space="0"/>
              <w:right w:val="single" w:color="000000" w:sz="8" w:space="0"/>
            </w:tcBorders>
          </w:tcPr>
          <w:p w14:paraId="26B4D7F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10</w:t>
            </w:r>
          </w:p>
        </w:tc>
        <w:tc>
          <w:tcPr>
            <w:tcW w:w="1636"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02CD0F3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center"/>
              <w:rPr>
                <w:rFonts w:hint="eastAsia" w:ascii="Times New Roman" w:hAnsi="Times New Roman" w:eastAsia="Garamond" w:cs="Times New Roman"/>
                <w:color w:val="000000"/>
              </w:rPr>
            </w:pPr>
            <w:r>
              <w:rPr>
                <w:rFonts w:hint="eastAsia" w:ascii="Times New Roman" w:hAnsi="Times New Roman" w:eastAsia="Garamond" w:cs="Times New Roman"/>
              </w:rPr>
              <w:t>8</w:t>
            </w:r>
          </w:p>
        </w:tc>
        <w:tc>
          <w:tcPr>
            <w:tcW w:w="1695" w:type="dxa"/>
            <w:tcBorders>
              <w:top w:val="nil"/>
              <w:left w:val="nil"/>
              <w:bottom w:val="single" w:color="000000" w:sz="4" w:space="0"/>
              <w:right w:val="single" w:color="000000" w:sz="4" w:space="0"/>
            </w:tcBorders>
            <w:tcMar>
              <w:top w:w="100" w:type="dxa"/>
              <w:left w:w="100" w:type="dxa"/>
              <w:bottom w:w="100" w:type="dxa"/>
              <w:right w:w="100" w:type="dxa"/>
            </w:tcMar>
          </w:tcPr>
          <w:p w14:paraId="0FCE9D6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592" w:type="dxa"/>
            <w:tcBorders>
              <w:top w:val="nil"/>
              <w:left w:val="nil"/>
              <w:bottom w:val="single" w:color="000000" w:sz="4" w:space="0"/>
              <w:right w:val="single" w:color="000000" w:sz="4" w:space="0"/>
            </w:tcBorders>
            <w:tcMar>
              <w:top w:w="100" w:type="dxa"/>
              <w:left w:w="100" w:type="dxa"/>
              <w:bottom w:w="100" w:type="dxa"/>
              <w:right w:w="100" w:type="dxa"/>
            </w:tcMar>
          </w:tcPr>
          <w:p w14:paraId="047A71F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445" w:type="dxa"/>
            <w:tcBorders>
              <w:top w:val="nil"/>
              <w:left w:val="nil"/>
              <w:bottom w:val="single" w:color="000000" w:sz="4" w:space="0"/>
              <w:right w:val="single" w:color="000000" w:sz="4" w:space="0"/>
            </w:tcBorders>
            <w:tcMar>
              <w:top w:w="0" w:type="dxa"/>
              <w:left w:w="100" w:type="dxa"/>
              <w:bottom w:w="0" w:type="dxa"/>
              <w:right w:w="100" w:type="dxa"/>
            </w:tcMar>
          </w:tcPr>
          <w:p w14:paraId="6873A60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left"/>
              <w:rPr>
                <w:rFonts w:hint="eastAsia" w:ascii="Times New Roman" w:hAnsi="Times New Roman" w:eastAsia="Garamond" w:cs="Times New Roman"/>
                <w:color w:val="000000"/>
              </w:rPr>
            </w:pPr>
          </w:p>
        </w:tc>
        <w:tc>
          <w:tcPr>
            <w:tcW w:w="1341" w:type="dxa"/>
            <w:tcBorders>
              <w:top w:val="single" w:color="000000" w:sz="8" w:space="0"/>
              <w:left w:val="single" w:color="000000" w:sz="8" w:space="0"/>
              <w:bottom w:val="single" w:color="000000" w:sz="8" w:space="0"/>
              <w:right w:val="single" w:color="000000" w:sz="8" w:space="0"/>
            </w:tcBorders>
          </w:tcPr>
          <w:p w14:paraId="37B5B12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9</w:t>
            </w:r>
          </w:p>
        </w:tc>
        <w:tc>
          <w:tcPr>
            <w:tcW w:w="1061" w:type="dxa"/>
            <w:tcBorders>
              <w:top w:val="single" w:color="000000" w:sz="8" w:space="0"/>
              <w:left w:val="single" w:color="000000" w:sz="8" w:space="0"/>
              <w:bottom w:val="single" w:color="000000" w:sz="8" w:space="0"/>
              <w:right w:val="single" w:color="000000" w:sz="8" w:space="0"/>
            </w:tcBorders>
          </w:tcPr>
          <w:p w14:paraId="50596DF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17</w:t>
            </w:r>
          </w:p>
        </w:tc>
      </w:tr>
      <w:tr w14:paraId="53D4B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8" w:hRule="atLeast"/>
          <w:tblHeader/>
        </w:trPr>
        <w:tc>
          <w:tcPr>
            <w:tcW w:w="943" w:type="dxa"/>
            <w:tcBorders>
              <w:top w:val="single" w:color="000000" w:sz="8" w:space="0"/>
              <w:left w:val="single" w:color="000000" w:sz="8" w:space="0"/>
              <w:bottom w:val="single" w:color="000000" w:sz="8" w:space="0"/>
              <w:right w:val="single" w:color="000000" w:sz="8" w:space="0"/>
            </w:tcBorders>
          </w:tcPr>
          <w:p w14:paraId="35BF731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11</w:t>
            </w:r>
          </w:p>
        </w:tc>
        <w:tc>
          <w:tcPr>
            <w:tcW w:w="1636"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0CB03E1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center"/>
              <w:rPr>
                <w:rFonts w:hint="eastAsia" w:ascii="Times New Roman" w:hAnsi="Times New Roman" w:eastAsia="Garamond" w:cs="Times New Roman"/>
                <w:color w:val="000000"/>
              </w:rPr>
            </w:pPr>
            <w:r>
              <w:rPr>
                <w:rFonts w:hint="eastAsia" w:ascii="Times New Roman" w:hAnsi="Times New Roman" w:eastAsia="Garamond" w:cs="Times New Roman"/>
              </w:rPr>
              <w:t>8</w:t>
            </w:r>
          </w:p>
        </w:tc>
        <w:tc>
          <w:tcPr>
            <w:tcW w:w="1695" w:type="dxa"/>
            <w:tcBorders>
              <w:top w:val="nil"/>
              <w:left w:val="nil"/>
              <w:bottom w:val="single" w:color="000000" w:sz="4" w:space="0"/>
              <w:right w:val="single" w:color="000000" w:sz="4" w:space="0"/>
            </w:tcBorders>
            <w:tcMar>
              <w:top w:w="100" w:type="dxa"/>
              <w:left w:w="100" w:type="dxa"/>
              <w:bottom w:w="100" w:type="dxa"/>
              <w:right w:w="100" w:type="dxa"/>
            </w:tcMar>
          </w:tcPr>
          <w:p w14:paraId="604A92F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592" w:type="dxa"/>
            <w:tcBorders>
              <w:top w:val="nil"/>
              <w:left w:val="nil"/>
              <w:bottom w:val="single" w:color="000000" w:sz="4" w:space="0"/>
              <w:right w:val="single" w:color="000000" w:sz="4" w:space="0"/>
            </w:tcBorders>
            <w:tcMar>
              <w:top w:w="100" w:type="dxa"/>
              <w:left w:w="100" w:type="dxa"/>
              <w:bottom w:w="100" w:type="dxa"/>
              <w:right w:w="100" w:type="dxa"/>
            </w:tcMar>
          </w:tcPr>
          <w:p w14:paraId="27F486F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445" w:type="dxa"/>
            <w:tcBorders>
              <w:top w:val="nil"/>
              <w:left w:val="nil"/>
              <w:bottom w:val="single" w:color="000000" w:sz="4" w:space="0"/>
              <w:right w:val="single" w:color="000000" w:sz="4" w:space="0"/>
            </w:tcBorders>
            <w:tcMar>
              <w:top w:w="0" w:type="dxa"/>
              <w:left w:w="100" w:type="dxa"/>
              <w:bottom w:w="0" w:type="dxa"/>
              <w:right w:w="100" w:type="dxa"/>
            </w:tcMar>
          </w:tcPr>
          <w:p w14:paraId="6AEB646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left"/>
              <w:rPr>
                <w:rFonts w:hint="eastAsia" w:ascii="Times New Roman" w:hAnsi="Times New Roman" w:eastAsia="Garamond" w:cs="Times New Roman"/>
                <w:color w:val="000000"/>
              </w:rPr>
            </w:pPr>
          </w:p>
        </w:tc>
        <w:tc>
          <w:tcPr>
            <w:tcW w:w="1341" w:type="dxa"/>
            <w:tcBorders>
              <w:top w:val="single" w:color="000000" w:sz="8" w:space="0"/>
              <w:left w:val="single" w:color="000000" w:sz="8" w:space="0"/>
              <w:bottom w:val="single" w:color="000000" w:sz="8" w:space="0"/>
              <w:right w:val="single" w:color="000000" w:sz="8" w:space="0"/>
            </w:tcBorders>
          </w:tcPr>
          <w:p w14:paraId="6377FB7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3</w:t>
            </w:r>
          </w:p>
        </w:tc>
        <w:tc>
          <w:tcPr>
            <w:tcW w:w="1061" w:type="dxa"/>
            <w:tcBorders>
              <w:top w:val="single" w:color="000000" w:sz="8" w:space="0"/>
              <w:left w:val="single" w:color="000000" w:sz="8" w:space="0"/>
              <w:bottom w:val="single" w:color="000000" w:sz="8" w:space="0"/>
              <w:right w:val="single" w:color="000000" w:sz="8" w:space="0"/>
            </w:tcBorders>
          </w:tcPr>
          <w:p w14:paraId="0CF5FC1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11</w:t>
            </w:r>
          </w:p>
        </w:tc>
      </w:tr>
      <w:tr w14:paraId="4535A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8" w:hRule="atLeast"/>
          <w:tblHeader/>
        </w:trPr>
        <w:tc>
          <w:tcPr>
            <w:tcW w:w="943" w:type="dxa"/>
            <w:tcBorders>
              <w:top w:val="single" w:color="000000" w:sz="8" w:space="0"/>
              <w:left w:val="single" w:color="000000" w:sz="8" w:space="0"/>
              <w:bottom w:val="single" w:color="000000" w:sz="8" w:space="0"/>
              <w:right w:val="single" w:color="000000" w:sz="8" w:space="0"/>
            </w:tcBorders>
          </w:tcPr>
          <w:p w14:paraId="217AACC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12</w:t>
            </w:r>
          </w:p>
        </w:tc>
        <w:tc>
          <w:tcPr>
            <w:tcW w:w="1636"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7A42BE6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center"/>
              <w:rPr>
                <w:rFonts w:hint="eastAsia" w:ascii="Times New Roman" w:hAnsi="Times New Roman" w:eastAsia="Garamond" w:cs="Times New Roman"/>
                <w:color w:val="000000"/>
              </w:rPr>
            </w:pPr>
            <w:r>
              <w:rPr>
                <w:rFonts w:hint="eastAsia" w:ascii="Times New Roman" w:hAnsi="Times New Roman" w:eastAsia="Garamond" w:cs="Times New Roman"/>
              </w:rPr>
              <w:t>7</w:t>
            </w:r>
          </w:p>
        </w:tc>
        <w:tc>
          <w:tcPr>
            <w:tcW w:w="1695" w:type="dxa"/>
            <w:tcBorders>
              <w:top w:val="nil"/>
              <w:left w:val="nil"/>
              <w:bottom w:val="single" w:color="000000" w:sz="4" w:space="0"/>
              <w:right w:val="single" w:color="000000" w:sz="4" w:space="0"/>
            </w:tcBorders>
            <w:tcMar>
              <w:top w:w="100" w:type="dxa"/>
              <w:left w:w="100" w:type="dxa"/>
              <w:bottom w:w="100" w:type="dxa"/>
              <w:right w:w="100" w:type="dxa"/>
            </w:tcMar>
          </w:tcPr>
          <w:p w14:paraId="6D8F888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592" w:type="dxa"/>
            <w:tcBorders>
              <w:top w:val="nil"/>
              <w:left w:val="nil"/>
              <w:bottom w:val="single" w:color="000000" w:sz="4" w:space="0"/>
              <w:right w:val="single" w:color="000000" w:sz="4" w:space="0"/>
            </w:tcBorders>
            <w:tcMar>
              <w:top w:w="100" w:type="dxa"/>
              <w:left w:w="100" w:type="dxa"/>
              <w:bottom w:w="100" w:type="dxa"/>
              <w:right w:w="100" w:type="dxa"/>
            </w:tcMar>
          </w:tcPr>
          <w:p w14:paraId="367485E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445" w:type="dxa"/>
            <w:tcBorders>
              <w:top w:val="nil"/>
              <w:left w:val="nil"/>
              <w:bottom w:val="single" w:color="000000" w:sz="4" w:space="0"/>
              <w:right w:val="single" w:color="000000" w:sz="4" w:space="0"/>
            </w:tcBorders>
            <w:tcMar>
              <w:top w:w="0" w:type="dxa"/>
              <w:left w:w="100" w:type="dxa"/>
              <w:bottom w:w="0" w:type="dxa"/>
              <w:right w:w="100" w:type="dxa"/>
            </w:tcMar>
          </w:tcPr>
          <w:p w14:paraId="2F42661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left"/>
              <w:rPr>
                <w:rFonts w:hint="eastAsia" w:ascii="Times New Roman" w:hAnsi="Times New Roman" w:eastAsia="Garamond" w:cs="Times New Roman"/>
                <w:color w:val="000000"/>
              </w:rPr>
            </w:pPr>
          </w:p>
        </w:tc>
        <w:tc>
          <w:tcPr>
            <w:tcW w:w="1341" w:type="dxa"/>
            <w:tcBorders>
              <w:top w:val="single" w:color="000000" w:sz="8" w:space="0"/>
              <w:left w:val="single" w:color="000000" w:sz="8" w:space="0"/>
              <w:bottom w:val="single" w:color="000000" w:sz="8" w:space="0"/>
              <w:right w:val="single" w:color="000000" w:sz="8" w:space="0"/>
            </w:tcBorders>
          </w:tcPr>
          <w:p w14:paraId="2153FC9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5</w:t>
            </w:r>
          </w:p>
        </w:tc>
        <w:tc>
          <w:tcPr>
            <w:tcW w:w="1061" w:type="dxa"/>
            <w:tcBorders>
              <w:top w:val="single" w:color="000000" w:sz="8" w:space="0"/>
              <w:left w:val="single" w:color="000000" w:sz="8" w:space="0"/>
              <w:bottom w:val="single" w:color="000000" w:sz="8" w:space="0"/>
              <w:right w:val="single" w:color="000000" w:sz="8" w:space="0"/>
            </w:tcBorders>
          </w:tcPr>
          <w:p w14:paraId="2E0D099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12</w:t>
            </w:r>
          </w:p>
        </w:tc>
      </w:tr>
      <w:tr w14:paraId="45C72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8" w:hRule="atLeast"/>
          <w:tblHeader/>
        </w:trPr>
        <w:tc>
          <w:tcPr>
            <w:tcW w:w="943" w:type="dxa"/>
            <w:tcBorders>
              <w:top w:val="single" w:color="000000" w:sz="8" w:space="0"/>
              <w:left w:val="single" w:color="000000" w:sz="8" w:space="0"/>
              <w:bottom w:val="single" w:color="000000" w:sz="8" w:space="0"/>
              <w:right w:val="single" w:color="000000" w:sz="8" w:space="0"/>
            </w:tcBorders>
          </w:tcPr>
          <w:p w14:paraId="3575F5F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13</w:t>
            </w:r>
          </w:p>
        </w:tc>
        <w:tc>
          <w:tcPr>
            <w:tcW w:w="1636"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096A202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center"/>
              <w:rPr>
                <w:rFonts w:hint="eastAsia" w:ascii="Times New Roman" w:hAnsi="Times New Roman" w:eastAsia="Garamond" w:cs="Times New Roman"/>
                <w:color w:val="000000"/>
              </w:rPr>
            </w:pPr>
            <w:r>
              <w:rPr>
                <w:rFonts w:hint="eastAsia" w:ascii="Times New Roman" w:hAnsi="Times New Roman" w:eastAsia="Garamond" w:cs="Times New Roman"/>
              </w:rPr>
              <w:t>2</w:t>
            </w:r>
          </w:p>
        </w:tc>
        <w:tc>
          <w:tcPr>
            <w:tcW w:w="1695" w:type="dxa"/>
            <w:tcBorders>
              <w:top w:val="nil"/>
              <w:left w:val="nil"/>
              <w:bottom w:val="single" w:color="000000" w:sz="4" w:space="0"/>
              <w:right w:val="single" w:color="000000" w:sz="4" w:space="0"/>
            </w:tcBorders>
            <w:tcMar>
              <w:top w:w="100" w:type="dxa"/>
              <w:left w:w="100" w:type="dxa"/>
              <w:bottom w:w="100" w:type="dxa"/>
              <w:right w:w="100" w:type="dxa"/>
            </w:tcMar>
          </w:tcPr>
          <w:p w14:paraId="475F878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592" w:type="dxa"/>
            <w:tcBorders>
              <w:top w:val="nil"/>
              <w:left w:val="nil"/>
              <w:bottom w:val="single" w:color="000000" w:sz="4" w:space="0"/>
              <w:right w:val="single" w:color="000000" w:sz="4" w:space="0"/>
            </w:tcBorders>
            <w:tcMar>
              <w:top w:w="100" w:type="dxa"/>
              <w:left w:w="100" w:type="dxa"/>
              <w:bottom w:w="100" w:type="dxa"/>
              <w:right w:w="100" w:type="dxa"/>
            </w:tcMar>
          </w:tcPr>
          <w:p w14:paraId="36E005D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445" w:type="dxa"/>
            <w:tcBorders>
              <w:top w:val="nil"/>
              <w:left w:val="nil"/>
              <w:bottom w:val="single" w:color="000000" w:sz="4" w:space="0"/>
              <w:right w:val="single" w:color="000000" w:sz="4" w:space="0"/>
            </w:tcBorders>
            <w:tcMar>
              <w:top w:w="0" w:type="dxa"/>
              <w:left w:w="100" w:type="dxa"/>
              <w:bottom w:w="0" w:type="dxa"/>
              <w:right w:w="100" w:type="dxa"/>
            </w:tcMar>
          </w:tcPr>
          <w:p w14:paraId="4B4CC5D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left"/>
              <w:rPr>
                <w:rFonts w:hint="eastAsia" w:ascii="Times New Roman" w:hAnsi="Times New Roman" w:eastAsia="Garamond" w:cs="Times New Roman"/>
                <w:color w:val="000000"/>
              </w:rPr>
            </w:pPr>
          </w:p>
        </w:tc>
        <w:tc>
          <w:tcPr>
            <w:tcW w:w="1341" w:type="dxa"/>
            <w:tcBorders>
              <w:top w:val="single" w:color="000000" w:sz="8" w:space="0"/>
              <w:left w:val="single" w:color="000000" w:sz="8" w:space="0"/>
              <w:bottom w:val="single" w:color="000000" w:sz="8" w:space="0"/>
              <w:right w:val="single" w:color="000000" w:sz="8" w:space="0"/>
            </w:tcBorders>
          </w:tcPr>
          <w:p w14:paraId="5B4FE1C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5</w:t>
            </w:r>
          </w:p>
        </w:tc>
        <w:tc>
          <w:tcPr>
            <w:tcW w:w="1061" w:type="dxa"/>
            <w:tcBorders>
              <w:top w:val="single" w:color="000000" w:sz="8" w:space="0"/>
              <w:left w:val="single" w:color="000000" w:sz="8" w:space="0"/>
              <w:bottom w:val="single" w:color="000000" w:sz="8" w:space="0"/>
              <w:right w:val="single" w:color="000000" w:sz="8" w:space="0"/>
            </w:tcBorders>
          </w:tcPr>
          <w:p w14:paraId="2294E94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7</w:t>
            </w:r>
          </w:p>
        </w:tc>
      </w:tr>
      <w:tr w14:paraId="353B4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8" w:hRule="atLeast"/>
          <w:tblHeader/>
        </w:trPr>
        <w:tc>
          <w:tcPr>
            <w:tcW w:w="943" w:type="dxa"/>
            <w:tcBorders>
              <w:top w:val="single" w:color="000000" w:sz="8" w:space="0"/>
              <w:left w:val="single" w:color="000000" w:sz="8" w:space="0"/>
              <w:bottom w:val="single" w:color="000000" w:sz="8" w:space="0"/>
              <w:right w:val="single" w:color="000000" w:sz="8" w:space="0"/>
            </w:tcBorders>
          </w:tcPr>
          <w:p w14:paraId="04E2891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14</w:t>
            </w:r>
          </w:p>
        </w:tc>
        <w:tc>
          <w:tcPr>
            <w:tcW w:w="1636"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01B25F5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center"/>
              <w:rPr>
                <w:rFonts w:hint="eastAsia" w:ascii="Times New Roman" w:hAnsi="Times New Roman" w:eastAsia="Garamond" w:cs="Times New Roman"/>
              </w:rPr>
            </w:pPr>
            <w:r>
              <w:rPr>
                <w:rFonts w:hint="eastAsia" w:ascii="Times New Roman" w:hAnsi="Times New Roman" w:eastAsia="Garamond" w:cs="Times New Roman"/>
              </w:rPr>
              <w:t>4</w:t>
            </w:r>
          </w:p>
        </w:tc>
        <w:tc>
          <w:tcPr>
            <w:tcW w:w="1695" w:type="dxa"/>
            <w:tcBorders>
              <w:top w:val="nil"/>
              <w:left w:val="nil"/>
              <w:bottom w:val="single" w:color="000000" w:sz="4" w:space="0"/>
              <w:right w:val="single" w:color="000000" w:sz="4" w:space="0"/>
            </w:tcBorders>
            <w:tcMar>
              <w:top w:w="100" w:type="dxa"/>
              <w:left w:w="100" w:type="dxa"/>
              <w:bottom w:w="100" w:type="dxa"/>
              <w:right w:w="100" w:type="dxa"/>
            </w:tcMar>
          </w:tcPr>
          <w:p w14:paraId="330095F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592" w:type="dxa"/>
            <w:tcBorders>
              <w:top w:val="nil"/>
              <w:left w:val="nil"/>
              <w:bottom w:val="single" w:color="000000" w:sz="4" w:space="0"/>
              <w:right w:val="single" w:color="000000" w:sz="4" w:space="0"/>
            </w:tcBorders>
            <w:tcMar>
              <w:top w:w="100" w:type="dxa"/>
              <w:left w:w="100" w:type="dxa"/>
              <w:bottom w:w="100" w:type="dxa"/>
              <w:right w:w="100" w:type="dxa"/>
            </w:tcMar>
          </w:tcPr>
          <w:p w14:paraId="3885631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center"/>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1445" w:type="dxa"/>
            <w:tcBorders>
              <w:top w:val="nil"/>
              <w:left w:val="nil"/>
              <w:bottom w:val="single" w:color="000000" w:sz="4" w:space="0"/>
              <w:right w:val="single" w:color="000000" w:sz="4" w:space="0"/>
            </w:tcBorders>
            <w:tcMar>
              <w:top w:w="0" w:type="dxa"/>
              <w:left w:w="100" w:type="dxa"/>
              <w:bottom w:w="0" w:type="dxa"/>
              <w:right w:w="100" w:type="dxa"/>
            </w:tcMar>
          </w:tcPr>
          <w:p w14:paraId="70377C1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left"/>
              <w:rPr>
                <w:rFonts w:hint="eastAsia" w:ascii="Times New Roman" w:hAnsi="Times New Roman" w:eastAsia="Garamond" w:cs="Times New Roman"/>
                <w:color w:val="000000"/>
              </w:rPr>
            </w:pPr>
          </w:p>
        </w:tc>
        <w:tc>
          <w:tcPr>
            <w:tcW w:w="1341" w:type="dxa"/>
            <w:tcBorders>
              <w:top w:val="single" w:color="000000" w:sz="8" w:space="0"/>
              <w:left w:val="single" w:color="000000" w:sz="8" w:space="0"/>
              <w:bottom w:val="single" w:color="000000" w:sz="8" w:space="0"/>
              <w:right w:val="single" w:color="000000" w:sz="8" w:space="0"/>
            </w:tcBorders>
          </w:tcPr>
          <w:p w14:paraId="1B9F64A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7</w:t>
            </w:r>
          </w:p>
        </w:tc>
        <w:tc>
          <w:tcPr>
            <w:tcW w:w="1061" w:type="dxa"/>
            <w:tcBorders>
              <w:top w:val="single" w:color="000000" w:sz="8" w:space="0"/>
              <w:left w:val="single" w:color="000000" w:sz="8" w:space="0"/>
              <w:bottom w:val="single" w:color="000000" w:sz="8" w:space="0"/>
              <w:right w:val="single" w:color="000000" w:sz="8" w:space="0"/>
            </w:tcBorders>
          </w:tcPr>
          <w:p w14:paraId="4CE62C3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11</w:t>
            </w:r>
          </w:p>
        </w:tc>
      </w:tr>
      <w:tr w14:paraId="7ACAC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8" w:hRule="atLeast"/>
          <w:tblHeader/>
        </w:trPr>
        <w:tc>
          <w:tcPr>
            <w:tcW w:w="943" w:type="dxa"/>
            <w:tcBorders>
              <w:top w:val="single" w:color="000000" w:sz="8" w:space="0"/>
              <w:left w:val="single" w:color="000000" w:sz="8" w:space="0"/>
              <w:bottom w:val="single" w:color="000000" w:sz="8" w:space="0"/>
              <w:right w:val="single" w:color="000000" w:sz="8" w:space="0"/>
            </w:tcBorders>
          </w:tcPr>
          <w:p w14:paraId="3DE03B7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15</w:t>
            </w:r>
          </w:p>
        </w:tc>
        <w:tc>
          <w:tcPr>
            <w:tcW w:w="1636"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5E56907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center"/>
              <w:rPr>
                <w:rFonts w:hint="eastAsia" w:ascii="Times New Roman" w:hAnsi="Times New Roman" w:eastAsia="Garamond" w:cs="Times New Roman"/>
              </w:rPr>
            </w:pPr>
            <w:r>
              <w:rPr>
                <w:rFonts w:hint="eastAsia" w:ascii="Times New Roman" w:hAnsi="Times New Roman" w:eastAsia="Garamond" w:cs="Times New Roman"/>
              </w:rPr>
              <w:t>7</w:t>
            </w:r>
          </w:p>
        </w:tc>
        <w:tc>
          <w:tcPr>
            <w:tcW w:w="1695" w:type="dxa"/>
            <w:tcBorders>
              <w:top w:val="nil"/>
              <w:left w:val="nil"/>
              <w:bottom w:val="single" w:color="000000" w:sz="4" w:space="0"/>
              <w:right w:val="single" w:color="000000" w:sz="4" w:space="0"/>
            </w:tcBorders>
            <w:tcMar>
              <w:top w:w="100" w:type="dxa"/>
              <w:left w:w="100" w:type="dxa"/>
              <w:bottom w:w="100" w:type="dxa"/>
              <w:right w:w="100" w:type="dxa"/>
            </w:tcMar>
          </w:tcPr>
          <w:p w14:paraId="39F1C4B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center"/>
              <w:rPr>
                <w:rFonts w:hint="eastAsia" w:ascii="Times New Roman" w:hAnsi="Times New Roman" w:eastAsia="Garamond" w:cs="Times New Roman"/>
                <w:color w:val="000000"/>
              </w:rPr>
            </w:pPr>
            <w:r>
              <w:rPr>
                <w:rFonts w:hint="eastAsia" w:ascii="Times New Roman" w:hAnsi="Times New Roman" w:eastAsia="Garamond" w:cs="Times New Roman"/>
              </w:rPr>
              <w:t>2</w:t>
            </w:r>
          </w:p>
        </w:tc>
        <w:tc>
          <w:tcPr>
            <w:tcW w:w="1592" w:type="dxa"/>
            <w:tcBorders>
              <w:top w:val="nil"/>
              <w:left w:val="nil"/>
              <w:bottom w:val="single" w:color="000000" w:sz="4" w:space="0"/>
              <w:right w:val="single" w:color="000000" w:sz="4" w:space="0"/>
            </w:tcBorders>
            <w:tcMar>
              <w:top w:w="100" w:type="dxa"/>
              <w:left w:w="100" w:type="dxa"/>
              <w:bottom w:w="100" w:type="dxa"/>
              <w:right w:w="100" w:type="dxa"/>
            </w:tcMar>
          </w:tcPr>
          <w:p w14:paraId="0B15120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center"/>
              <w:rPr>
                <w:rFonts w:hint="eastAsia" w:ascii="Times New Roman" w:hAnsi="Times New Roman" w:eastAsia="Garamond" w:cs="Times New Roman"/>
                <w:color w:val="000000"/>
              </w:rPr>
            </w:pPr>
          </w:p>
        </w:tc>
        <w:tc>
          <w:tcPr>
            <w:tcW w:w="1445" w:type="dxa"/>
            <w:tcBorders>
              <w:top w:val="nil"/>
              <w:left w:val="nil"/>
              <w:bottom w:val="single" w:color="000000" w:sz="4" w:space="0"/>
              <w:right w:val="single" w:color="000000" w:sz="4" w:space="0"/>
            </w:tcBorders>
            <w:tcMar>
              <w:top w:w="0" w:type="dxa"/>
              <w:left w:w="100" w:type="dxa"/>
              <w:bottom w:w="0" w:type="dxa"/>
              <w:right w:w="100" w:type="dxa"/>
            </w:tcMar>
          </w:tcPr>
          <w:p w14:paraId="4262479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80" w:beforeAutospacing="0" w:after="380" w:afterAutospacing="0"/>
              <w:ind w:left="140" w:right="140"/>
              <w:jc w:val="left"/>
              <w:rPr>
                <w:rFonts w:hint="eastAsia" w:ascii="Times New Roman" w:hAnsi="Times New Roman" w:eastAsia="Garamond" w:cs="Times New Roman"/>
                <w:color w:val="000000"/>
              </w:rPr>
            </w:pPr>
          </w:p>
        </w:tc>
        <w:tc>
          <w:tcPr>
            <w:tcW w:w="1341" w:type="dxa"/>
            <w:tcBorders>
              <w:top w:val="single" w:color="000000" w:sz="8" w:space="0"/>
              <w:left w:val="single" w:color="000000" w:sz="8" w:space="0"/>
              <w:bottom w:val="single" w:color="000000" w:sz="8" w:space="0"/>
              <w:right w:val="single" w:color="000000" w:sz="8" w:space="0"/>
            </w:tcBorders>
          </w:tcPr>
          <w:p w14:paraId="4F60BDD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7</w:t>
            </w:r>
          </w:p>
        </w:tc>
        <w:tc>
          <w:tcPr>
            <w:tcW w:w="1061" w:type="dxa"/>
            <w:tcBorders>
              <w:top w:val="single" w:color="000000" w:sz="8" w:space="0"/>
              <w:left w:val="single" w:color="000000" w:sz="8" w:space="0"/>
              <w:bottom w:val="single" w:color="000000" w:sz="8" w:space="0"/>
              <w:right w:val="single" w:color="000000" w:sz="8" w:space="0"/>
            </w:tcBorders>
          </w:tcPr>
          <w:p w14:paraId="4D6019C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16</w:t>
            </w:r>
          </w:p>
        </w:tc>
      </w:tr>
    </w:tbl>
    <w:p w14:paraId="4FC8A87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2</w:t>
      </w:r>
    </w:p>
    <w:p w14:paraId="5FF3931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 xml:space="preserve">By overlaying five years of data, we have identified  …………..'Red Zone' Wards. These are wards where at least two different categories of diseases (e.g., Dengue and Lepto) recurred in consecutive years. Ward </w:t>
      </w:r>
      <w:r>
        <w:rPr>
          <w:rFonts w:ascii="Times New Roman" w:hAnsi="Times New Roman" w:eastAsia="Garamond" w:cs="Times New Roman"/>
          <w:b/>
          <w:bCs/>
          <w:color w:val="000000"/>
        </w:rPr>
        <w:t>4</w:t>
      </w:r>
      <w:r>
        <w:rPr>
          <w:rFonts w:ascii="Times New Roman" w:hAnsi="Times New Roman" w:eastAsia="Garamond" w:cs="Times New Roman"/>
          <w:color w:val="000000"/>
        </w:rPr>
        <w:t xml:space="preserve"> is categorized as the </w:t>
      </w:r>
      <w:r>
        <w:rPr>
          <w:rFonts w:ascii="Times New Roman" w:hAnsi="Times New Roman" w:eastAsia="Garamond" w:cs="Times New Roman"/>
          <w:b/>
          <w:bCs/>
          <w:color w:val="000000"/>
        </w:rPr>
        <w:t>Highest Priority Hotspot</w:t>
      </w:r>
      <w:r>
        <w:rPr>
          <w:rFonts w:ascii="Times New Roman" w:hAnsi="Times New Roman" w:eastAsia="Garamond" w:cs="Times New Roman"/>
          <w:color w:val="000000"/>
        </w:rPr>
        <w:t xml:space="preserve"> due to its combination of flood vulnerability and high vector density. Future health infrastructure, such as the proposed </w:t>
      </w:r>
      <w:r>
        <w:rPr>
          <w:rFonts w:ascii="Times New Roman" w:hAnsi="Times New Roman" w:eastAsia="Garamond" w:cs="Times New Roman"/>
          <w:b/>
          <w:bCs/>
          <w:color w:val="000000"/>
        </w:rPr>
        <w:t>R.O plants at ………</w:t>
      </w:r>
      <w:r>
        <w:rPr>
          <w:rFonts w:ascii="Times New Roman" w:hAnsi="Times New Roman" w:eastAsia="Garamond" w:cs="Times New Roman"/>
          <w:color w:val="000000"/>
        </w:rPr>
        <w:t>should be prioritized.</w:t>
      </w:r>
      <w:r>
        <w:rPr>
          <w:rFonts w:ascii="Times New Roman" w:hAnsi="Times New Roman" w:cs="Times New Roman"/>
        </w:rPr>
        <w:br w:type="page"/>
      </w:r>
    </w:p>
    <w:p w14:paraId="1E5F3D4A">
      <w:pPr>
        <w:pStyle w:val="2"/>
        <w:spacing w:line="360" w:lineRule="auto"/>
        <w:jc w:val="center"/>
        <w:rPr>
          <w:rFonts w:ascii="Times New Roman" w:hAnsi="Times New Roman" w:eastAsia="Garamond" w:cs="Times New Roman"/>
          <w:color w:val="000000"/>
        </w:rPr>
      </w:pPr>
      <w:bookmarkStart w:id="55" w:name="_heading=h.d3ffdnlnp65c" w:colFirst="0" w:colLast="0"/>
      <w:bookmarkEnd w:id="55"/>
      <w:r>
        <w:rPr>
          <w:rFonts w:ascii="Times New Roman" w:hAnsi="Times New Roman" w:eastAsia="Garamond" w:cs="Times New Roman"/>
          <w:color w:val="000000"/>
        </w:rPr>
        <w:t>Preparedness and Response Protocol at LSG Level</w:t>
      </w:r>
    </w:p>
    <w:p w14:paraId="46BF087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This section describes the operational framework for the LSGI once a pandemic is declared. It explains how the LSGI and health system will move from routine data collection to active response, using a One Health approach.</w:t>
      </w:r>
    </w:p>
    <w:p w14:paraId="29B57DA0">
      <w:pPr>
        <w:pStyle w:val="3"/>
        <w:rPr>
          <w:rFonts w:ascii="Times New Roman" w:hAnsi="Times New Roman" w:eastAsia="Garamond" w:cs="Times New Roman"/>
          <w:color w:val="000000"/>
        </w:rPr>
      </w:pPr>
      <w:bookmarkStart w:id="56" w:name="_heading=h.x5g58q2t122o" w:colFirst="0" w:colLast="0"/>
      <w:bookmarkEnd w:id="56"/>
      <w:r>
        <w:rPr>
          <w:rFonts w:ascii="Times New Roman" w:hAnsi="Times New Roman" w:eastAsia="Garamond" w:cs="Times New Roman"/>
          <w:color w:val="000000"/>
        </w:rPr>
        <w:t>Constitution of One Health Committee</w:t>
      </w:r>
    </w:p>
    <w:p w14:paraId="32A1314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The LSGD shall constitute a One Health Committee comprising the LSGI President, Medical Officers (Modern Medicine, AYUSH, and Veterinary), the Health Inspector, and the Veterinary Surgeon.</w:t>
      </w:r>
    </w:p>
    <w:p w14:paraId="6CEC359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3CD03ED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b/>
          <w:bCs/>
          <w:color w:val="000000"/>
        </w:rPr>
        <w:t xml:space="preserve">Objective: </w:t>
      </w:r>
      <w:r>
        <w:rPr>
          <w:rFonts w:ascii="Times New Roman" w:hAnsi="Times New Roman" w:eastAsia="Garamond" w:cs="Times New Roman"/>
          <w:color w:val="000000"/>
        </w:rPr>
        <w:t>The One Health Committee coordinates human, animal, and environmental health to prevent and control pandemics.</w:t>
      </w:r>
    </w:p>
    <w:p w14:paraId="1C0884D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31"/>
        <w:tblW w:w="10260"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630"/>
        <w:gridCol w:w="1590"/>
        <w:gridCol w:w="2730"/>
        <w:gridCol w:w="1815"/>
        <w:gridCol w:w="1620"/>
        <w:gridCol w:w="1875"/>
      </w:tblGrid>
      <w:tr w14:paraId="59113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3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DDE17A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Sl No</w:t>
            </w:r>
          </w:p>
        </w:tc>
        <w:tc>
          <w:tcPr>
            <w:tcW w:w="159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1C3E6E2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Name</w:t>
            </w:r>
          </w:p>
        </w:tc>
        <w:tc>
          <w:tcPr>
            <w:tcW w:w="273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2214E47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Designation</w:t>
            </w:r>
          </w:p>
        </w:tc>
        <w:tc>
          <w:tcPr>
            <w:tcW w:w="181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168DDE0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Department/Institution</w:t>
            </w:r>
          </w:p>
        </w:tc>
        <w:tc>
          <w:tcPr>
            <w:tcW w:w="162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5B8BBE3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Role in Committee</w:t>
            </w:r>
          </w:p>
        </w:tc>
        <w:tc>
          <w:tcPr>
            <w:tcW w:w="187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1B0CE74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 xml:space="preserve">Contact Number </w:t>
            </w:r>
          </w:p>
        </w:tc>
      </w:tr>
      <w:tr w14:paraId="62D50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395E05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1</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7CCCD1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sheeja</w:t>
            </w:r>
          </w:p>
        </w:tc>
        <w:tc>
          <w:tcPr>
            <w:tcW w:w="27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6E4B08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Panchayat President</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E54848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LSGD</w:t>
            </w:r>
          </w:p>
        </w:tc>
        <w:tc>
          <w:tcPr>
            <w:tcW w:w="16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B6D217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Chairperson</w:t>
            </w:r>
          </w:p>
        </w:tc>
        <w:tc>
          <w:tcPr>
            <w:tcW w:w="18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4A96D5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p>
        </w:tc>
      </w:tr>
      <w:tr w14:paraId="7CBC4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24BBA8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2</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E3F6E3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 xml:space="preserve">Dr sajeev </w:t>
            </w:r>
          </w:p>
        </w:tc>
        <w:tc>
          <w:tcPr>
            <w:tcW w:w="27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274DF8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Medical Officer (PHC/CHC) </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8B0B8F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Health Dept</w:t>
            </w:r>
          </w:p>
        </w:tc>
        <w:tc>
          <w:tcPr>
            <w:tcW w:w="16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EB534C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Member Secretary</w:t>
            </w:r>
          </w:p>
        </w:tc>
        <w:tc>
          <w:tcPr>
            <w:tcW w:w="18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8B7581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9846014874</w:t>
            </w:r>
          </w:p>
        </w:tc>
      </w:tr>
      <w:tr w14:paraId="3D9E7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D10CFB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3</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8FEC99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Dr sankara narayanan</w:t>
            </w:r>
          </w:p>
        </w:tc>
        <w:tc>
          <w:tcPr>
            <w:tcW w:w="27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188CC0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Veterinary Officer</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808BD8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Animal Husbandry</w:t>
            </w:r>
          </w:p>
        </w:tc>
        <w:tc>
          <w:tcPr>
            <w:tcW w:w="16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25CB83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Member</w:t>
            </w:r>
          </w:p>
        </w:tc>
        <w:tc>
          <w:tcPr>
            <w:tcW w:w="18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A1408B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9447075691</w:t>
            </w:r>
          </w:p>
        </w:tc>
      </w:tr>
      <w:tr w14:paraId="51B77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289367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4</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4FAFE0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DR Krishnapriya</w:t>
            </w:r>
          </w:p>
        </w:tc>
        <w:tc>
          <w:tcPr>
            <w:tcW w:w="27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BEFE5A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Epidemiologist</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D4A0E5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Health Dept</w:t>
            </w:r>
          </w:p>
        </w:tc>
        <w:tc>
          <w:tcPr>
            <w:tcW w:w="16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D15BF5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Member</w:t>
            </w:r>
          </w:p>
        </w:tc>
        <w:tc>
          <w:tcPr>
            <w:tcW w:w="18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659E689">
            <w:pPr>
              <w:keepNext w:val="0"/>
              <w:keepLines w:val="0"/>
              <w:widowControl/>
              <w:suppressLineNumbers w:val="0"/>
              <w:spacing w:before="0" w:beforeAutospacing="0" w:after="200" w:afterAutospacing="0"/>
              <w:ind w:left="0" w:right="0"/>
              <w:rPr>
                <w:rFonts w:hint="eastAsia" w:ascii="Times New Roman" w:hAnsi="Times New Roman" w:eastAsia="Garamond" w:cs="Times New Roman"/>
              </w:rPr>
            </w:pPr>
            <w:r>
              <w:rPr>
                <w:rFonts w:hint="eastAsia" w:ascii="Times New Roman" w:hAnsi="Times New Roman" w:eastAsia="Garamond" w:cs="Times New Roman"/>
              </w:rPr>
              <w:t>8281571060</w:t>
            </w:r>
          </w:p>
          <w:p w14:paraId="71EDFAB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rPr>
            </w:pPr>
          </w:p>
        </w:tc>
      </w:tr>
      <w:tr w14:paraId="63F23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5A7F22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5</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700716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Lekha</w:t>
            </w:r>
          </w:p>
        </w:tc>
        <w:tc>
          <w:tcPr>
            <w:tcW w:w="27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70BEDC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Health Inspector/PHN</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FAD2E2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Health Dept</w:t>
            </w:r>
          </w:p>
        </w:tc>
        <w:tc>
          <w:tcPr>
            <w:tcW w:w="16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1D05F9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Surveillance</w:t>
            </w:r>
          </w:p>
        </w:tc>
        <w:tc>
          <w:tcPr>
            <w:tcW w:w="18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1F0F4F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9747777662</w:t>
            </w:r>
          </w:p>
        </w:tc>
      </w:tr>
      <w:tr w14:paraId="026BB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F0A26D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6</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3801D3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geetha</w:t>
            </w:r>
          </w:p>
        </w:tc>
        <w:tc>
          <w:tcPr>
            <w:tcW w:w="27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4ED48B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ASHA Supervisor</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E0B020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sz w:val="21"/>
                <w:szCs w:val="21"/>
              </w:rPr>
              <w:t>Health Dept</w:t>
            </w:r>
          </w:p>
        </w:tc>
        <w:tc>
          <w:tcPr>
            <w:tcW w:w="16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75A6C5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sz w:val="21"/>
                <w:szCs w:val="21"/>
              </w:rPr>
              <w:t>Community link</w:t>
            </w:r>
          </w:p>
        </w:tc>
        <w:tc>
          <w:tcPr>
            <w:tcW w:w="18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2FB013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9446192041</w:t>
            </w:r>
          </w:p>
        </w:tc>
      </w:tr>
      <w:tr w14:paraId="55CB2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A6CB57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7</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779A71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sreekala</w:t>
            </w:r>
          </w:p>
        </w:tc>
        <w:tc>
          <w:tcPr>
            <w:tcW w:w="27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10CE61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ICDS Supervisor</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6E2EE8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Social Welfare</w:t>
            </w:r>
          </w:p>
        </w:tc>
        <w:tc>
          <w:tcPr>
            <w:tcW w:w="16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AE6389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Vulnerable groups</w:t>
            </w:r>
          </w:p>
        </w:tc>
        <w:tc>
          <w:tcPr>
            <w:tcW w:w="18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D14E61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8281878458</w:t>
            </w:r>
          </w:p>
        </w:tc>
      </w:tr>
      <w:tr w14:paraId="7C961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CB701D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8</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3CF528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p>
        </w:tc>
        <w:tc>
          <w:tcPr>
            <w:tcW w:w="27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39CE2D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Police Station Officer</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4B688D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Police Dept</w:t>
            </w:r>
          </w:p>
        </w:tc>
        <w:tc>
          <w:tcPr>
            <w:tcW w:w="16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9ABEE2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Law &amp; order</w:t>
            </w:r>
          </w:p>
        </w:tc>
        <w:tc>
          <w:tcPr>
            <w:tcW w:w="18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3DB3BE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p>
        </w:tc>
      </w:tr>
      <w:tr w14:paraId="254FA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60612F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9</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21264D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p>
        </w:tc>
        <w:tc>
          <w:tcPr>
            <w:tcW w:w="27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6B4A25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Ward Councillor Representative</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AC5C47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LSGD</w:t>
            </w:r>
          </w:p>
        </w:tc>
        <w:tc>
          <w:tcPr>
            <w:tcW w:w="16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00E0A2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Community coordination</w:t>
            </w:r>
          </w:p>
        </w:tc>
        <w:tc>
          <w:tcPr>
            <w:tcW w:w="18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5A8519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p>
        </w:tc>
      </w:tr>
      <w:tr w14:paraId="6ADE9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BB4BFF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10</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034692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veena lekshmi</w:t>
            </w:r>
          </w:p>
        </w:tc>
        <w:tc>
          <w:tcPr>
            <w:tcW w:w="27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5B2C68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Kudumbashree CDO</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676D5D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Kudumbashree</w:t>
            </w:r>
          </w:p>
        </w:tc>
        <w:tc>
          <w:tcPr>
            <w:tcW w:w="16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7F6D77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Community mobilisation</w:t>
            </w:r>
          </w:p>
        </w:tc>
        <w:tc>
          <w:tcPr>
            <w:tcW w:w="18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3B6120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92076255339</w:t>
            </w:r>
          </w:p>
        </w:tc>
      </w:tr>
      <w:tr w14:paraId="0F416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74CFA7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11</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F30859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p>
        </w:tc>
        <w:tc>
          <w:tcPr>
            <w:tcW w:w="27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382934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NGO/Volunteer rep</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359E4D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Civil Society</w:t>
            </w:r>
          </w:p>
        </w:tc>
        <w:tc>
          <w:tcPr>
            <w:tcW w:w="16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AABD25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Support services</w:t>
            </w:r>
          </w:p>
        </w:tc>
        <w:tc>
          <w:tcPr>
            <w:tcW w:w="18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CB1E23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p>
        </w:tc>
      </w:tr>
      <w:tr w14:paraId="561A4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B407F8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12</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46A281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p>
        </w:tc>
        <w:tc>
          <w:tcPr>
            <w:tcW w:w="27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7914C2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FF0000"/>
              </w:rPr>
            </w:pPr>
            <w:r>
              <w:rPr>
                <w:rFonts w:hint="eastAsia" w:ascii="Times New Roman" w:hAnsi="Times New Roman" w:eastAsia="Garamond" w:cs="Times New Roman"/>
                <w:color w:val="FF0000"/>
              </w:rPr>
              <w:t>Line Department representations</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C2364C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p>
        </w:tc>
        <w:tc>
          <w:tcPr>
            <w:tcW w:w="16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4DE4D1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p>
        </w:tc>
        <w:tc>
          <w:tcPr>
            <w:tcW w:w="18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F40055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p>
        </w:tc>
      </w:tr>
    </w:tbl>
    <w:p w14:paraId="4A56607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6EBE788F">
      <w:pPr>
        <w:pStyle w:val="4"/>
        <w:rPr>
          <w:rFonts w:ascii="Times New Roman" w:hAnsi="Times New Roman" w:eastAsia="Garamond" w:cs="Times New Roman"/>
          <w:color w:val="000000"/>
        </w:rPr>
      </w:pPr>
      <w:bookmarkStart w:id="57" w:name="_heading=h.pt1ob5ec2uar" w:colFirst="0" w:colLast="0"/>
      <w:bookmarkEnd w:id="57"/>
      <w:r>
        <w:rPr>
          <w:rFonts w:ascii="Times New Roman" w:hAnsi="Times New Roman" w:eastAsia="Garamond" w:cs="Times New Roman"/>
          <w:color w:val="000000"/>
        </w:rPr>
        <w:t>Key Responsibilities:</w:t>
      </w:r>
    </w:p>
    <w:p w14:paraId="1C23F7EB">
      <w:pPr>
        <w:numPr>
          <w:ilvl w:val="0"/>
          <w:numId w:val="2"/>
        </w:num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cs="Times New Roman"/>
        </w:rPr>
      </w:pPr>
      <w:r>
        <w:rPr>
          <w:rFonts w:ascii="Times New Roman" w:hAnsi="Times New Roman" w:eastAsia="Garamond" w:cs="Times New Roman"/>
          <w:color w:val="000000"/>
        </w:rPr>
        <w:t xml:space="preserve"> Review disease surveillance data (human + animal)</w:t>
      </w:r>
    </w:p>
    <w:p w14:paraId="2AEAB07D">
      <w:pPr>
        <w:numPr>
          <w:ilvl w:val="0"/>
          <w:numId w:val="2"/>
        </w:num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cs="Times New Roman"/>
        </w:rPr>
      </w:pPr>
      <w:r>
        <w:rPr>
          <w:rFonts w:ascii="Times New Roman" w:hAnsi="Times New Roman" w:eastAsia="Garamond" w:cs="Times New Roman"/>
          <w:color w:val="000000"/>
        </w:rPr>
        <w:t>Conduct ward-wise risk assessment and vulnerability mapping</w:t>
      </w:r>
    </w:p>
    <w:p w14:paraId="08817525">
      <w:pPr>
        <w:numPr>
          <w:ilvl w:val="0"/>
          <w:numId w:val="2"/>
        </w:num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cs="Times New Roman"/>
        </w:rPr>
      </w:pPr>
      <w:r>
        <w:rPr>
          <w:rFonts w:ascii="Times New Roman" w:hAnsi="Times New Roman" w:eastAsia="Garamond" w:cs="Times New Roman"/>
          <w:color w:val="000000"/>
        </w:rPr>
        <w:t xml:space="preserve"> Approve quarantine/isolation centre locations</w:t>
      </w:r>
    </w:p>
    <w:p w14:paraId="6977B5BA">
      <w:pPr>
        <w:numPr>
          <w:ilvl w:val="0"/>
          <w:numId w:val="2"/>
        </w:num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cs="Times New Roman"/>
        </w:rPr>
      </w:pPr>
      <w:r>
        <w:rPr>
          <w:rFonts w:ascii="Times New Roman" w:hAnsi="Times New Roman" w:eastAsia="Garamond" w:cs="Times New Roman"/>
          <w:color w:val="000000"/>
        </w:rPr>
        <w:t xml:space="preserve"> Coordinate with district for resources (PPE, oxygen, ambulances)</w:t>
      </w:r>
    </w:p>
    <w:p w14:paraId="30837DA2">
      <w:pPr>
        <w:numPr>
          <w:ilvl w:val="0"/>
          <w:numId w:val="2"/>
        </w:num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cs="Times New Roman"/>
        </w:rPr>
      </w:pPr>
      <w:r>
        <w:rPr>
          <w:rFonts w:ascii="Times New Roman" w:hAnsi="Times New Roman" w:eastAsia="Garamond" w:cs="Times New Roman"/>
          <w:color w:val="000000"/>
        </w:rPr>
        <w:t>Periodically review health system surge capacity, including beds, oxygen, human resources, and ambulances.</w:t>
      </w:r>
    </w:p>
    <w:p w14:paraId="3F777A41">
      <w:pPr>
        <w:numPr>
          <w:ilvl w:val="0"/>
          <w:numId w:val="2"/>
        </w:num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cs="Times New Roman"/>
        </w:rPr>
      </w:pPr>
      <w:r>
        <w:rPr>
          <w:rFonts w:ascii="Times New Roman" w:hAnsi="Times New Roman" w:eastAsia="Garamond" w:cs="Times New Roman"/>
          <w:color w:val="000000"/>
        </w:rPr>
        <w:t>Approve and monitor risk communication and community engagement strategies, including rumour management.</w:t>
      </w:r>
    </w:p>
    <w:p w14:paraId="6599F79D">
      <w:pPr>
        <w:numPr>
          <w:ilvl w:val="0"/>
          <w:numId w:val="2"/>
        </w:num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cs="Times New Roman"/>
        </w:rPr>
      </w:pPr>
      <w:r>
        <w:rPr>
          <w:rFonts w:ascii="Times New Roman" w:hAnsi="Times New Roman" w:eastAsia="Garamond" w:cs="Times New Roman"/>
          <w:color w:val="000000"/>
        </w:rPr>
        <w:t>Ensure protection and service continuity for vulnerable groups (elderly, persons with disabilities, dialysis patients, coastal populations).</w:t>
      </w:r>
    </w:p>
    <w:p w14:paraId="5EBD205E">
      <w:pPr>
        <w:numPr>
          <w:ilvl w:val="0"/>
          <w:numId w:val="2"/>
        </w:num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cs="Times New Roman"/>
        </w:rPr>
      </w:pPr>
      <w:r>
        <w:rPr>
          <w:rFonts w:ascii="Times New Roman" w:hAnsi="Times New Roman" w:eastAsia="Garamond" w:cs="Times New Roman"/>
          <w:color w:val="000000"/>
        </w:rPr>
        <w:t xml:space="preserve"> Conduct quarterly mock drills</w:t>
      </w:r>
    </w:p>
    <w:p w14:paraId="188FAA4A">
      <w:pPr>
        <w:numPr>
          <w:ilvl w:val="0"/>
          <w:numId w:val="2"/>
        </w:num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cs="Times New Roman"/>
        </w:rPr>
      </w:pPr>
      <w:r>
        <w:rPr>
          <w:rFonts w:ascii="Times New Roman" w:hAnsi="Times New Roman" w:eastAsia="Garamond" w:cs="Times New Roman"/>
          <w:color w:val="000000"/>
        </w:rPr>
        <w:t xml:space="preserve"> Monitor equity measures for vulnerable groups</w:t>
      </w:r>
    </w:p>
    <w:p w14:paraId="5A84A130">
      <w:pPr>
        <w:pStyle w:val="4"/>
        <w:rPr>
          <w:rFonts w:ascii="Times New Roman" w:hAnsi="Times New Roman" w:eastAsia="Garamond" w:cs="Times New Roman"/>
          <w:color w:val="000000"/>
        </w:rPr>
      </w:pPr>
      <w:bookmarkStart w:id="58" w:name="_heading=h.b9bztake977h" w:colFirst="0" w:colLast="0"/>
      <w:bookmarkEnd w:id="58"/>
      <w:r>
        <w:rPr>
          <w:rFonts w:ascii="Times New Roman" w:hAnsi="Times New Roman" w:eastAsia="Garamond" w:cs="Times New Roman"/>
          <w:color w:val="000000"/>
        </w:rPr>
        <w:t xml:space="preserve">Meeting Schedule: </w:t>
      </w:r>
    </w:p>
    <w:p w14:paraId="2D28932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bookmarkStart w:id="59" w:name="_heading=h.vad00wuje4wi" w:colFirst="0" w:colLast="0"/>
      <w:bookmarkEnd w:id="59"/>
      <w:r>
        <w:rPr>
          <w:rFonts w:ascii="Times New Roman" w:hAnsi="Times New Roman" w:eastAsia="Garamond" w:cs="Times New Roman"/>
          <w:color w:val="000000"/>
        </w:rPr>
        <w:t>Quarterly (normal times) | Weekly (outbreak alert) | Daily (pandemic phase)</w:t>
      </w:r>
    </w:p>
    <w:p w14:paraId="244BD90D">
      <w:pPr>
        <w:pStyle w:val="3"/>
        <w:rPr>
          <w:rFonts w:ascii="Times New Roman" w:hAnsi="Times New Roman" w:eastAsia="Garamond" w:cs="Times New Roman"/>
          <w:color w:val="000000"/>
        </w:rPr>
      </w:pPr>
      <w:bookmarkStart w:id="60" w:name="_heading=h.mpuydcpnc3b6" w:colFirst="0" w:colLast="0"/>
      <w:bookmarkEnd w:id="60"/>
    </w:p>
    <w:p w14:paraId="706F061A">
      <w:pPr>
        <w:rPr>
          <w:rFonts w:ascii="Times New Roman" w:hAnsi="Times New Roman" w:eastAsia="Garamond" w:cs="Times New Roman"/>
          <w:color w:val="000000"/>
        </w:rPr>
      </w:pPr>
    </w:p>
    <w:p w14:paraId="6789E145">
      <w:pPr>
        <w:rPr>
          <w:rFonts w:ascii="Times New Roman" w:hAnsi="Times New Roman" w:eastAsia="Garamond" w:cs="Times New Roman"/>
          <w:color w:val="000000"/>
        </w:rPr>
      </w:pPr>
    </w:p>
    <w:p w14:paraId="1F20790E">
      <w:pPr>
        <w:rPr>
          <w:rFonts w:ascii="Times New Roman" w:hAnsi="Times New Roman" w:eastAsia="Garamond" w:cs="Times New Roman"/>
          <w:color w:val="000000"/>
        </w:rPr>
      </w:pPr>
    </w:p>
    <w:p w14:paraId="657DA498">
      <w:pPr>
        <w:rPr>
          <w:rFonts w:ascii="Times New Roman" w:hAnsi="Times New Roman" w:eastAsia="Garamond" w:cs="Times New Roman"/>
          <w:color w:val="000000"/>
        </w:rPr>
      </w:pPr>
    </w:p>
    <w:p w14:paraId="0258BABF">
      <w:pPr>
        <w:rPr>
          <w:rFonts w:ascii="Times New Roman" w:hAnsi="Times New Roman" w:eastAsia="Garamond" w:cs="Times New Roman"/>
          <w:color w:val="000000"/>
        </w:rPr>
      </w:pPr>
    </w:p>
    <w:p w14:paraId="08A1AAB7">
      <w:pPr>
        <w:pStyle w:val="3"/>
        <w:rPr>
          <w:rFonts w:ascii="Times New Roman" w:hAnsi="Times New Roman" w:eastAsia="Garamond" w:cs="Times New Roman"/>
          <w:color w:val="000000"/>
        </w:rPr>
      </w:pPr>
      <w:r>
        <w:rPr>
          <w:rFonts w:ascii="Times New Roman" w:hAnsi="Times New Roman" w:eastAsia="Garamond" w:cs="Times New Roman"/>
          <w:color w:val="000000"/>
        </w:rPr>
        <w:t>Pandemic Response Workforce</w:t>
      </w:r>
    </w:p>
    <w:p w14:paraId="3D1EF1C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672DCA6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62BA1E2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color w:val="000000"/>
        </w:rPr>
        <w:t>Total Response Workforce Available: 300  persons</w:t>
      </w:r>
    </w:p>
    <w:p w14:paraId="1924282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32"/>
        <w:tblW w:w="9660" w:type="dxa"/>
        <w:tblInd w:w="-4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2355"/>
        <w:gridCol w:w="3315"/>
        <w:gridCol w:w="2300"/>
        <w:gridCol w:w="1690"/>
      </w:tblGrid>
      <w:tr w14:paraId="3ADBF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35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1B25DD9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Team Name</w:t>
            </w:r>
          </w:p>
        </w:tc>
        <w:tc>
          <w:tcPr>
            <w:tcW w:w="331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16B2361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Composition</w:t>
            </w:r>
          </w:p>
        </w:tc>
        <w:tc>
          <w:tcPr>
            <w:tcW w:w="230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4DD189C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Key Responsibilities</w:t>
            </w:r>
          </w:p>
        </w:tc>
        <w:tc>
          <w:tcPr>
            <w:tcW w:w="169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A9ED84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Team Leader</w:t>
            </w:r>
          </w:p>
        </w:tc>
      </w:tr>
      <w:tr w14:paraId="4FE12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3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4CCA9C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Surveillance and Contact Tracing Team</w:t>
            </w:r>
          </w:p>
        </w:tc>
        <w:tc>
          <w:tcPr>
            <w:tcW w:w="33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A99A35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HI, JHI, JPHN, ASHAs and Volunteers</w:t>
            </w:r>
          </w:p>
        </w:tc>
        <w:tc>
          <w:tcPr>
            <w:tcW w:w="23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31CF47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Case detection, contact listing, home visits, reporting</w:t>
            </w:r>
          </w:p>
        </w:tc>
        <w:tc>
          <w:tcPr>
            <w:tcW w:w="16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8DC20C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HI</w:t>
            </w:r>
          </w:p>
        </w:tc>
      </w:tr>
      <w:tr w14:paraId="0E972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3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BD07DE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Case Management Team</w:t>
            </w:r>
          </w:p>
        </w:tc>
        <w:tc>
          <w:tcPr>
            <w:tcW w:w="33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879E78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Doctors, Nurses, MLSP, Palliative Nurses</w:t>
            </w:r>
          </w:p>
        </w:tc>
        <w:tc>
          <w:tcPr>
            <w:tcW w:w="23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7B4B24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Patient care &amp; referral</w:t>
            </w:r>
          </w:p>
        </w:tc>
        <w:tc>
          <w:tcPr>
            <w:tcW w:w="16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A287ED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DOCTOR</w:t>
            </w:r>
          </w:p>
        </w:tc>
      </w:tr>
      <w:tr w14:paraId="5B763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3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8A5BDC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Quarantine &amp; Isolation Team</w:t>
            </w:r>
          </w:p>
        </w:tc>
        <w:tc>
          <w:tcPr>
            <w:tcW w:w="33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96F3DC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LSGD staff, Volunteers</w:t>
            </w:r>
          </w:p>
        </w:tc>
        <w:tc>
          <w:tcPr>
            <w:tcW w:w="23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BA2197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Facility management</w:t>
            </w:r>
          </w:p>
        </w:tc>
        <w:tc>
          <w:tcPr>
            <w:tcW w:w="16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4B7D51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JHI</w:t>
            </w:r>
          </w:p>
        </w:tc>
      </w:tr>
      <w:tr w14:paraId="1AA0B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3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1C26DE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b/>
                <w:bCs/>
                <w:color w:val="980000"/>
              </w:rPr>
            </w:pPr>
            <w:r>
              <w:rPr>
                <w:rFonts w:hint="eastAsia" w:ascii="Times New Roman" w:hAnsi="Times New Roman" w:eastAsia="Garamond" w:cs="Times New Roman"/>
                <w:b/>
                <w:bCs/>
                <w:color w:val="980000"/>
              </w:rPr>
              <w:t>Psychosocial support</w:t>
            </w:r>
          </w:p>
        </w:tc>
        <w:tc>
          <w:tcPr>
            <w:tcW w:w="33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B0011C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p>
        </w:tc>
        <w:tc>
          <w:tcPr>
            <w:tcW w:w="23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CB6388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p>
        </w:tc>
        <w:tc>
          <w:tcPr>
            <w:tcW w:w="16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5A4B42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p>
        </w:tc>
      </w:tr>
      <w:tr w14:paraId="3CB8E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3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294A6B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Logistics &amp; supply chain Team</w:t>
            </w:r>
          </w:p>
        </w:tc>
        <w:tc>
          <w:tcPr>
            <w:tcW w:w="33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BCD61B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LSGD staff, Storekeepers, Drivers 3</w:t>
            </w:r>
          </w:p>
        </w:tc>
        <w:tc>
          <w:tcPr>
            <w:tcW w:w="23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129DCF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Supplies &amp; transport [PPE, medicines, oxygen, transport, waste management]</w:t>
            </w:r>
          </w:p>
        </w:tc>
        <w:tc>
          <w:tcPr>
            <w:tcW w:w="16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E0F519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Ward Member</w:t>
            </w:r>
          </w:p>
        </w:tc>
      </w:tr>
      <w:tr w14:paraId="2880A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3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D685A1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Communication Team</w:t>
            </w:r>
          </w:p>
        </w:tc>
        <w:tc>
          <w:tcPr>
            <w:tcW w:w="33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753DB7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Ward members, Kudumbashree, Youth clubs,</w:t>
            </w:r>
          </w:p>
          <w:p w14:paraId="77178B9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AWW workers and other self help groups</w:t>
            </w:r>
          </w:p>
        </w:tc>
        <w:tc>
          <w:tcPr>
            <w:tcW w:w="23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D54245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IEC, community meetings, countering misinformation</w:t>
            </w:r>
          </w:p>
        </w:tc>
        <w:tc>
          <w:tcPr>
            <w:tcW w:w="16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003AFE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M.O in charge</w:t>
            </w:r>
          </w:p>
        </w:tc>
      </w:tr>
    </w:tbl>
    <w:p w14:paraId="012CFB2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p>
    <w:p w14:paraId="35AAE95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78C7A6D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1E57AC45">
      <w:pPr>
        <w:pStyle w:val="3"/>
        <w:spacing w:line="360" w:lineRule="auto"/>
        <w:rPr>
          <w:rFonts w:ascii="Times New Roman" w:hAnsi="Times New Roman" w:eastAsia="Garamond" w:cs="Times New Roman"/>
          <w:color w:val="000000"/>
        </w:rPr>
      </w:pPr>
      <w:bookmarkStart w:id="61" w:name="_heading=h.dbsyvlow21o7" w:colFirst="0" w:colLast="0"/>
      <w:bookmarkEnd w:id="61"/>
      <w:r>
        <w:rPr>
          <w:rFonts w:ascii="Times New Roman" w:hAnsi="Times New Roman" w:eastAsia="Garamond" w:cs="Times New Roman"/>
          <w:color w:val="000000"/>
        </w:rPr>
        <w:t>Activities and Measures before and during Pandemic</w:t>
      </w:r>
    </w:p>
    <w:p w14:paraId="24788EC9">
      <w:pPr>
        <w:pStyle w:val="3"/>
        <w:spacing w:line="360" w:lineRule="auto"/>
        <w:rPr>
          <w:rFonts w:ascii="Times New Roman" w:hAnsi="Times New Roman" w:eastAsia="Garamond" w:cs="Times New Roman"/>
          <w:color w:val="000000"/>
        </w:rPr>
      </w:pPr>
      <w:bookmarkStart w:id="62" w:name="_heading=h.dpq70t4kjymf" w:colFirst="0" w:colLast="0"/>
      <w:bookmarkEnd w:id="62"/>
      <w:r>
        <w:rPr>
          <w:rFonts w:ascii="Times New Roman" w:hAnsi="Times New Roman" w:eastAsia="Garamond" w:cs="Times New Roman"/>
          <w:color w:val="000000"/>
        </w:rPr>
        <w:t>PHASE 1 - Alert / Preparation</w:t>
      </w:r>
    </w:p>
    <w:p w14:paraId="400A85F1">
      <w:pPr>
        <w:pBdr>
          <w:top w:val="none" w:color="auto" w:sz="0" w:space="0"/>
          <w:left w:val="none" w:color="auto" w:sz="0" w:space="0"/>
          <w:bottom w:val="none" w:color="auto" w:sz="0" w:space="0"/>
          <w:right w:val="none" w:color="auto" w:sz="0" w:space="0"/>
          <w:between w:val="none" w:color="auto" w:sz="0" w:space="0"/>
        </w:pBdr>
        <w:spacing w:before="360" w:line="360" w:lineRule="auto"/>
        <w:jc w:val="left"/>
        <w:rPr>
          <w:rFonts w:ascii="Times New Roman" w:hAnsi="Times New Roman" w:eastAsia="Garamond" w:cs="Times New Roman"/>
          <w:b/>
          <w:bCs/>
          <w:color w:val="000000"/>
        </w:rPr>
      </w:pPr>
      <w:r>
        <w:rPr>
          <w:rFonts w:ascii="Times New Roman" w:hAnsi="Times New Roman" w:eastAsia="Garamond" w:cs="Times New Roman"/>
          <w:b/>
          <w:bCs/>
          <w:color w:val="000000"/>
        </w:rPr>
        <w:t>Surveillance and Reporting-Enhanced syndromic surveillance:</w:t>
      </w:r>
    </w:p>
    <w:p w14:paraId="6EC14EFB">
      <w:pPr>
        <w:numPr>
          <w:ilvl w:val="0"/>
          <w:numId w:val="3"/>
        </w:numPr>
        <w:pBdr>
          <w:top w:val="none" w:color="auto" w:sz="0" w:space="0"/>
          <w:left w:val="none" w:color="auto" w:sz="0" w:space="0"/>
          <w:bottom w:val="none" w:color="auto" w:sz="0" w:space="0"/>
          <w:right w:val="none" w:color="auto" w:sz="0" w:space="0"/>
          <w:between w:val="none" w:color="auto" w:sz="0" w:space="0"/>
        </w:pBdr>
        <w:spacing w:before="360" w:line="360" w:lineRule="auto"/>
        <w:ind w:left="360"/>
        <w:jc w:val="left"/>
        <w:rPr>
          <w:rFonts w:ascii="Times New Roman" w:hAnsi="Times New Roman" w:eastAsia="Garamond" w:cs="Times New Roman"/>
          <w:b/>
          <w:bCs/>
          <w:color w:val="000000"/>
        </w:rPr>
      </w:pPr>
      <w:r>
        <w:rPr>
          <w:rFonts w:ascii="Times New Roman" w:hAnsi="Times New Roman" w:eastAsia="Garamond" w:cs="Times New Roman"/>
          <w:b/>
          <w:bCs/>
          <w:color w:val="000000"/>
        </w:rPr>
        <w:t>Data sources for surveillance:</w:t>
      </w:r>
    </w:p>
    <w:p w14:paraId="08FFEA9F">
      <w:pPr>
        <w:numPr>
          <w:ilvl w:val="0"/>
          <w:numId w:val="3"/>
        </w:numPr>
        <w:pBdr>
          <w:top w:val="none" w:color="auto" w:sz="0" w:space="0"/>
          <w:left w:val="none" w:color="auto" w:sz="0" w:space="0"/>
          <w:bottom w:val="none" w:color="auto" w:sz="0" w:space="0"/>
          <w:right w:val="none" w:color="auto" w:sz="0" w:space="0"/>
          <w:between w:val="none" w:color="auto" w:sz="0" w:space="0"/>
        </w:pBdr>
        <w:spacing w:line="360" w:lineRule="auto"/>
        <w:ind w:left="360"/>
        <w:jc w:val="left"/>
        <w:rPr>
          <w:rFonts w:ascii="Times New Roman" w:hAnsi="Times New Roman" w:eastAsia="Garamond" w:cs="Times New Roman"/>
          <w:b/>
          <w:bCs/>
          <w:color w:val="000000"/>
        </w:rPr>
      </w:pPr>
      <w:r>
        <w:rPr>
          <w:rFonts w:ascii="Times New Roman" w:hAnsi="Times New Roman" w:eastAsia="Garamond" w:cs="Times New Roman"/>
          <w:b/>
          <w:bCs/>
          <w:color w:val="000000"/>
        </w:rPr>
        <w:t>Event-based triggers (to be monitored and reported):</w:t>
      </w:r>
    </w:p>
    <w:p w14:paraId="5CD89DEB">
      <w:pPr>
        <w:numPr>
          <w:ilvl w:val="0"/>
          <w:numId w:val="3"/>
        </w:numPr>
        <w:pBdr>
          <w:top w:val="none" w:color="auto" w:sz="0" w:space="0"/>
          <w:left w:val="none" w:color="auto" w:sz="0" w:space="0"/>
          <w:bottom w:val="none" w:color="auto" w:sz="0" w:space="0"/>
          <w:right w:val="none" w:color="auto" w:sz="0" w:space="0"/>
          <w:between w:val="none" w:color="auto" w:sz="0" w:space="0"/>
        </w:pBdr>
        <w:spacing w:line="360" w:lineRule="auto"/>
        <w:ind w:left="360"/>
        <w:rPr>
          <w:rFonts w:ascii="Times New Roman" w:hAnsi="Times New Roman" w:eastAsia="Garamond" w:cs="Times New Roman"/>
          <w:color w:val="000000"/>
        </w:rPr>
      </w:pPr>
      <w:r>
        <w:rPr>
          <w:rFonts w:ascii="Times New Roman" w:hAnsi="Times New Roman" w:eastAsia="Garamond" w:cs="Times New Roman"/>
          <w:b/>
          <w:bCs/>
          <w:color w:val="000000"/>
        </w:rPr>
        <w:t>Zoonotic and animal health surveillance</w:t>
      </w:r>
    </w:p>
    <w:p w14:paraId="7D2F1722">
      <w:pPr>
        <w:numPr>
          <w:ilvl w:val="0"/>
          <w:numId w:val="3"/>
        </w:numPr>
        <w:pBdr>
          <w:top w:val="none" w:color="auto" w:sz="0" w:space="0"/>
          <w:left w:val="none" w:color="auto" w:sz="0" w:space="0"/>
          <w:bottom w:val="none" w:color="auto" w:sz="0" w:space="0"/>
          <w:right w:val="none" w:color="auto" w:sz="0" w:space="0"/>
          <w:between w:val="none" w:color="auto" w:sz="0" w:space="0"/>
        </w:pBdr>
        <w:spacing w:line="360" w:lineRule="auto"/>
        <w:ind w:left="360"/>
        <w:rPr>
          <w:rFonts w:ascii="Times New Roman" w:hAnsi="Times New Roman" w:eastAsia="Garamond" w:cs="Times New Roman"/>
          <w:color w:val="000000"/>
        </w:rPr>
      </w:pPr>
      <w:r>
        <w:rPr>
          <w:rFonts w:ascii="Times New Roman" w:hAnsi="Times New Roman" w:eastAsia="Garamond" w:cs="Times New Roman"/>
          <w:color w:val="000000"/>
        </w:rPr>
        <w:t>Logistics and Stock Preparedness</w:t>
      </w:r>
    </w:p>
    <w:p w14:paraId="12978098">
      <w:pPr>
        <w:numPr>
          <w:ilvl w:val="1"/>
          <w:numId w:val="4"/>
        </w:numPr>
        <w:pBdr>
          <w:top w:val="none" w:color="auto" w:sz="0" w:space="0"/>
          <w:left w:val="none" w:color="auto" w:sz="0" w:space="0"/>
          <w:bottom w:val="none" w:color="auto" w:sz="0" w:space="0"/>
          <w:right w:val="none" w:color="auto" w:sz="0" w:space="0"/>
          <w:between w:val="none" w:color="auto" w:sz="0" w:space="0"/>
        </w:pBdr>
        <w:spacing w:line="360" w:lineRule="auto"/>
        <w:ind w:left="360"/>
        <w:rPr>
          <w:rFonts w:ascii="Times New Roman" w:hAnsi="Times New Roman" w:eastAsia="Garamond" w:cs="Times New Roman"/>
          <w:color w:val="000000"/>
        </w:rPr>
      </w:pPr>
      <w:r>
        <w:rPr>
          <w:rFonts w:ascii="Times New Roman" w:hAnsi="Times New Roman" w:eastAsia="Garamond" w:cs="Times New Roman"/>
          <w:color w:val="000000"/>
        </w:rPr>
        <w:t>Identify and empanel local vendors and define emergency procurement mechanisms in accordance with existing LSGD and Health Department norms.</w:t>
      </w:r>
    </w:p>
    <w:p w14:paraId="592D09D4">
      <w:pPr>
        <w:numPr>
          <w:ilvl w:val="1"/>
          <w:numId w:val="4"/>
        </w:numPr>
        <w:pBdr>
          <w:top w:val="none" w:color="auto" w:sz="0" w:space="0"/>
          <w:left w:val="none" w:color="auto" w:sz="0" w:space="0"/>
          <w:bottom w:val="none" w:color="auto" w:sz="0" w:space="0"/>
          <w:right w:val="none" w:color="auto" w:sz="0" w:space="0"/>
          <w:between w:val="none" w:color="auto" w:sz="0" w:space="0"/>
        </w:pBdr>
        <w:ind w:left="360"/>
        <w:rPr>
          <w:rFonts w:ascii="Times New Roman" w:hAnsi="Times New Roman" w:eastAsia="Garamond" w:cs="Times New Roman"/>
          <w:color w:val="000000"/>
        </w:rPr>
      </w:pPr>
      <w:r>
        <w:rPr>
          <w:rFonts w:ascii="Times New Roman" w:hAnsi="Times New Roman" w:eastAsia="Garamond" w:cs="Times New Roman"/>
          <w:color w:val="000000"/>
        </w:rPr>
        <w:t>Prepare and maintain an essential logistics checklist covering medical supplies, consumables, and support equipment.</w:t>
      </w:r>
      <w:r>
        <w:rPr>
          <w:rFonts w:ascii="Times New Roman" w:hAnsi="Times New Roman" w:eastAsia="Garamond" w:cs="Times New Roman"/>
          <w:color w:val="000000"/>
        </w:rPr>
        <w:br w:type="textWrapping"/>
      </w:r>
    </w:p>
    <w:p w14:paraId="2FDEF637">
      <w:pPr>
        <w:numPr>
          <w:ilvl w:val="1"/>
          <w:numId w:val="4"/>
        </w:numPr>
        <w:pBdr>
          <w:top w:val="none" w:color="auto" w:sz="0" w:space="0"/>
          <w:left w:val="none" w:color="auto" w:sz="0" w:space="0"/>
          <w:bottom w:val="none" w:color="auto" w:sz="0" w:space="0"/>
          <w:right w:val="none" w:color="auto" w:sz="0" w:space="0"/>
          <w:between w:val="none" w:color="auto" w:sz="0" w:space="0"/>
        </w:pBdr>
        <w:ind w:left="360"/>
        <w:rPr>
          <w:rFonts w:ascii="Times New Roman" w:hAnsi="Times New Roman" w:eastAsia="Garamond" w:cs="Times New Roman"/>
          <w:color w:val="000000"/>
        </w:rPr>
      </w:pPr>
      <w:r>
        <w:rPr>
          <w:rFonts w:ascii="Times New Roman" w:hAnsi="Times New Roman" w:eastAsia="Garamond" w:cs="Times New Roman"/>
          <w:color w:val="000000"/>
        </w:rPr>
        <w:t>Pre-identify secure storage locations for emergency stocks and ensure maintenance of stock registers with regular updating.</w:t>
      </w:r>
      <w:r>
        <w:rPr>
          <w:rFonts w:ascii="Times New Roman" w:hAnsi="Times New Roman" w:eastAsia="Garamond" w:cs="Times New Roman"/>
          <w:color w:val="000000"/>
        </w:rPr>
        <w:br w:type="textWrapping"/>
      </w:r>
    </w:p>
    <w:p w14:paraId="17985A8C">
      <w:pPr>
        <w:numPr>
          <w:ilvl w:val="1"/>
          <w:numId w:val="4"/>
        </w:numPr>
        <w:pBdr>
          <w:top w:val="none" w:color="auto" w:sz="0" w:space="0"/>
          <w:left w:val="none" w:color="auto" w:sz="0" w:space="0"/>
          <w:bottom w:val="none" w:color="auto" w:sz="0" w:space="0"/>
          <w:right w:val="none" w:color="auto" w:sz="0" w:space="0"/>
          <w:between w:val="none" w:color="auto" w:sz="0" w:space="0"/>
        </w:pBdr>
        <w:ind w:left="360"/>
        <w:rPr>
          <w:rFonts w:ascii="Times New Roman" w:hAnsi="Times New Roman" w:eastAsia="Garamond" w:cs="Times New Roman"/>
          <w:color w:val="000000"/>
        </w:rPr>
      </w:pPr>
      <w:r>
        <w:rPr>
          <w:rFonts w:ascii="Times New Roman" w:hAnsi="Times New Roman" w:eastAsia="Garamond" w:cs="Times New Roman"/>
          <w:color w:val="000000"/>
        </w:rPr>
        <w:t>Finalise emergency transport arrangements, including availability of vehicles and identified drivers for rapid deployment during alerts.</w:t>
      </w:r>
      <w:r>
        <w:rPr>
          <w:rFonts w:ascii="Times New Roman" w:hAnsi="Times New Roman" w:eastAsia="Garamond" w:cs="Times New Roman"/>
          <w:color w:val="000000"/>
        </w:rPr>
        <w:br w:type="textWrapping"/>
      </w:r>
    </w:p>
    <w:p w14:paraId="4AD67A09">
      <w:pPr>
        <w:numPr>
          <w:ilvl w:val="1"/>
          <w:numId w:val="4"/>
        </w:numPr>
        <w:pBdr>
          <w:top w:val="none" w:color="auto" w:sz="0" w:space="0"/>
          <w:left w:val="none" w:color="auto" w:sz="0" w:space="0"/>
          <w:bottom w:val="none" w:color="auto" w:sz="0" w:space="0"/>
          <w:right w:val="none" w:color="auto" w:sz="0" w:space="0"/>
          <w:between w:val="none" w:color="auto" w:sz="0" w:space="0"/>
        </w:pBdr>
        <w:ind w:left="360"/>
        <w:rPr>
          <w:rFonts w:ascii="Times New Roman" w:hAnsi="Times New Roman" w:eastAsia="Garamond" w:cs="Times New Roman"/>
          <w:color w:val="000000"/>
        </w:rPr>
      </w:pPr>
      <w:r>
        <w:rPr>
          <w:rFonts w:ascii="Times New Roman" w:hAnsi="Times New Roman" w:eastAsia="Garamond" w:cs="Times New Roman"/>
          <w:color w:val="000000"/>
        </w:rPr>
        <w:t>Designate a Nodal Officer for Logistics to enable prompt decision-making, coordination, and communication during emergencies.</w:t>
      </w:r>
    </w:p>
    <w:p w14:paraId="2114888F">
      <w:pPr>
        <w:numPr>
          <w:ilvl w:val="1"/>
          <w:numId w:val="4"/>
        </w:numPr>
        <w:pBdr>
          <w:top w:val="none" w:color="auto" w:sz="0" w:space="0"/>
          <w:left w:val="none" w:color="auto" w:sz="0" w:space="0"/>
          <w:bottom w:val="none" w:color="auto" w:sz="0" w:space="0"/>
          <w:right w:val="none" w:color="auto" w:sz="0" w:space="0"/>
          <w:between w:val="none" w:color="auto" w:sz="0" w:space="0"/>
        </w:pBdr>
        <w:ind w:left="360"/>
        <w:rPr>
          <w:rFonts w:ascii="Times New Roman" w:hAnsi="Times New Roman" w:eastAsia="Garamond" w:cs="Times New Roman"/>
          <w:color w:val="000000"/>
        </w:rPr>
      </w:pPr>
      <w:r>
        <w:rPr>
          <w:rFonts w:ascii="Times New Roman" w:hAnsi="Times New Roman" w:eastAsia="Garamond" w:cs="Times New Roman"/>
          <w:color w:val="000000"/>
        </w:rPr>
        <w:t>Conduct rapid stock verification and ensure availability of minimum buffer stock, including:</w:t>
      </w:r>
      <w:r>
        <w:rPr>
          <w:rFonts w:ascii="Times New Roman" w:hAnsi="Times New Roman" w:eastAsia="Garamond" w:cs="Times New Roman"/>
          <w:color w:val="000000"/>
        </w:rPr>
        <w:br w:type="textWrapping"/>
      </w:r>
    </w:p>
    <w:p w14:paraId="6F03B9DD">
      <w:pPr>
        <w:numPr>
          <w:ilvl w:val="0"/>
          <w:numId w:val="5"/>
        </w:numPr>
        <w:pBdr>
          <w:top w:val="none" w:color="auto" w:sz="0" w:space="0"/>
          <w:left w:val="none" w:color="auto" w:sz="0" w:space="0"/>
          <w:bottom w:val="none" w:color="auto" w:sz="0" w:space="0"/>
          <w:right w:val="none" w:color="auto" w:sz="0" w:space="0"/>
          <w:between w:val="none" w:color="auto" w:sz="0" w:space="0"/>
        </w:pBdr>
        <w:ind w:left="1080"/>
        <w:rPr>
          <w:rFonts w:ascii="Times New Roman" w:hAnsi="Times New Roman" w:eastAsia="Garamond" w:cs="Times New Roman"/>
          <w:color w:val="000000"/>
        </w:rPr>
      </w:pPr>
      <w:r>
        <w:rPr>
          <w:rFonts w:ascii="Times New Roman" w:hAnsi="Times New Roman" w:eastAsia="Garamond" w:cs="Times New Roman"/>
          <w:color w:val="000000"/>
        </w:rPr>
        <w:t xml:space="preserve">PPE kits – </w:t>
      </w:r>
      <w:r>
        <w:rPr>
          <w:rFonts w:hint="default" w:ascii="Times New Roman" w:hAnsi="Times New Roman" w:eastAsia="Garamond" w:cs="Times New Roman"/>
          <w:color w:val="000000"/>
          <w:lang w:val="en-US"/>
        </w:rPr>
        <w:t>0</w:t>
      </w:r>
    </w:p>
    <w:p w14:paraId="000B8CD2">
      <w:pPr>
        <w:numPr>
          <w:ilvl w:val="0"/>
          <w:numId w:val="5"/>
        </w:numPr>
        <w:pBdr>
          <w:top w:val="none" w:color="auto" w:sz="0" w:space="0"/>
          <w:left w:val="none" w:color="auto" w:sz="0" w:space="0"/>
          <w:bottom w:val="none" w:color="auto" w:sz="0" w:space="0"/>
          <w:right w:val="none" w:color="auto" w:sz="0" w:space="0"/>
          <w:between w:val="none" w:color="auto" w:sz="0" w:space="0"/>
        </w:pBdr>
        <w:ind w:left="1080"/>
        <w:rPr>
          <w:rFonts w:ascii="Times New Roman" w:hAnsi="Times New Roman" w:eastAsia="Garamond" w:cs="Times New Roman"/>
          <w:color w:val="000000"/>
        </w:rPr>
      </w:pPr>
      <w:r>
        <w:rPr>
          <w:rFonts w:hint="default" w:ascii="Times New Roman" w:hAnsi="Times New Roman" w:eastAsia="Garamond" w:cs="Times New Roman"/>
          <w:color w:val="000000"/>
          <w:lang w:val="en-US"/>
        </w:rPr>
        <w:t>Mask - 2300</w:t>
      </w:r>
    </w:p>
    <w:p w14:paraId="5D4A36D3">
      <w:pPr>
        <w:numPr>
          <w:ilvl w:val="0"/>
          <w:numId w:val="5"/>
        </w:numPr>
        <w:pBdr>
          <w:top w:val="none" w:color="auto" w:sz="0" w:space="0"/>
          <w:left w:val="none" w:color="auto" w:sz="0" w:space="0"/>
          <w:bottom w:val="none" w:color="auto" w:sz="0" w:space="0"/>
          <w:right w:val="none" w:color="auto" w:sz="0" w:space="0"/>
          <w:between w:val="none" w:color="auto" w:sz="0" w:space="0"/>
        </w:pBdr>
        <w:ind w:left="1080"/>
        <w:rPr>
          <w:rFonts w:ascii="Times New Roman" w:hAnsi="Times New Roman" w:eastAsia="Garamond" w:cs="Times New Roman"/>
          <w:color w:val="000000"/>
        </w:rPr>
      </w:pPr>
      <w:r>
        <w:rPr>
          <w:rFonts w:hint="default" w:ascii="Times New Roman" w:hAnsi="Times New Roman" w:eastAsia="Garamond" w:cs="Times New Roman"/>
          <w:color w:val="000000"/>
          <w:lang w:val="en-US"/>
        </w:rPr>
        <w:t>Hand Sanitiser-5 L</w:t>
      </w:r>
    </w:p>
    <w:p w14:paraId="3ACD7D7F">
      <w:pPr>
        <w:numPr>
          <w:ilvl w:val="0"/>
          <w:numId w:val="5"/>
        </w:numPr>
        <w:pBdr>
          <w:top w:val="none" w:color="auto" w:sz="0" w:space="0"/>
          <w:left w:val="none" w:color="auto" w:sz="0" w:space="0"/>
          <w:bottom w:val="none" w:color="auto" w:sz="0" w:space="0"/>
          <w:right w:val="none" w:color="auto" w:sz="0" w:space="0"/>
          <w:between w:val="none" w:color="auto" w:sz="0" w:space="0"/>
        </w:pBdr>
        <w:ind w:left="1080"/>
        <w:rPr>
          <w:rFonts w:ascii="Times New Roman" w:hAnsi="Times New Roman" w:eastAsia="Garamond" w:cs="Times New Roman"/>
          <w:color w:val="000000"/>
        </w:rPr>
      </w:pPr>
      <w:r>
        <w:rPr>
          <w:rFonts w:hint="default" w:ascii="Times New Roman" w:hAnsi="Times New Roman" w:eastAsia="Garamond" w:cs="Times New Roman"/>
          <w:color w:val="000000"/>
          <w:lang w:val="en-US"/>
        </w:rPr>
        <w:t xml:space="preserve">Black </w:t>
      </w:r>
      <w:r>
        <w:rPr>
          <w:rFonts w:ascii="Times New Roman" w:hAnsi="Times New Roman" w:eastAsia="Garamond" w:cs="Times New Roman"/>
          <w:color w:val="000000"/>
        </w:rPr>
        <w:t>disinfectants</w:t>
      </w:r>
      <w:r>
        <w:rPr>
          <w:rFonts w:hint="default" w:ascii="Times New Roman" w:hAnsi="Times New Roman" w:eastAsia="Garamond" w:cs="Times New Roman"/>
          <w:color w:val="000000"/>
          <w:lang w:val="en-US"/>
        </w:rPr>
        <w:t>-4</w:t>
      </w:r>
    </w:p>
    <w:p w14:paraId="2D595297">
      <w:pPr>
        <w:numPr>
          <w:ilvl w:val="0"/>
          <w:numId w:val="5"/>
        </w:numPr>
        <w:pBdr>
          <w:top w:val="none" w:color="auto" w:sz="0" w:space="0"/>
          <w:left w:val="none" w:color="auto" w:sz="0" w:space="0"/>
          <w:bottom w:val="none" w:color="auto" w:sz="0" w:space="0"/>
          <w:right w:val="none" w:color="auto" w:sz="0" w:space="0"/>
          <w:between w:val="none" w:color="auto" w:sz="0" w:space="0"/>
        </w:pBdr>
        <w:ind w:left="1080"/>
        <w:rPr>
          <w:rFonts w:ascii="Times New Roman" w:hAnsi="Times New Roman" w:eastAsia="Garamond" w:cs="Times New Roman"/>
          <w:color w:val="000000"/>
        </w:rPr>
      </w:pPr>
      <w:r>
        <w:rPr>
          <w:rFonts w:hint="default" w:ascii="Times New Roman" w:hAnsi="Times New Roman" w:eastAsia="Garamond" w:cs="Times New Roman"/>
          <w:color w:val="000000"/>
          <w:lang w:val="en-US"/>
        </w:rPr>
        <w:t xml:space="preserve">White </w:t>
      </w:r>
      <w:r>
        <w:rPr>
          <w:rFonts w:ascii="Times New Roman" w:hAnsi="Times New Roman" w:eastAsia="Garamond" w:cs="Times New Roman"/>
          <w:color w:val="000000"/>
        </w:rPr>
        <w:t>disinfectants</w:t>
      </w:r>
      <w:r>
        <w:rPr>
          <w:rFonts w:hint="default" w:ascii="Times New Roman" w:hAnsi="Times New Roman" w:eastAsia="Garamond" w:cs="Times New Roman"/>
          <w:color w:val="000000"/>
          <w:lang w:val="en-US"/>
        </w:rPr>
        <w:t>-20</w:t>
      </w:r>
    </w:p>
    <w:p w14:paraId="2BC78EE5">
      <w:pPr>
        <w:numPr>
          <w:ilvl w:val="0"/>
          <w:numId w:val="5"/>
        </w:numPr>
        <w:pBdr>
          <w:top w:val="none" w:color="auto" w:sz="0" w:space="0"/>
          <w:left w:val="none" w:color="auto" w:sz="0" w:space="0"/>
          <w:bottom w:val="none" w:color="auto" w:sz="0" w:space="0"/>
          <w:right w:val="none" w:color="auto" w:sz="0" w:space="0"/>
          <w:between w:val="none" w:color="auto" w:sz="0" w:space="0"/>
        </w:pBdr>
        <w:ind w:left="1080"/>
        <w:rPr>
          <w:rFonts w:ascii="Times New Roman" w:hAnsi="Times New Roman" w:eastAsia="Garamond" w:cs="Times New Roman"/>
          <w:color w:val="000000"/>
        </w:rPr>
      </w:pPr>
      <w:r>
        <w:rPr>
          <w:rFonts w:hint="default" w:ascii="Times New Roman" w:hAnsi="Times New Roman" w:eastAsia="Garamond" w:cs="Times New Roman"/>
          <w:color w:val="000000"/>
          <w:lang w:val="en-US"/>
        </w:rPr>
        <w:t>Chloro xylenol-22</w:t>
      </w:r>
    </w:p>
    <w:p w14:paraId="21C1C2D5">
      <w:pPr>
        <w:numPr>
          <w:ilvl w:val="0"/>
          <w:numId w:val="5"/>
        </w:numPr>
        <w:pBdr>
          <w:top w:val="none" w:color="auto" w:sz="0" w:space="0"/>
          <w:left w:val="none" w:color="auto" w:sz="0" w:space="0"/>
          <w:bottom w:val="none" w:color="auto" w:sz="0" w:space="0"/>
          <w:right w:val="none" w:color="auto" w:sz="0" w:space="0"/>
          <w:between w:val="none" w:color="auto" w:sz="0" w:space="0"/>
        </w:pBdr>
        <w:ind w:left="1080"/>
        <w:rPr>
          <w:rFonts w:ascii="Times New Roman" w:hAnsi="Times New Roman" w:eastAsia="Garamond" w:cs="Times New Roman"/>
          <w:color w:val="000000"/>
        </w:rPr>
      </w:pPr>
      <w:r>
        <w:rPr>
          <w:rFonts w:ascii="Times New Roman" w:hAnsi="Times New Roman" w:eastAsia="Garamond" w:cs="Times New Roman"/>
          <w:color w:val="000000"/>
        </w:rPr>
        <w:t xml:space="preserve">Pulse oximeters – </w:t>
      </w:r>
      <w:r>
        <w:rPr>
          <w:rFonts w:hint="default" w:ascii="Times New Roman" w:hAnsi="Times New Roman" w:eastAsia="Garamond" w:cs="Times New Roman"/>
          <w:color w:val="000000"/>
          <w:lang w:val="en-US"/>
        </w:rPr>
        <w:t>30</w:t>
      </w:r>
    </w:p>
    <w:p w14:paraId="6609F187">
      <w:pPr>
        <w:numPr>
          <w:numId w:val="0"/>
        </w:numPr>
        <w:pBdr>
          <w:top w:val="none" w:color="auto" w:sz="0" w:space="0"/>
          <w:left w:val="none" w:color="auto" w:sz="0" w:space="0"/>
          <w:bottom w:val="none" w:color="auto" w:sz="0" w:space="0"/>
          <w:right w:val="none" w:color="auto" w:sz="0" w:space="0"/>
          <w:between w:val="none" w:color="auto" w:sz="0" w:space="0"/>
        </w:pBdr>
        <w:ind w:left="720" w:leftChars="0"/>
        <w:rPr>
          <w:rFonts w:ascii="Times New Roman" w:hAnsi="Times New Roman" w:eastAsia="Garamond" w:cs="Times New Roman"/>
          <w:color w:val="000000"/>
        </w:rPr>
      </w:pPr>
    </w:p>
    <w:p w14:paraId="2683C5A0">
      <w:pPr>
        <w:pBdr>
          <w:top w:val="none" w:color="auto" w:sz="0" w:space="0"/>
          <w:left w:val="none" w:color="auto" w:sz="0" w:space="0"/>
          <w:bottom w:val="none" w:color="auto" w:sz="0" w:space="0"/>
          <w:right w:val="none" w:color="auto" w:sz="0" w:space="0"/>
          <w:between w:val="none" w:color="auto" w:sz="0" w:space="0"/>
        </w:pBdr>
        <w:ind w:left="270"/>
        <w:rPr>
          <w:rFonts w:ascii="Times New Roman" w:hAnsi="Times New Roman" w:eastAsia="Garamond" w:cs="Times New Roman"/>
          <w:color w:val="000000"/>
        </w:rPr>
      </w:pPr>
      <w:r>
        <w:rPr>
          <w:rFonts w:ascii="Times New Roman" w:hAnsi="Times New Roman" w:eastAsia="Garamond" w:cs="Times New Roman"/>
          <w:color w:val="000000"/>
        </w:rPr>
        <w:t>Identify critical gaps in logistics and immediately communicate requirements to the Block and District authorities for timely replenishment and support. Monitor expiry dates and stock rotation.</w:t>
      </w:r>
    </w:p>
    <w:p w14:paraId="28414F16">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Garamond" w:cs="Times New Roman"/>
          <w:b/>
          <w:bCs/>
          <w:color w:val="000000"/>
        </w:rPr>
      </w:pPr>
    </w:p>
    <w:p w14:paraId="6C83CF2A">
      <w:pPr>
        <w:pStyle w:val="4"/>
        <w:numPr>
          <w:ilvl w:val="0"/>
          <w:numId w:val="4"/>
        </w:numPr>
        <w:spacing w:after="0" w:line="360" w:lineRule="auto"/>
        <w:rPr>
          <w:rFonts w:ascii="Times New Roman" w:hAnsi="Times New Roman" w:eastAsia="Garamond" w:cs="Times New Roman"/>
          <w:b/>
          <w:bCs/>
          <w:color w:val="000000"/>
        </w:rPr>
      </w:pPr>
      <w:bookmarkStart w:id="63" w:name="_heading=h.u0deaqv7r2jm" w:colFirst="0" w:colLast="0"/>
      <w:bookmarkEnd w:id="63"/>
      <w:r>
        <w:rPr>
          <w:rFonts w:ascii="Times New Roman" w:hAnsi="Times New Roman" w:eastAsia="Garamond" w:cs="Times New Roman"/>
          <w:b/>
          <w:bCs/>
          <w:color w:val="000000"/>
        </w:rPr>
        <w:t>Identification of Quarantine and Isolation Facilities</w:t>
      </w:r>
    </w:p>
    <w:p w14:paraId="17AF65BD">
      <w:pPr>
        <w:numPr>
          <w:ilvl w:val="1"/>
          <w:numId w:val="4"/>
        </w:num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Garamond" w:cs="Times New Roman"/>
          <w:color w:val="000000"/>
        </w:rPr>
      </w:pPr>
      <w:r>
        <w:rPr>
          <w:rFonts w:ascii="Times New Roman" w:hAnsi="Times New Roman" w:eastAsia="Garamond" w:cs="Times New Roman"/>
          <w:color w:val="000000"/>
        </w:rPr>
        <w:t>Identify and list suitable buildings for quarantine and isolation (schools, hostels, community halls, etc.).</w:t>
      </w:r>
    </w:p>
    <w:p w14:paraId="3EDEB14B">
      <w:pPr>
        <w:numPr>
          <w:ilvl w:val="1"/>
          <w:numId w:val="4"/>
        </w:num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Garamond" w:cs="Times New Roman"/>
          <w:color w:val="000000"/>
        </w:rPr>
      </w:pPr>
      <w:r>
        <w:rPr>
          <w:rFonts w:ascii="Times New Roman" w:hAnsi="Times New Roman" w:eastAsia="Garamond" w:cs="Times New Roman"/>
          <w:color w:val="000000"/>
        </w:rPr>
        <w:t>Categorise cases as per the severity and allocate to appropriate facilities (for instance, severe cases to classrooms, mild cases to an assembly hall in case of a school).</w:t>
      </w:r>
    </w:p>
    <w:p w14:paraId="0044557A">
      <w:pPr>
        <w:numPr>
          <w:ilvl w:val="1"/>
          <w:numId w:val="4"/>
        </w:num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Garamond" w:cs="Times New Roman"/>
          <w:color w:val="000000"/>
        </w:rPr>
      </w:pPr>
      <w:r>
        <w:rPr>
          <w:rFonts w:ascii="Times New Roman" w:hAnsi="Times New Roman" w:eastAsia="Garamond" w:cs="Times New Roman"/>
          <w:color w:val="000000"/>
        </w:rPr>
        <w:t>Facility readiness checklist needed (beds, toilets, ventilation) etc.</w:t>
      </w:r>
    </w:p>
    <w:p w14:paraId="588FEAE2">
      <w:pPr>
        <w:numPr>
          <w:ilvl w:val="1"/>
          <w:numId w:val="4"/>
        </w:num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Garamond" w:cs="Times New Roman"/>
          <w:color w:val="000000"/>
        </w:rPr>
      </w:pPr>
      <w:r>
        <w:rPr>
          <w:rFonts w:ascii="Times New Roman" w:hAnsi="Times New Roman" w:eastAsia="Garamond" w:cs="Times New Roman"/>
          <w:color w:val="000000"/>
        </w:rPr>
        <w:t>Find an alternate site if the primary sites are not available or not in use.</w:t>
      </w:r>
    </w:p>
    <w:p w14:paraId="2432B779">
      <w:pPr>
        <w:numPr>
          <w:ilvl w:val="1"/>
          <w:numId w:val="4"/>
        </w:num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Garamond" w:cs="Times New Roman"/>
          <w:color w:val="000000"/>
        </w:rPr>
      </w:pPr>
      <w:r>
        <w:rPr>
          <w:rFonts w:ascii="Times New Roman" w:hAnsi="Times New Roman" w:eastAsia="Garamond" w:cs="Times New Roman"/>
          <w:color w:val="000000"/>
        </w:rPr>
        <w:t>Identify facility managers and support staff</w:t>
      </w:r>
    </w:p>
    <w:p w14:paraId="48B556E0">
      <w:pPr>
        <w:numPr>
          <w:ilvl w:val="1"/>
          <w:numId w:val="4"/>
        </w:num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Garamond" w:cs="Times New Roman"/>
          <w:color w:val="000000"/>
        </w:rPr>
      </w:pPr>
      <w:r>
        <w:rPr>
          <w:rFonts w:ascii="Times New Roman" w:hAnsi="Times New Roman" w:eastAsia="Garamond" w:cs="Times New Roman"/>
          <w:color w:val="000000"/>
        </w:rPr>
        <w:t>Prepare basic SOPs for:</w:t>
      </w:r>
    </w:p>
    <w:p w14:paraId="6FD2B8DF">
      <w:pPr>
        <w:numPr>
          <w:ilvl w:val="2"/>
          <w:numId w:val="4"/>
        </w:num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Garamond" w:cs="Times New Roman"/>
          <w:color w:val="000000"/>
        </w:rPr>
      </w:pPr>
      <w:r>
        <w:rPr>
          <w:rFonts w:ascii="Times New Roman" w:hAnsi="Times New Roman" w:eastAsia="Garamond" w:cs="Times New Roman"/>
          <w:color w:val="000000"/>
        </w:rPr>
        <w:t>Admission and discharge</w:t>
      </w:r>
    </w:p>
    <w:p w14:paraId="020B39A1">
      <w:pPr>
        <w:numPr>
          <w:ilvl w:val="2"/>
          <w:numId w:val="4"/>
        </w:num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Garamond" w:cs="Times New Roman"/>
          <w:color w:val="000000"/>
        </w:rPr>
      </w:pPr>
      <w:r>
        <w:rPr>
          <w:rFonts w:ascii="Times New Roman" w:hAnsi="Times New Roman" w:eastAsia="Garamond" w:cs="Times New Roman"/>
          <w:color w:val="000000"/>
        </w:rPr>
        <w:t>Food, water, sanitation</w:t>
      </w:r>
    </w:p>
    <w:p w14:paraId="03AE7749">
      <w:pPr>
        <w:numPr>
          <w:ilvl w:val="2"/>
          <w:numId w:val="4"/>
        </w:num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Garamond" w:cs="Times New Roman"/>
          <w:color w:val="000000"/>
        </w:rPr>
      </w:pPr>
      <w:r>
        <w:rPr>
          <w:rFonts w:ascii="Times New Roman" w:hAnsi="Times New Roman" w:eastAsia="Garamond" w:cs="Times New Roman"/>
          <w:color w:val="000000"/>
        </w:rPr>
        <w:t>Infection prevention and waste disposal</w:t>
      </w:r>
    </w:p>
    <w:p w14:paraId="5722DBED">
      <w:pPr>
        <w:numPr>
          <w:ilvl w:val="1"/>
          <w:numId w:val="4"/>
        </w:num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Garamond" w:cs="Times New Roman"/>
          <w:color w:val="000000"/>
        </w:rPr>
      </w:pPr>
      <w:r>
        <w:rPr>
          <w:rFonts w:ascii="Times New Roman" w:hAnsi="Times New Roman" w:eastAsia="Garamond" w:cs="Times New Roman"/>
          <w:color w:val="000000"/>
        </w:rPr>
        <w:t xml:space="preserve"> Ensure availability of basic amenities: water, sanitation, electricity, ventilation, and waste disposal.  Prepare a rapid activation plan for these facilities if case numbers increase.</w:t>
      </w:r>
    </w:p>
    <w:p w14:paraId="6F5BEA9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34440CDC">
      <w:pPr>
        <w:pStyle w:val="4"/>
        <w:numPr>
          <w:ilvl w:val="0"/>
          <w:numId w:val="4"/>
        </w:numPr>
        <w:spacing w:after="0" w:line="360" w:lineRule="auto"/>
        <w:rPr>
          <w:rFonts w:ascii="Times New Roman" w:hAnsi="Times New Roman" w:eastAsia="Garamond" w:cs="Times New Roman"/>
          <w:b/>
          <w:bCs/>
          <w:color w:val="000000"/>
        </w:rPr>
      </w:pPr>
      <w:bookmarkStart w:id="64" w:name="_heading=h.xrae3n9f73iy" w:colFirst="0" w:colLast="0"/>
      <w:bookmarkEnd w:id="64"/>
      <w:r>
        <w:rPr>
          <w:rFonts w:ascii="Times New Roman" w:hAnsi="Times New Roman" w:eastAsia="Garamond" w:cs="Times New Roman"/>
          <w:b/>
          <w:bCs/>
          <w:color w:val="000000"/>
        </w:rPr>
        <w:t>Risk Communication and Community Preparedness</w:t>
      </w:r>
    </w:p>
    <w:p w14:paraId="31AE1197">
      <w:pPr>
        <w:numPr>
          <w:ilvl w:val="1"/>
          <w:numId w:val="4"/>
        </w:num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Garamond" w:cs="Times New Roman"/>
          <w:color w:val="000000"/>
        </w:rPr>
      </w:pPr>
      <w:r>
        <w:rPr>
          <w:rFonts w:ascii="Times New Roman" w:hAnsi="Times New Roman" w:eastAsia="Garamond" w:cs="Times New Roman"/>
          <w:color w:val="000000"/>
        </w:rPr>
        <w:t xml:space="preserve">Disseminate </w:t>
      </w:r>
      <w:r>
        <w:rPr>
          <w:rFonts w:ascii="Times New Roman" w:hAnsi="Times New Roman" w:eastAsia="Garamond" w:cs="Times New Roman"/>
          <w:b/>
          <w:bCs/>
          <w:color w:val="000000"/>
        </w:rPr>
        <w:t>e</w:t>
      </w:r>
      <w:r>
        <w:rPr>
          <w:rFonts w:ascii="Times New Roman" w:hAnsi="Times New Roman" w:eastAsia="Garamond" w:cs="Times New Roman"/>
          <w:color w:val="000000"/>
        </w:rPr>
        <w:t xml:space="preserve">arly warning messages on symptoms, preventive measures, and reporting mechanisms. Display IEC materials both in English and the local language in public places and ensure ward-level awareness. </w:t>
      </w:r>
    </w:p>
    <w:p w14:paraId="7DE59422">
      <w:pPr>
        <w:numPr>
          <w:ilvl w:val="1"/>
          <w:numId w:val="4"/>
        </w:num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Garamond" w:cs="Times New Roman"/>
          <w:color w:val="000000"/>
        </w:rPr>
      </w:pPr>
      <w:r>
        <w:rPr>
          <w:rFonts w:ascii="Times New Roman" w:hAnsi="Times New Roman" w:eastAsia="Garamond" w:cs="Times New Roman"/>
          <w:color w:val="000000"/>
        </w:rPr>
        <w:t>Sensitize elected representatives and community leaders on preparedness measures.</w:t>
      </w:r>
    </w:p>
    <w:p w14:paraId="6B70EB16">
      <w:pPr>
        <w:numPr>
          <w:ilvl w:val="1"/>
          <w:numId w:val="4"/>
        </w:num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Garamond" w:cs="Times New Roman"/>
          <w:color w:val="000000"/>
        </w:rPr>
      </w:pPr>
      <w:r>
        <w:rPr>
          <w:rFonts w:ascii="Times New Roman" w:hAnsi="Times New Roman" w:eastAsia="Garamond" w:cs="Times New Roman"/>
          <w:color w:val="000000"/>
        </w:rPr>
        <w:t>Establish a rumour tracking and misinformation response mechanism to identify, verify, and promptly counter false or misleading information.</w:t>
      </w:r>
    </w:p>
    <w:p w14:paraId="65F7AC3E">
      <w:pPr>
        <w:numPr>
          <w:ilvl w:val="1"/>
          <w:numId w:val="4"/>
        </w:num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Garamond" w:cs="Times New Roman"/>
          <w:color w:val="000000"/>
        </w:rPr>
      </w:pPr>
      <w:r>
        <w:rPr>
          <w:rFonts w:ascii="Times New Roman" w:hAnsi="Times New Roman" w:eastAsia="Garamond" w:cs="Times New Roman"/>
          <w:color w:val="000000"/>
        </w:rPr>
        <w:t>Engage trusted local persons (ward members, ASHA workers, religious leaders, teachers, community volunteers) to communicate official public health messages and reinforce correct practices.</w:t>
      </w:r>
    </w:p>
    <w:p w14:paraId="6997AD19">
      <w:pPr>
        <w:numPr>
          <w:ilvl w:val="1"/>
          <w:numId w:val="4"/>
        </w:num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Garamond" w:cs="Times New Roman"/>
          <w:color w:val="000000"/>
        </w:rPr>
      </w:pPr>
      <w:r>
        <w:rPr>
          <w:rFonts w:ascii="Times New Roman" w:hAnsi="Times New Roman" w:eastAsia="Garamond" w:cs="Times New Roman"/>
          <w:color w:val="000000"/>
        </w:rPr>
        <w:t>Develop and deploy targeted IEC materials for:</w:t>
      </w:r>
    </w:p>
    <w:p w14:paraId="7AD88B78">
      <w:pPr>
        <w:numPr>
          <w:ilvl w:val="2"/>
          <w:numId w:val="4"/>
        </w:numPr>
        <w:pBdr>
          <w:top w:val="none" w:color="auto" w:sz="0" w:space="0"/>
          <w:left w:val="none" w:color="auto" w:sz="0" w:space="0"/>
          <w:bottom w:val="none" w:color="auto" w:sz="0" w:space="0"/>
          <w:right w:val="none" w:color="auto" w:sz="0" w:space="0"/>
          <w:between w:val="none" w:color="auto" w:sz="0" w:space="0"/>
        </w:pBdr>
        <w:spacing w:line="360" w:lineRule="auto"/>
        <w:jc w:val="left"/>
        <w:rPr>
          <w:rFonts w:ascii="Times New Roman" w:hAnsi="Times New Roman" w:eastAsia="Garamond" w:cs="Times New Roman"/>
          <w:color w:val="000000"/>
        </w:rPr>
      </w:pPr>
      <w:r>
        <w:rPr>
          <w:rFonts w:ascii="Times New Roman" w:hAnsi="Times New Roman" w:eastAsia="Garamond" w:cs="Times New Roman"/>
          <w:color w:val="000000"/>
        </w:rPr>
        <w:t>Schools and educational institutions</w:t>
      </w:r>
    </w:p>
    <w:p w14:paraId="606B704E">
      <w:pPr>
        <w:numPr>
          <w:ilvl w:val="2"/>
          <w:numId w:val="4"/>
        </w:numPr>
        <w:pBdr>
          <w:top w:val="none" w:color="auto" w:sz="0" w:space="0"/>
          <w:left w:val="none" w:color="auto" w:sz="0" w:space="0"/>
          <w:bottom w:val="none" w:color="auto" w:sz="0" w:space="0"/>
          <w:right w:val="none" w:color="auto" w:sz="0" w:space="0"/>
          <w:between w:val="none" w:color="auto" w:sz="0" w:space="0"/>
        </w:pBdr>
        <w:spacing w:line="360" w:lineRule="auto"/>
        <w:jc w:val="left"/>
        <w:rPr>
          <w:rFonts w:ascii="Times New Roman" w:hAnsi="Times New Roman" w:eastAsia="Garamond" w:cs="Times New Roman"/>
          <w:color w:val="000000"/>
        </w:rPr>
      </w:pPr>
      <w:r>
        <w:rPr>
          <w:rFonts w:ascii="Times New Roman" w:hAnsi="Times New Roman" w:eastAsia="Garamond" w:cs="Times New Roman"/>
          <w:color w:val="000000"/>
        </w:rPr>
        <w:t>Markets and commercial areas</w:t>
      </w:r>
    </w:p>
    <w:p w14:paraId="14C047F7">
      <w:pPr>
        <w:numPr>
          <w:ilvl w:val="2"/>
          <w:numId w:val="4"/>
        </w:numPr>
        <w:pBdr>
          <w:top w:val="none" w:color="auto" w:sz="0" w:space="0"/>
          <w:left w:val="none" w:color="auto" w:sz="0" w:space="0"/>
          <w:bottom w:val="none" w:color="auto" w:sz="0" w:space="0"/>
          <w:right w:val="none" w:color="auto" w:sz="0" w:space="0"/>
          <w:between w:val="none" w:color="auto" w:sz="0" w:space="0"/>
        </w:pBdr>
        <w:spacing w:after="240" w:line="360" w:lineRule="auto"/>
        <w:jc w:val="left"/>
        <w:rPr>
          <w:rFonts w:ascii="Times New Roman" w:hAnsi="Times New Roman" w:eastAsia="Garamond" w:cs="Times New Roman"/>
          <w:color w:val="000000"/>
        </w:rPr>
      </w:pPr>
      <w:r>
        <w:rPr>
          <w:rFonts w:ascii="Times New Roman" w:hAnsi="Times New Roman" w:eastAsia="Garamond" w:cs="Times New Roman"/>
          <w:color w:val="000000"/>
        </w:rPr>
        <w:t>Work sites and labour settings</w:t>
      </w:r>
    </w:p>
    <w:p w14:paraId="2F958A3A">
      <w:pPr>
        <w:numPr>
          <w:ilvl w:val="1"/>
          <w:numId w:val="4"/>
        </w:numPr>
        <w:pBdr>
          <w:top w:val="none" w:color="auto" w:sz="0" w:space="0"/>
          <w:left w:val="none" w:color="auto" w:sz="0" w:space="0"/>
          <w:bottom w:val="none" w:color="auto" w:sz="0" w:space="0"/>
          <w:right w:val="none" w:color="auto" w:sz="0" w:space="0"/>
          <w:between w:val="none" w:color="auto" w:sz="0" w:space="0"/>
        </w:pBdr>
        <w:spacing w:before="240" w:line="360" w:lineRule="auto"/>
        <w:rPr>
          <w:rFonts w:ascii="Times New Roman" w:hAnsi="Times New Roman" w:eastAsia="Garamond" w:cs="Times New Roman"/>
          <w:color w:val="000000"/>
        </w:rPr>
      </w:pPr>
      <w:r>
        <w:rPr>
          <w:rFonts w:ascii="Times New Roman" w:hAnsi="Times New Roman" w:eastAsia="Garamond" w:cs="Times New Roman"/>
          <w:color w:val="000000"/>
        </w:rPr>
        <w:t>Conduct community sensitization meetings at the ward level to promote preventive behaviors, address concerns, and strengthen community participation in preparedness and response.</w:t>
      </w:r>
    </w:p>
    <w:p w14:paraId="16E48F17">
      <w:pPr>
        <w:pStyle w:val="4"/>
        <w:keepNext w:val="0"/>
        <w:keepLines w:val="0"/>
        <w:numPr>
          <w:ilvl w:val="0"/>
          <w:numId w:val="4"/>
        </w:numPr>
        <w:spacing w:before="0" w:line="360" w:lineRule="auto"/>
        <w:rPr>
          <w:rFonts w:ascii="Times New Roman" w:hAnsi="Times New Roman" w:eastAsia="Garamond" w:cs="Times New Roman"/>
          <w:b/>
          <w:bCs/>
          <w:color w:val="000000"/>
        </w:rPr>
      </w:pPr>
      <w:bookmarkStart w:id="65" w:name="_heading=h.vwgs81586ree" w:colFirst="0" w:colLast="0"/>
      <w:bookmarkEnd w:id="65"/>
      <w:r>
        <w:rPr>
          <w:rFonts w:ascii="Times New Roman" w:hAnsi="Times New Roman" w:eastAsia="Garamond" w:cs="Times New Roman"/>
          <w:b/>
          <w:bCs/>
          <w:color w:val="000000"/>
        </w:rPr>
        <w:t>Protection of Vulnerable Groups</w:t>
      </w:r>
    </w:p>
    <w:p w14:paraId="59522BC9">
      <w:pPr>
        <w:pBdr>
          <w:top w:val="none" w:color="auto" w:sz="0" w:space="0"/>
          <w:left w:val="none" w:color="auto" w:sz="0" w:space="0"/>
          <w:bottom w:val="none" w:color="auto" w:sz="0" w:space="0"/>
          <w:right w:val="none" w:color="auto" w:sz="0" w:space="0"/>
          <w:between w:val="none" w:color="auto" w:sz="0" w:space="0"/>
        </w:pBdr>
        <w:spacing w:line="360" w:lineRule="auto"/>
        <w:ind w:left="720"/>
        <w:rPr>
          <w:rFonts w:ascii="Times New Roman" w:hAnsi="Times New Roman" w:eastAsia="Garamond" w:cs="Times New Roman"/>
          <w:color w:val="000000"/>
        </w:rPr>
      </w:pPr>
      <w:r>
        <w:rPr>
          <w:rFonts w:ascii="Times New Roman" w:hAnsi="Times New Roman" w:eastAsia="Garamond" w:cs="Times New Roman"/>
          <w:color w:val="000000"/>
        </w:rPr>
        <w:t>Vulnerable populations require priority protection through targeted line-listing, service continuity, and delivery mechanisms.</w:t>
      </w:r>
    </w:p>
    <w:p w14:paraId="4066B455">
      <w:pPr>
        <w:numPr>
          <w:ilvl w:val="0"/>
          <w:numId w:val="6"/>
        </w:numPr>
        <w:pBdr>
          <w:top w:val="none" w:color="auto" w:sz="0" w:space="0"/>
          <w:left w:val="none" w:color="auto" w:sz="0" w:space="0"/>
          <w:bottom w:val="none" w:color="auto" w:sz="0" w:space="0"/>
          <w:right w:val="none" w:color="auto" w:sz="0" w:space="0"/>
          <w:between w:val="none" w:color="auto" w:sz="0" w:space="0"/>
        </w:pBdr>
        <w:spacing w:before="240" w:line="360" w:lineRule="auto"/>
        <w:rPr>
          <w:rFonts w:ascii="Times New Roman" w:hAnsi="Times New Roman" w:eastAsia="Garamond" w:cs="Times New Roman"/>
          <w:color w:val="000000"/>
        </w:rPr>
      </w:pPr>
      <w:r>
        <w:rPr>
          <w:rFonts w:ascii="Times New Roman" w:hAnsi="Times New Roman" w:eastAsia="Garamond" w:cs="Times New Roman"/>
          <w:color w:val="000000"/>
        </w:rPr>
        <w:t xml:space="preserve">Prepare and regularly update </w:t>
      </w:r>
      <w:r>
        <w:rPr>
          <w:rFonts w:ascii="Times New Roman" w:hAnsi="Times New Roman" w:eastAsia="Garamond" w:cs="Times New Roman"/>
          <w:b/>
          <w:bCs/>
          <w:color w:val="000000"/>
        </w:rPr>
        <w:t>line-lists</w:t>
      </w:r>
      <w:r>
        <w:rPr>
          <w:rFonts w:ascii="Times New Roman" w:hAnsi="Times New Roman" w:eastAsia="Garamond" w:cs="Times New Roman"/>
          <w:color w:val="000000"/>
        </w:rPr>
        <w:t xml:space="preserve"> of vulnerable populations, including:</w:t>
      </w:r>
    </w:p>
    <w:p w14:paraId="3F20F373">
      <w:pPr>
        <w:numPr>
          <w:ilvl w:val="1"/>
          <w:numId w:val="6"/>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Elderly persons living alone</w:t>
      </w:r>
    </w:p>
    <w:p w14:paraId="6E28630F">
      <w:pPr>
        <w:numPr>
          <w:ilvl w:val="1"/>
          <w:numId w:val="6"/>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Persons with disabilities</w:t>
      </w:r>
    </w:p>
    <w:p w14:paraId="1E6D1FF3">
      <w:pPr>
        <w:numPr>
          <w:ilvl w:val="1"/>
          <w:numId w:val="6"/>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Pregnant women</w:t>
      </w:r>
    </w:p>
    <w:p w14:paraId="5B6F7D86">
      <w:pPr>
        <w:numPr>
          <w:ilvl w:val="1"/>
          <w:numId w:val="6"/>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Migrant workers</w:t>
      </w:r>
    </w:p>
    <w:p w14:paraId="5F2F6C1F">
      <w:pPr>
        <w:numPr>
          <w:ilvl w:val="1"/>
          <w:numId w:val="6"/>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Dialysis patients</w:t>
      </w:r>
    </w:p>
    <w:p w14:paraId="3953D76D">
      <w:pPr>
        <w:pBdr>
          <w:top w:val="none" w:color="auto" w:sz="0" w:space="0"/>
          <w:left w:val="none" w:color="auto" w:sz="0" w:space="0"/>
          <w:bottom w:val="none" w:color="auto" w:sz="0" w:space="0"/>
          <w:right w:val="none" w:color="auto" w:sz="0" w:space="0"/>
          <w:between w:val="none" w:color="auto" w:sz="0" w:space="0"/>
        </w:pBdr>
        <w:spacing w:before="240" w:after="240" w:line="360" w:lineRule="auto"/>
        <w:ind w:left="1440"/>
        <w:jc w:val="left"/>
        <w:rPr>
          <w:rFonts w:ascii="Times New Roman" w:hAnsi="Times New Roman" w:eastAsia="Garamond" w:cs="Times New Roman"/>
          <w:color w:val="000000"/>
        </w:rPr>
      </w:pPr>
      <w:r>
        <w:rPr>
          <w:rFonts w:ascii="Times New Roman" w:hAnsi="Times New Roman" w:eastAsia="Garamond" w:cs="Times New Roman"/>
          <w:color w:val="000000"/>
        </w:rPr>
        <w:t xml:space="preserve">The detailed line-lists shall be maintained as </w:t>
      </w:r>
      <w:r>
        <w:rPr>
          <w:rFonts w:ascii="Times New Roman" w:hAnsi="Times New Roman" w:eastAsia="Garamond" w:cs="Times New Roman"/>
          <w:b/>
          <w:bCs/>
          <w:color w:val="000000"/>
        </w:rPr>
        <w:t>Annexure ___</w:t>
      </w:r>
      <w:r>
        <w:rPr>
          <w:rFonts w:ascii="Times New Roman" w:hAnsi="Times New Roman" w:eastAsia="Garamond" w:cs="Times New Roman"/>
          <w:color w:val="000000"/>
        </w:rPr>
        <w:t xml:space="preserve"> and updated periodically.</w:t>
      </w:r>
    </w:p>
    <w:p w14:paraId="607C353B">
      <w:pPr>
        <w:pStyle w:val="4"/>
        <w:numPr>
          <w:ilvl w:val="0"/>
          <w:numId w:val="7"/>
        </w:numPr>
        <w:spacing w:before="240" w:after="240" w:line="360" w:lineRule="auto"/>
        <w:jc w:val="left"/>
        <w:rPr>
          <w:rFonts w:ascii="Times New Roman" w:hAnsi="Times New Roman" w:eastAsia="Garamond" w:cs="Times New Roman"/>
          <w:color w:val="000000"/>
        </w:rPr>
      </w:pPr>
      <w:bookmarkStart w:id="66" w:name="_heading=h.qckerm9jou04" w:colFirst="0" w:colLast="0"/>
      <w:bookmarkEnd w:id="66"/>
      <w:r>
        <w:rPr>
          <w:rFonts w:ascii="Times New Roman" w:hAnsi="Times New Roman" w:eastAsia="Garamond" w:cs="Times New Roman"/>
          <w:color w:val="000000"/>
        </w:rPr>
        <w:t xml:space="preserve"> Clinical Dependency Mapping</w:t>
      </w:r>
    </w:p>
    <w:p w14:paraId="181300F6">
      <w:pPr>
        <w:pBdr>
          <w:top w:val="none" w:color="auto" w:sz="0" w:space="0"/>
          <w:left w:val="none" w:color="auto" w:sz="0" w:space="0"/>
          <w:bottom w:val="none" w:color="auto" w:sz="0" w:space="0"/>
          <w:right w:val="none" w:color="auto" w:sz="0" w:space="0"/>
          <w:between w:val="none" w:color="auto" w:sz="0" w:space="0"/>
        </w:pBdr>
        <w:spacing w:before="240" w:after="240" w:line="360" w:lineRule="auto"/>
        <w:ind w:left="720"/>
        <w:jc w:val="left"/>
        <w:rPr>
          <w:rFonts w:ascii="Times New Roman" w:hAnsi="Times New Roman" w:eastAsia="Garamond" w:cs="Times New Roman"/>
          <w:color w:val="000000"/>
        </w:rPr>
      </w:pPr>
      <w:r>
        <w:rPr>
          <w:rFonts w:ascii="Times New Roman" w:hAnsi="Times New Roman" w:eastAsia="Garamond" w:cs="Times New Roman"/>
          <w:color w:val="000000"/>
        </w:rPr>
        <w:t>Develop ward-wise dependency and vulnerability maps to identify households requiring regular support during emergencies. Ensure continuity of essential health services for vulnerable groups, including</w:t>
      </w:r>
    </w:p>
    <w:p w14:paraId="2C189FC1">
      <w:pPr>
        <w:numPr>
          <w:ilvl w:val="0"/>
          <w:numId w:val="8"/>
        </w:numPr>
        <w:pBdr>
          <w:top w:val="none" w:color="auto" w:sz="0" w:space="0"/>
          <w:left w:val="none" w:color="auto" w:sz="0" w:space="0"/>
          <w:bottom w:val="none" w:color="auto" w:sz="0" w:space="0"/>
          <w:right w:val="none" w:color="auto" w:sz="0" w:space="0"/>
          <w:between w:val="none" w:color="auto" w:sz="0" w:space="0"/>
        </w:pBdr>
        <w:spacing w:before="240" w:line="360" w:lineRule="auto"/>
        <w:jc w:val="left"/>
        <w:rPr>
          <w:rFonts w:ascii="Times New Roman" w:hAnsi="Times New Roman" w:eastAsia="Garamond" w:cs="Times New Roman"/>
          <w:color w:val="000000"/>
        </w:rPr>
      </w:pPr>
      <w:r>
        <w:rPr>
          <w:rFonts w:ascii="Times New Roman" w:hAnsi="Times New Roman" w:eastAsia="Garamond" w:cs="Times New Roman"/>
          <w:color w:val="000000"/>
        </w:rPr>
        <w:t>Dialysis services (facility mapping, transport arrangements, and scheduling)</w:t>
      </w:r>
    </w:p>
    <w:p w14:paraId="47B58668">
      <w:pPr>
        <w:numPr>
          <w:ilvl w:val="0"/>
          <w:numId w:val="8"/>
        </w:numPr>
        <w:pBdr>
          <w:top w:val="none" w:color="auto" w:sz="0" w:space="0"/>
          <w:left w:val="none" w:color="auto" w:sz="0" w:space="0"/>
          <w:bottom w:val="none" w:color="auto" w:sz="0" w:space="0"/>
          <w:right w:val="none" w:color="auto" w:sz="0" w:space="0"/>
          <w:between w:val="none" w:color="auto" w:sz="0" w:space="0"/>
        </w:pBdr>
        <w:spacing w:line="360" w:lineRule="auto"/>
        <w:jc w:val="left"/>
        <w:rPr>
          <w:rFonts w:ascii="Times New Roman" w:hAnsi="Times New Roman" w:eastAsia="Garamond" w:cs="Times New Roman"/>
          <w:color w:val="000000"/>
        </w:rPr>
      </w:pPr>
      <w:r>
        <w:rPr>
          <w:rFonts w:ascii="Times New Roman" w:hAnsi="Times New Roman" w:eastAsia="Garamond" w:cs="Times New Roman"/>
          <w:color w:val="000000"/>
        </w:rPr>
        <w:t>Continuity of treatment for TB, HIV, and other chronic conditions requiring uninterrupted medication</w:t>
      </w:r>
    </w:p>
    <w:p w14:paraId="19F20EB6">
      <w:pPr>
        <w:numPr>
          <w:ilvl w:val="0"/>
          <w:numId w:val="8"/>
        </w:numPr>
        <w:pBdr>
          <w:top w:val="none" w:color="auto" w:sz="0" w:space="0"/>
          <w:left w:val="none" w:color="auto" w:sz="0" w:space="0"/>
          <w:bottom w:val="none" w:color="auto" w:sz="0" w:space="0"/>
          <w:right w:val="none" w:color="auto" w:sz="0" w:space="0"/>
          <w:between w:val="none" w:color="auto" w:sz="0" w:space="0"/>
        </w:pBdr>
        <w:spacing w:after="240" w:line="360" w:lineRule="auto"/>
        <w:jc w:val="left"/>
        <w:rPr>
          <w:rFonts w:ascii="Times New Roman" w:hAnsi="Times New Roman" w:eastAsia="Garamond" w:cs="Times New Roman"/>
          <w:color w:val="000000"/>
        </w:rPr>
      </w:pPr>
      <w:r>
        <w:rPr>
          <w:rFonts w:ascii="Times New Roman" w:hAnsi="Times New Roman" w:eastAsia="Garamond" w:cs="Times New Roman"/>
          <w:color w:val="000000"/>
        </w:rPr>
        <w:t>Mental health and psychosocial support services</w:t>
      </w:r>
    </w:p>
    <w:p w14:paraId="762B282B">
      <w:pPr>
        <w:pBdr>
          <w:top w:val="none" w:color="auto" w:sz="0" w:space="0"/>
          <w:left w:val="none" w:color="auto" w:sz="0" w:space="0"/>
          <w:bottom w:val="none" w:color="auto" w:sz="0" w:space="0"/>
          <w:right w:val="none" w:color="auto" w:sz="0" w:space="0"/>
          <w:between w:val="none" w:color="auto" w:sz="0" w:space="0"/>
        </w:pBdr>
        <w:spacing w:before="240" w:after="240" w:line="360" w:lineRule="auto"/>
        <w:rPr>
          <w:rFonts w:ascii="Times New Roman" w:hAnsi="Times New Roman" w:eastAsia="Garamond" w:cs="Times New Roman"/>
          <w:color w:val="000000"/>
        </w:rPr>
      </w:pPr>
      <w:r>
        <w:rPr>
          <w:rFonts w:ascii="Times New Roman" w:hAnsi="Times New Roman" w:eastAsia="Garamond" w:cs="Times New Roman"/>
          <w:color w:val="000000"/>
        </w:rPr>
        <w:t xml:space="preserve">Establish </w:t>
      </w:r>
      <w:r>
        <w:rPr>
          <w:rFonts w:ascii="Times New Roman" w:hAnsi="Times New Roman" w:eastAsia="Garamond" w:cs="Times New Roman"/>
          <w:b/>
          <w:bCs/>
          <w:color w:val="000000"/>
        </w:rPr>
        <w:t>delivery mechanisms</w:t>
      </w:r>
      <w:r>
        <w:rPr>
          <w:rFonts w:ascii="Times New Roman" w:hAnsi="Times New Roman" w:eastAsia="Garamond" w:cs="Times New Roman"/>
          <w:color w:val="000000"/>
        </w:rPr>
        <w:t xml:space="preserve"> for food, essential commodities, and medicines to vulnerable households through coordinated action involving ASHAs, JPHNs, Kudumbashree, volunteers, and local administration.</w:t>
      </w:r>
    </w:p>
    <w:p w14:paraId="70B0E178">
      <w:pPr>
        <w:pBdr>
          <w:top w:val="none" w:color="auto" w:sz="0" w:space="0"/>
          <w:left w:val="none" w:color="auto" w:sz="0" w:space="0"/>
          <w:bottom w:val="none" w:color="auto" w:sz="0" w:space="0"/>
          <w:right w:val="none" w:color="auto" w:sz="0" w:space="0"/>
          <w:between w:val="none" w:color="auto" w:sz="0" w:space="0"/>
        </w:pBdr>
        <w:ind w:left="720"/>
        <w:rPr>
          <w:rFonts w:ascii="Times New Roman" w:hAnsi="Times New Roman" w:eastAsia="Garamond" w:cs="Times New Roman"/>
          <w:b/>
          <w:bCs/>
          <w:color w:val="000000"/>
        </w:rPr>
      </w:pPr>
    </w:p>
    <w:p w14:paraId="4CC6AF81">
      <w:pPr>
        <w:pStyle w:val="3"/>
        <w:rPr>
          <w:rFonts w:ascii="Times New Roman" w:hAnsi="Times New Roman" w:eastAsia="Garamond" w:cs="Times New Roman"/>
          <w:color w:val="000000"/>
        </w:rPr>
      </w:pPr>
      <w:bookmarkStart w:id="67" w:name="_heading=h.y8b3s9m6161" w:colFirst="0" w:colLast="0"/>
      <w:bookmarkEnd w:id="67"/>
      <w:r>
        <w:rPr>
          <w:rFonts w:ascii="Times New Roman" w:hAnsi="Times New Roman" w:eastAsia="Garamond" w:cs="Times New Roman"/>
          <w:color w:val="000000"/>
        </w:rPr>
        <w:t>PHASE 2 - Active Response</w:t>
      </w:r>
    </w:p>
    <w:p w14:paraId="7D47CBE4">
      <w:pPr>
        <w:pStyle w:val="4"/>
        <w:keepNext w:val="0"/>
        <w:keepLines w:val="0"/>
        <w:numPr>
          <w:ilvl w:val="0"/>
          <w:numId w:val="9"/>
        </w:numPr>
        <w:spacing w:before="360"/>
        <w:rPr>
          <w:rFonts w:ascii="Times New Roman" w:hAnsi="Times New Roman" w:eastAsia="Garamond" w:cs="Times New Roman"/>
          <w:b/>
          <w:bCs/>
          <w:color w:val="000000"/>
        </w:rPr>
      </w:pPr>
      <w:bookmarkStart w:id="68" w:name="_heading=h.mhkvgjh4lfmb" w:colFirst="0" w:colLast="0"/>
      <w:bookmarkEnd w:id="68"/>
      <w:r>
        <w:rPr>
          <w:rFonts w:ascii="Times New Roman" w:hAnsi="Times New Roman" w:eastAsia="Garamond" w:cs="Times New Roman"/>
          <w:b/>
          <w:bCs/>
          <w:color w:val="000000"/>
        </w:rPr>
        <w:t>Case Identification and Contact Tracing</w:t>
      </w:r>
    </w:p>
    <w:p w14:paraId="4665D679">
      <w:pPr>
        <w:pBdr>
          <w:top w:val="none" w:color="auto" w:sz="0" w:space="0"/>
          <w:left w:val="none" w:color="auto" w:sz="0" w:space="0"/>
          <w:bottom w:val="none" w:color="auto" w:sz="0" w:space="0"/>
          <w:right w:val="none" w:color="auto" w:sz="0" w:space="0"/>
          <w:between w:val="none" w:color="auto" w:sz="0" w:space="0"/>
        </w:pBdr>
        <w:ind w:left="720"/>
        <w:rPr>
          <w:rFonts w:ascii="Times New Roman" w:hAnsi="Times New Roman" w:eastAsia="Garamond" w:cs="Times New Roman"/>
          <w:color w:val="000000"/>
        </w:rPr>
      </w:pPr>
      <w:r>
        <w:rPr>
          <w:rFonts w:ascii="Times New Roman" w:hAnsi="Times New Roman" w:eastAsia="Garamond" w:cs="Times New Roman"/>
          <w:color w:val="000000"/>
        </w:rPr>
        <w:t>Case detection and contact tracing activities will be carried out in coordination with the Health authorities, following disease-specific SOPs and IDSP guidelines.</w:t>
      </w:r>
    </w:p>
    <w:p w14:paraId="4BE1C87B">
      <w:pPr>
        <w:pBdr>
          <w:top w:val="none" w:color="auto" w:sz="0" w:space="0"/>
          <w:left w:val="none" w:color="auto" w:sz="0" w:space="0"/>
          <w:bottom w:val="none" w:color="auto" w:sz="0" w:space="0"/>
          <w:right w:val="none" w:color="auto" w:sz="0" w:space="0"/>
          <w:between w:val="none" w:color="auto" w:sz="0" w:space="0"/>
        </w:pBdr>
        <w:spacing w:before="240" w:after="240" w:line="360" w:lineRule="auto"/>
        <w:ind w:left="720"/>
        <w:rPr>
          <w:rFonts w:ascii="Times New Roman" w:hAnsi="Times New Roman" w:eastAsia="Garamond" w:cs="Times New Roman"/>
          <w:b/>
          <w:bCs/>
          <w:color w:val="000000"/>
        </w:rPr>
      </w:pPr>
      <w:r>
        <w:rPr>
          <w:rFonts w:ascii="Times New Roman" w:hAnsi="Times New Roman" w:eastAsia="Garamond" w:cs="Times New Roman"/>
          <w:b/>
          <w:bCs/>
          <w:color w:val="000000"/>
        </w:rPr>
        <w:t>Field Staff Involved</w:t>
      </w:r>
    </w:p>
    <w:p w14:paraId="2FD4FF6F">
      <w:pPr>
        <w:numPr>
          <w:ilvl w:val="0"/>
          <w:numId w:val="10"/>
        </w:numPr>
        <w:pBdr>
          <w:top w:val="none" w:color="auto" w:sz="0" w:space="0"/>
          <w:left w:val="none" w:color="auto" w:sz="0" w:space="0"/>
          <w:bottom w:val="none" w:color="auto" w:sz="0" w:space="0"/>
          <w:right w:val="none" w:color="auto" w:sz="0" w:space="0"/>
          <w:between w:val="none" w:color="auto" w:sz="0" w:space="0"/>
        </w:pBdr>
        <w:spacing w:before="240" w:line="360" w:lineRule="auto"/>
        <w:ind w:left="1440"/>
        <w:jc w:val="left"/>
        <w:rPr>
          <w:rFonts w:ascii="Times New Roman" w:hAnsi="Times New Roman" w:eastAsia="Garamond" w:cs="Times New Roman"/>
          <w:color w:val="000000"/>
        </w:rPr>
      </w:pPr>
      <w:r>
        <w:rPr>
          <w:rFonts w:ascii="Times New Roman" w:hAnsi="Times New Roman" w:eastAsia="Garamond" w:cs="Times New Roman"/>
          <w:color w:val="000000"/>
        </w:rPr>
        <w:t xml:space="preserve">Health Inspector (HI) </w:t>
      </w:r>
    </w:p>
    <w:p w14:paraId="19581C9E">
      <w:pPr>
        <w:numPr>
          <w:ilvl w:val="0"/>
          <w:numId w:val="10"/>
        </w:numPr>
        <w:pBdr>
          <w:top w:val="none" w:color="auto" w:sz="0" w:space="0"/>
          <w:left w:val="none" w:color="auto" w:sz="0" w:space="0"/>
          <w:bottom w:val="none" w:color="auto" w:sz="0" w:space="0"/>
          <w:right w:val="none" w:color="auto" w:sz="0" w:space="0"/>
          <w:between w:val="none" w:color="auto" w:sz="0" w:space="0"/>
        </w:pBdr>
        <w:spacing w:line="360" w:lineRule="auto"/>
        <w:ind w:left="1440"/>
        <w:jc w:val="left"/>
        <w:rPr>
          <w:rFonts w:ascii="Times New Roman" w:hAnsi="Times New Roman" w:eastAsia="Garamond" w:cs="Times New Roman"/>
          <w:color w:val="000000"/>
        </w:rPr>
      </w:pPr>
      <w:r>
        <w:rPr>
          <w:rFonts w:ascii="Times New Roman" w:hAnsi="Times New Roman" w:eastAsia="Garamond" w:cs="Times New Roman"/>
          <w:color w:val="000000"/>
        </w:rPr>
        <w:t>Junior Health Inspector (JHI)</w:t>
      </w:r>
    </w:p>
    <w:p w14:paraId="644EA453">
      <w:pPr>
        <w:numPr>
          <w:ilvl w:val="0"/>
          <w:numId w:val="10"/>
        </w:numPr>
        <w:pBdr>
          <w:top w:val="none" w:color="auto" w:sz="0" w:space="0"/>
          <w:left w:val="none" w:color="auto" w:sz="0" w:space="0"/>
          <w:bottom w:val="none" w:color="auto" w:sz="0" w:space="0"/>
          <w:right w:val="none" w:color="auto" w:sz="0" w:space="0"/>
          <w:between w:val="none" w:color="auto" w:sz="0" w:space="0"/>
        </w:pBdr>
        <w:spacing w:line="360" w:lineRule="auto"/>
        <w:ind w:left="1440"/>
        <w:jc w:val="left"/>
        <w:rPr>
          <w:rFonts w:ascii="Times New Roman" w:hAnsi="Times New Roman" w:eastAsia="Garamond" w:cs="Times New Roman"/>
          <w:color w:val="000000"/>
        </w:rPr>
      </w:pPr>
      <w:r>
        <w:rPr>
          <w:rFonts w:ascii="Times New Roman" w:hAnsi="Times New Roman" w:eastAsia="Garamond" w:cs="Times New Roman"/>
          <w:color w:val="000000"/>
        </w:rPr>
        <w:t>Junior Public Health Nurse (JPHN)</w:t>
      </w:r>
    </w:p>
    <w:p w14:paraId="3802F692">
      <w:pPr>
        <w:numPr>
          <w:ilvl w:val="0"/>
          <w:numId w:val="10"/>
        </w:numPr>
        <w:pBdr>
          <w:top w:val="none" w:color="auto" w:sz="0" w:space="0"/>
          <w:left w:val="none" w:color="auto" w:sz="0" w:space="0"/>
          <w:bottom w:val="none" w:color="auto" w:sz="0" w:space="0"/>
          <w:right w:val="none" w:color="auto" w:sz="0" w:space="0"/>
          <w:between w:val="none" w:color="auto" w:sz="0" w:space="0"/>
        </w:pBdr>
        <w:spacing w:line="360" w:lineRule="auto"/>
        <w:ind w:left="1440"/>
        <w:jc w:val="left"/>
        <w:rPr>
          <w:rFonts w:ascii="Times New Roman" w:hAnsi="Times New Roman" w:eastAsia="Garamond" w:cs="Times New Roman"/>
          <w:color w:val="000000"/>
        </w:rPr>
      </w:pPr>
      <w:r>
        <w:rPr>
          <w:rFonts w:ascii="Times New Roman" w:hAnsi="Times New Roman" w:eastAsia="Garamond" w:cs="Times New Roman"/>
          <w:color w:val="000000"/>
        </w:rPr>
        <w:t>ASHAs and ASHA Supervisors</w:t>
      </w:r>
    </w:p>
    <w:p w14:paraId="64BA0086">
      <w:pPr>
        <w:numPr>
          <w:ilvl w:val="0"/>
          <w:numId w:val="10"/>
        </w:numPr>
        <w:pBdr>
          <w:top w:val="none" w:color="auto" w:sz="0" w:space="0"/>
          <w:left w:val="none" w:color="auto" w:sz="0" w:space="0"/>
          <w:bottom w:val="none" w:color="auto" w:sz="0" w:space="0"/>
          <w:right w:val="none" w:color="auto" w:sz="0" w:space="0"/>
          <w:between w:val="none" w:color="auto" w:sz="0" w:space="0"/>
        </w:pBdr>
        <w:spacing w:line="480" w:lineRule="auto"/>
        <w:ind w:left="1440"/>
        <w:jc w:val="left"/>
        <w:rPr>
          <w:rFonts w:ascii="Times New Roman" w:hAnsi="Times New Roman" w:eastAsia="Garamond" w:cs="Times New Roman"/>
          <w:color w:val="000000"/>
        </w:rPr>
      </w:pPr>
      <w:r>
        <w:rPr>
          <w:rFonts w:ascii="Times New Roman" w:hAnsi="Times New Roman" w:eastAsia="Garamond" w:cs="Times New Roman"/>
          <w:color w:val="000000"/>
        </w:rPr>
        <w:t>Ward-level volunteers and Kudumbashree members (as required)</w:t>
      </w:r>
    </w:p>
    <w:p w14:paraId="4EB30B71">
      <w:pPr>
        <w:pStyle w:val="4"/>
        <w:keepNext w:val="0"/>
        <w:keepLines w:val="0"/>
        <w:numPr>
          <w:ilvl w:val="0"/>
          <w:numId w:val="9"/>
        </w:numPr>
        <w:spacing w:before="0" w:line="360" w:lineRule="auto"/>
        <w:jc w:val="left"/>
        <w:rPr>
          <w:rFonts w:ascii="Times New Roman" w:hAnsi="Times New Roman" w:eastAsia="Garamond" w:cs="Times New Roman"/>
          <w:b/>
          <w:bCs/>
          <w:color w:val="000000"/>
        </w:rPr>
      </w:pPr>
      <w:bookmarkStart w:id="69" w:name="_heading=h.l779z1gkhtib" w:colFirst="0" w:colLast="0"/>
      <w:bookmarkEnd w:id="69"/>
      <w:r>
        <w:rPr>
          <w:rFonts w:ascii="Times New Roman" w:hAnsi="Times New Roman" w:eastAsia="Garamond" w:cs="Times New Roman"/>
          <w:b/>
          <w:bCs/>
          <w:color w:val="000000"/>
        </w:rPr>
        <w:t>Screening Checkpoints</w:t>
      </w:r>
    </w:p>
    <w:p w14:paraId="45CAC412">
      <w:pPr>
        <w:pBdr>
          <w:top w:val="none" w:color="auto" w:sz="0" w:space="0"/>
          <w:left w:val="none" w:color="auto" w:sz="0" w:space="0"/>
          <w:bottom w:val="none" w:color="auto" w:sz="0" w:space="0"/>
          <w:right w:val="none" w:color="auto" w:sz="0" w:space="0"/>
          <w:between w:val="none" w:color="auto" w:sz="0" w:space="0"/>
        </w:pBdr>
        <w:spacing w:before="240" w:after="240" w:line="360" w:lineRule="auto"/>
        <w:ind w:left="720"/>
        <w:rPr>
          <w:rFonts w:ascii="Times New Roman" w:hAnsi="Times New Roman" w:eastAsia="Garamond" w:cs="Times New Roman"/>
          <w:color w:val="000000"/>
        </w:rPr>
      </w:pPr>
      <w:r>
        <w:rPr>
          <w:rFonts w:ascii="Times New Roman" w:hAnsi="Times New Roman" w:eastAsia="Garamond" w:cs="Times New Roman"/>
          <w:color w:val="000000"/>
        </w:rPr>
        <w:t>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14:paraId="0ED0AE19">
      <w:pPr>
        <w:pBdr>
          <w:top w:val="none" w:color="auto" w:sz="0" w:space="0"/>
          <w:left w:val="none" w:color="auto" w:sz="0" w:space="0"/>
          <w:bottom w:val="none" w:color="auto" w:sz="0" w:space="0"/>
          <w:right w:val="none" w:color="auto" w:sz="0" w:space="0"/>
          <w:between w:val="none" w:color="auto" w:sz="0" w:space="0"/>
        </w:pBdr>
        <w:spacing w:before="240" w:after="240" w:line="360" w:lineRule="auto"/>
        <w:ind w:left="720"/>
        <w:rPr>
          <w:rFonts w:ascii="Times New Roman" w:hAnsi="Times New Roman" w:eastAsia="Garamond" w:cs="Times New Roman"/>
          <w:color w:val="000000"/>
        </w:rPr>
      </w:pPr>
      <w:r>
        <w:rPr>
          <w:rFonts w:ascii="Times New Roman" w:hAnsi="Times New Roman" w:eastAsia="Garamond" w:cs="Times New Roman"/>
          <w:color w:val="00000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133"/>
        <w:tblW w:w="9105" w:type="dxa"/>
        <w:tblInd w:w="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1380"/>
        <w:gridCol w:w="1800"/>
        <w:gridCol w:w="1815"/>
        <w:gridCol w:w="2520"/>
        <w:gridCol w:w="1590"/>
      </w:tblGrid>
      <w:tr w14:paraId="2C6EC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825" w:hRule="atLeast"/>
          <w:tblHeader/>
        </w:trPr>
        <w:tc>
          <w:tcPr>
            <w:tcW w:w="138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6B3BA7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Location</w:t>
            </w:r>
          </w:p>
        </w:tc>
        <w:tc>
          <w:tcPr>
            <w:tcW w:w="180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680548B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Type (Bus stand/Jetty/Market/Railway)</w:t>
            </w:r>
          </w:p>
        </w:tc>
        <w:tc>
          <w:tcPr>
            <w:tcW w:w="181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2DC3541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Staff Deployed (ASHAs/Volunteers)</w:t>
            </w:r>
          </w:p>
        </w:tc>
        <w:tc>
          <w:tcPr>
            <w:tcW w:w="252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97DFEB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Screening Method</w:t>
            </w:r>
          </w:p>
        </w:tc>
        <w:tc>
          <w:tcPr>
            <w:tcW w:w="159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1A1EF8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Reporting authority</w:t>
            </w:r>
          </w:p>
        </w:tc>
      </w:tr>
      <w:tr w14:paraId="1768A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525" w:hRule="atLeast"/>
          <w:tblHeader/>
        </w:trPr>
        <w:tc>
          <w:tcPr>
            <w:tcW w:w="13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19DEA7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Bus stand</w:t>
            </w:r>
          </w:p>
        </w:tc>
        <w:tc>
          <w:tcPr>
            <w:tcW w:w="18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239D5A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Transport hub</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FC6B83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One JHI</w:t>
            </w:r>
          </w:p>
          <w:p w14:paraId="15951D0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One ASHA</w:t>
            </w:r>
          </w:p>
          <w:p w14:paraId="148828C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One health Mentors</w:t>
            </w:r>
          </w:p>
        </w:tc>
        <w:tc>
          <w:tcPr>
            <w:tcW w:w="25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690545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1.Swab Collection.</w:t>
            </w:r>
          </w:p>
          <w:p w14:paraId="29FFB05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2. Blood smears collection (RDT)</w:t>
            </w:r>
          </w:p>
          <w:p w14:paraId="511C0E2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3.Thermal Scanners</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C58029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141" w:right="0" w:hanging="141"/>
              <w:rPr>
                <w:rFonts w:hint="eastAsia" w:ascii="Times New Roman" w:hAnsi="Times New Roman" w:eastAsia="Garamond" w:cs="Times New Roman"/>
                <w:color w:val="000000"/>
              </w:rPr>
            </w:pPr>
            <w:r>
              <w:rPr>
                <w:rFonts w:hint="eastAsia" w:ascii="Times New Roman" w:hAnsi="Times New Roman" w:eastAsia="Garamond" w:cs="Times New Roman"/>
                <w:color w:val="000000"/>
              </w:rPr>
              <w:t>Surveillance Nodal Officer in control room</w:t>
            </w:r>
          </w:p>
        </w:tc>
      </w:tr>
      <w:tr w14:paraId="4B71E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825" w:hRule="atLeast"/>
          <w:tblHeader/>
        </w:trPr>
        <w:tc>
          <w:tcPr>
            <w:tcW w:w="13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3FF86F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Market entry</w:t>
            </w:r>
          </w:p>
        </w:tc>
        <w:tc>
          <w:tcPr>
            <w:tcW w:w="18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CE8B23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Market</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60948E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One JHI</w:t>
            </w:r>
          </w:p>
          <w:p w14:paraId="4D3DF7B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One ASHA</w:t>
            </w:r>
          </w:p>
          <w:p w14:paraId="5D54293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Male health volunteers</w:t>
            </w:r>
          </w:p>
        </w:tc>
        <w:tc>
          <w:tcPr>
            <w:tcW w:w="25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0BE6D7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1.Swab Collection.</w:t>
            </w:r>
          </w:p>
          <w:p w14:paraId="2479339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2. Blood smears collection (RDT)</w:t>
            </w:r>
          </w:p>
          <w:p w14:paraId="58BCC96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3.Thermal Scanners</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D8827F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141"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Surveillance Nodal Officer in control room</w:t>
            </w:r>
          </w:p>
        </w:tc>
      </w:tr>
      <w:tr w14:paraId="2388C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825" w:hRule="atLeast"/>
          <w:tblHeader/>
        </w:trPr>
        <w:tc>
          <w:tcPr>
            <w:tcW w:w="13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B41F9F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Boat jetty</w:t>
            </w:r>
          </w:p>
        </w:tc>
        <w:tc>
          <w:tcPr>
            <w:tcW w:w="18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D1ECCF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Water transport</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1AA434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One JHI</w:t>
            </w:r>
          </w:p>
          <w:p w14:paraId="7BE4A87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One ASHA</w:t>
            </w:r>
          </w:p>
          <w:p w14:paraId="0E1F4EE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Male health volunteers</w:t>
            </w:r>
          </w:p>
        </w:tc>
        <w:tc>
          <w:tcPr>
            <w:tcW w:w="25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2237E9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1.Swab Collection.</w:t>
            </w:r>
          </w:p>
          <w:p w14:paraId="06BC2BF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2. Blood smears collection (RDT)</w:t>
            </w:r>
          </w:p>
          <w:p w14:paraId="7BEE822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3.Thermal Scanners</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8042EE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141"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Surveillance Nodal Officer in control room</w:t>
            </w:r>
          </w:p>
        </w:tc>
      </w:tr>
    </w:tbl>
    <w:p w14:paraId="5143B4CE">
      <w:pPr>
        <w:pStyle w:val="3"/>
        <w:keepNext w:val="0"/>
        <w:keepLines w:val="0"/>
        <w:spacing w:before="360" w:line="360" w:lineRule="auto"/>
        <w:rPr>
          <w:rFonts w:ascii="Times New Roman" w:hAnsi="Times New Roman" w:eastAsia="Garamond" w:cs="Times New Roman"/>
          <w:color w:val="000000"/>
        </w:rPr>
      </w:pPr>
      <w:bookmarkStart w:id="70" w:name="_heading=h.8kpf2jkar63m" w:colFirst="0" w:colLast="0"/>
      <w:bookmarkEnd w:id="70"/>
      <w:r>
        <w:rPr>
          <w:rFonts w:ascii="Times New Roman" w:hAnsi="Times New Roman" w:eastAsia="Garamond" w:cs="Times New Roman"/>
          <w:color w:val="000000"/>
          <w:sz w:val="34"/>
          <w:szCs w:val="34"/>
        </w:rPr>
        <w:t>Standard Screening Protocol</w:t>
      </w:r>
    </w:p>
    <w:p w14:paraId="2D7C2CB6">
      <w:pPr>
        <w:pBdr>
          <w:top w:val="none" w:color="auto" w:sz="0" w:space="0"/>
          <w:left w:val="none" w:color="auto" w:sz="0" w:space="0"/>
          <w:bottom w:val="none" w:color="auto" w:sz="0" w:space="0"/>
          <w:right w:val="none" w:color="auto" w:sz="0" w:space="0"/>
          <w:between w:val="none" w:color="auto" w:sz="0" w:space="0"/>
        </w:pBdr>
        <w:spacing w:before="240" w:after="240" w:line="360" w:lineRule="auto"/>
        <w:ind w:left="720"/>
        <w:rPr>
          <w:rFonts w:ascii="Times New Roman" w:hAnsi="Times New Roman" w:eastAsia="Garamond" w:cs="Times New Roman"/>
          <w:color w:val="000000"/>
        </w:rPr>
      </w:pPr>
      <w:r>
        <w:rPr>
          <w:rFonts w:ascii="Times New Roman" w:hAnsi="Times New Roman" w:eastAsia="Garamond" w:cs="Times New Roman"/>
          <w:color w:val="000000"/>
        </w:rPr>
        <w:drawing>
          <wp:inline distT="114300" distB="114300" distL="114300" distR="114300">
            <wp:extent cx="5474970" cy="1638300"/>
            <wp:effectExtent l="0" t="0" r="11430" b="0"/>
            <wp:docPr id="31" name="image17.png"/>
            <wp:cNvGraphicFramePr/>
            <a:graphic xmlns:a="http://schemas.openxmlformats.org/drawingml/2006/main">
              <a:graphicData uri="http://schemas.openxmlformats.org/drawingml/2006/picture">
                <pic:pic xmlns:pic="http://schemas.openxmlformats.org/drawingml/2006/picture">
                  <pic:nvPicPr>
                    <pic:cNvPr id="31" name="image17.png"/>
                    <pic:cNvPicPr preferRelativeResize="0"/>
                  </pic:nvPicPr>
                  <pic:blipFill>
                    <a:blip r:embed="rId31"/>
                    <a:srcRect/>
                    <a:stretch>
                      <a:fillRect/>
                    </a:stretch>
                  </pic:blipFill>
                  <pic:spPr>
                    <a:xfrm>
                      <a:off x="0" y="0"/>
                      <a:ext cx="5474970" cy="1638300"/>
                    </a:xfrm>
                    <a:prstGeom prst="rect">
                      <a:avLst/>
                    </a:prstGeom>
                  </pic:spPr>
                </pic:pic>
              </a:graphicData>
            </a:graphic>
          </wp:inline>
        </w:drawing>
      </w:r>
    </w:p>
    <w:p w14:paraId="0FCC0ED9">
      <w:pPr>
        <w:pBdr>
          <w:top w:val="none" w:color="auto" w:sz="0" w:space="0"/>
          <w:left w:val="none" w:color="auto" w:sz="0" w:space="0"/>
          <w:bottom w:val="none" w:color="auto" w:sz="0" w:space="0"/>
          <w:right w:val="none" w:color="auto" w:sz="0" w:space="0"/>
          <w:between w:val="none" w:color="auto" w:sz="0" w:space="0"/>
        </w:pBdr>
        <w:spacing w:before="240" w:after="240" w:line="360" w:lineRule="auto"/>
        <w:ind w:left="720"/>
        <w:rPr>
          <w:rFonts w:ascii="Times New Roman" w:hAnsi="Times New Roman" w:eastAsia="Garamond" w:cs="Times New Roman"/>
          <w:color w:val="000000"/>
        </w:rPr>
      </w:pPr>
      <w:r>
        <w:rPr>
          <w:rFonts w:ascii="Times New Roman" w:hAnsi="Times New Roman" w:eastAsia="Garamond" w:cs="Times New Roman"/>
          <w:color w:val="000000"/>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22624E4F">
      <w:pPr>
        <w:pStyle w:val="4"/>
        <w:numPr>
          <w:ilvl w:val="0"/>
          <w:numId w:val="9"/>
        </w:numPr>
        <w:rPr>
          <w:rFonts w:ascii="Times New Roman" w:hAnsi="Times New Roman" w:eastAsia="Garamond" w:cs="Times New Roman"/>
          <w:b/>
          <w:bCs/>
          <w:color w:val="000000"/>
        </w:rPr>
      </w:pPr>
      <w:bookmarkStart w:id="71" w:name="_heading=h.2wt8oehoj62t" w:colFirst="0" w:colLast="0"/>
      <w:bookmarkEnd w:id="71"/>
      <w:r>
        <w:rPr>
          <w:rFonts w:ascii="Times New Roman" w:hAnsi="Times New Roman" w:eastAsia="Garamond" w:cs="Times New Roman"/>
          <w:b/>
          <w:bCs/>
          <w:color w:val="000000"/>
        </w:rPr>
        <w:t>Pandemic Control Room</w:t>
      </w:r>
    </w:p>
    <w:p w14:paraId="3062FE5F">
      <w:pPr>
        <w:pBdr>
          <w:top w:val="none" w:color="auto" w:sz="0" w:space="0"/>
          <w:left w:val="none" w:color="auto" w:sz="0" w:space="0"/>
          <w:bottom w:val="none" w:color="auto" w:sz="0" w:space="0"/>
          <w:right w:val="none" w:color="auto" w:sz="0" w:space="0"/>
          <w:between w:val="none" w:color="auto" w:sz="0" w:space="0"/>
        </w:pBdr>
        <w:ind w:left="720"/>
        <w:rPr>
          <w:rFonts w:ascii="Times New Roman" w:hAnsi="Times New Roman" w:eastAsia="Garamond" w:cs="Times New Roman"/>
          <w:color w:val="000000"/>
        </w:rPr>
      </w:pPr>
      <w:r>
        <w:rPr>
          <w:rFonts w:ascii="Times New Roman" w:hAnsi="Times New Roman" w:eastAsia="Garamond" w:cs="Times New Roman"/>
          <w:color w:val="000000"/>
        </w:rPr>
        <w:t>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14:paraId="60C55BE6">
      <w:pPr>
        <w:pStyle w:val="4"/>
        <w:keepNext w:val="0"/>
        <w:keepLines w:val="0"/>
        <w:spacing w:before="360"/>
        <w:ind w:left="720"/>
        <w:rPr>
          <w:rFonts w:ascii="Times New Roman" w:hAnsi="Times New Roman" w:eastAsia="Garamond" w:cs="Times New Roman"/>
          <w:b/>
          <w:bCs/>
          <w:color w:val="000000"/>
        </w:rPr>
      </w:pPr>
      <w:bookmarkStart w:id="72" w:name="_heading=h.7bl6xdb1yhsm" w:colFirst="0" w:colLast="0"/>
      <w:bookmarkEnd w:id="72"/>
      <w:r>
        <w:rPr>
          <w:rFonts w:ascii="Times New Roman" w:hAnsi="Times New Roman" w:eastAsia="Garamond" w:cs="Times New Roman"/>
          <w:b/>
          <w:bCs/>
          <w:color w:val="000000"/>
        </w:rPr>
        <w:t>Control Room Infrastructure and Location</w:t>
      </w:r>
    </w:p>
    <w:p w14:paraId="0E637B25">
      <w:pPr>
        <w:pBdr>
          <w:top w:val="none" w:color="auto" w:sz="0" w:space="0"/>
          <w:left w:val="none" w:color="auto" w:sz="0" w:space="0"/>
          <w:bottom w:val="none" w:color="auto" w:sz="0" w:space="0"/>
          <w:right w:val="none" w:color="auto" w:sz="0" w:space="0"/>
          <w:between w:val="none" w:color="auto" w:sz="0" w:space="0"/>
        </w:pBdr>
        <w:spacing w:before="120" w:after="120"/>
        <w:ind w:left="720"/>
        <w:rPr>
          <w:rFonts w:ascii="Times New Roman" w:hAnsi="Times New Roman" w:eastAsia="Garamond" w:cs="Times New Roman"/>
          <w:color w:val="000000"/>
        </w:rPr>
      </w:pPr>
      <w:r>
        <w:rPr>
          <w:rFonts w:ascii="Times New Roman" w:hAnsi="Times New Roman" w:eastAsia="Garamond" w:cs="Times New Roman"/>
          <w:b/>
          <w:bCs/>
          <w:color w:val="000000"/>
        </w:rPr>
        <w:t>Primary Location:</w:t>
      </w:r>
      <w:r>
        <w:rPr>
          <w:rFonts w:ascii="Times New Roman" w:hAnsi="Times New Roman" w:eastAsia="Garamond" w:cs="Times New Roman"/>
          <w:color w:val="000000"/>
        </w:rPr>
        <w:t xml:space="preserve"> </w:t>
      </w:r>
      <w:r>
        <w:rPr>
          <w:rFonts w:hint="default" w:ascii="Times New Roman" w:hAnsi="Times New Roman" w:eastAsia="Garamond" w:cs="Times New Roman"/>
          <w:color w:val="000000"/>
          <w:lang w:val="en-US"/>
        </w:rPr>
        <w:t xml:space="preserve"> </w:t>
      </w:r>
      <w:r>
        <w:rPr>
          <w:rFonts w:ascii="Times New Roman" w:hAnsi="Times New Roman" w:eastAsia="Garamond" w:cs="Times New Roman"/>
          <w:color w:val="000000"/>
        </w:rPr>
        <w:t>muthukulam Panchayath Office.</w:t>
      </w:r>
    </w:p>
    <w:p w14:paraId="19780632">
      <w:pPr>
        <w:pBdr>
          <w:top w:val="none" w:color="auto" w:sz="0" w:space="0"/>
          <w:left w:val="none" w:color="auto" w:sz="0" w:space="0"/>
          <w:bottom w:val="none" w:color="auto" w:sz="0" w:space="0"/>
          <w:right w:val="none" w:color="auto" w:sz="0" w:space="0"/>
          <w:between w:val="none" w:color="auto" w:sz="0" w:space="0"/>
        </w:pBdr>
        <w:spacing w:before="120" w:after="120"/>
        <w:ind w:left="720"/>
        <w:rPr>
          <w:rFonts w:ascii="Times New Roman" w:hAnsi="Times New Roman" w:eastAsia="Garamond" w:cs="Times New Roman"/>
          <w:color w:val="000000"/>
        </w:rPr>
      </w:pPr>
      <w:bookmarkStart w:id="73" w:name="_heading=h.f5hwikxqact0" w:colFirst="0" w:colLast="0"/>
      <w:bookmarkEnd w:id="73"/>
      <w:r>
        <w:rPr>
          <w:rFonts w:ascii="Times New Roman" w:hAnsi="Times New Roman" w:eastAsia="Garamond" w:cs="Times New Roman"/>
          <w:b/>
          <w:bCs/>
          <w:color w:val="000000"/>
        </w:rPr>
        <w:t>Backup Location:</w:t>
      </w:r>
      <w:r>
        <w:rPr>
          <w:rFonts w:ascii="Times New Roman" w:hAnsi="Times New Roman" w:eastAsia="Garamond" w:cs="Times New Roman"/>
          <w:color w:val="000000"/>
        </w:rPr>
        <w:t xml:space="preserve"> Community Hall in </w:t>
      </w:r>
      <w:r>
        <w:rPr>
          <w:rFonts w:hint="default" w:ascii="Times New Roman" w:hAnsi="Times New Roman" w:eastAsia="Garamond" w:cs="Times New Roman"/>
          <w:color w:val="000000"/>
          <w:lang w:val="en-US"/>
        </w:rPr>
        <w:t xml:space="preserve"> </w:t>
      </w:r>
      <w:r>
        <w:rPr>
          <w:rFonts w:ascii="Times New Roman" w:hAnsi="Times New Roman" w:eastAsia="Garamond" w:cs="Times New Roman"/>
          <w:color w:val="000000"/>
        </w:rPr>
        <w:t>muthukulam</w:t>
      </w:r>
      <w:r>
        <w:rPr>
          <w:rFonts w:hint="default" w:ascii="Times New Roman" w:hAnsi="Times New Roman" w:eastAsia="Garamond" w:cs="Times New Roman"/>
          <w:color w:val="000000"/>
          <w:lang w:val="en-US"/>
        </w:rPr>
        <w:t xml:space="preserve"> </w:t>
      </w:r>
      <w:r>
        <w:rPr>
          <w:rFonts w:ascii="Times New Roman" w:hAnsi="Times New Roman" w:eastAsia="Garamond" w:cs="Times New Roman"/>
          <w:color w:val="000000"/>
        </w:rPr>
        <w:t>G.P.</w:t>
      </w:r>
    </w:p>
    <w:p w14:paraId="2C927825">
      <w:pPr>
        <w:pStyle w:val="4"/>
        <w:spacing w:before="120" w:after="120"/>
        <w:ind w:left="720"/>
        <w:rPr>
          <w:rFonts w:ascii="Times New Roman" w:hAnsi="Times New Roman" w:eastAsia="Garamond" w:cs="Times New Roman"/>
          <w:color w:val="000000"/>
        </w:rPr>
      </w:pPr>
      <w:bookmarkStart w:id="74" w:name="_heading=h.pda69lygwdxz" w:colFirst="0" w:colLast="0"/>
      <w:bookmarkEnd w:id="74"/>
      <w:r>
        <w:rPr>
          <w:rFonts w:ascii="Times New Roman" w:hAnsi="Times New Roman" w:eastAsia="Garamond" w:cs="Times New Roman"/>
          <w:color w:val="000000"/>
        </w:rPr>
        <w:t>Health System Control Room Framework</w:t>
      </w:r>
    </w:p>
    <w:p w14:paraId="0A17DDF7">
      <w:pPr>
        <w:pBdr>
          <w:top w:val="none" w:color="auto" w:sz="0" w:space="0"/>
          <w:left w:val="none" w:color="auto" w:sz="0" w:space="0"/>
          <w:bottom w:val="none" w:color="auto" w:sz="0" w:space="0"/>
          <w:right w:val="none" w:color="auto" w:sz="0" w:space="0"/>
          <w:between w:val="none" w:color="auto" w:sz="0" w:space="0"/>
        </w:pBdr>
        <w:ind w:left="720"/>
        <w:rPr>
          <w:rFonts w:ascii="Times New Roman" w:hAnsi="Times New Roman" w:eastAsia="Garamond" w:cs="Times New Roman"/>
          <w:color w:val="000000"/>
        </w:rPr>
      </w:pPr>
      <w:r>
        <w:rPr>
          <w:rFonts w:ascii="Times New Roman" w:hAnsi="Times New Roman" w:eastAsia="Garamond" w:cs="Times New Roman"/>
          <w:color w:val="000000"/>
        </w:rPr>
        <w:t xml:space="preserve">The PCR is organized into </w:t>
      </w:r>
      <w:r>
        <w:rPr>
          <w:rFonts w:ascii="Times New Roman" w:hAnsi="Times New Roman" w:eastAsia="Garamond" w:cs="Times New Roman"/>
          <w:b/>
          <w:bCs/>
          <w:color w:val="000000"/>
        </w:rPr>
        <w:t>seven functional pillars</w:t>
      </w:r>
      <w:r>
        <w:rPr>
          <w:rFonts w:ascii="Times New Roman" w:hAnsi="Times New Roman" w:eastAsia="Garamond" w:cs="Times New Roman"/>
          <w:color w:val="000000"/>
        </w:rPr>
        <w:t xml:space="preserve"> to ensure no aspect of the response is overlooked:</w:t>
      </w:r>
    </w:p>
    <w:p w14:paraId="50AAFAE3">
      <w:pPr>
        <w:pStyle w:val="5"/>
        <w:numPr>
          <w:ilvl w:val="0"/>
          <w:numId w:val="11"/>
        </w:numPr>
        <w:spacing w:after="0"/>
        <w:rPr>
          <w:rFonts w:ascii="Times New Roman" w:hAnsi="Times New Roman" w:eastAsia="Garamond" w:cs="Times New Roman"/>
          <w:b/>
          <w:bCs/>
          <w:color w:val="000000"/>
        </w:rPr>
      </w:pPr>
      <w:bookmarkStart w:id="75" w:name="_heading=h.2yvc9rot0is" w:colFirst="0" w:colLast="0"/>
      <w:bookmarkEnd w:id="75"/>
      <w:r>
        <w:rPr>
          <w:rFonts w:ascii="Times New Roman" w:hAnsi="Times New Roman" w:eastAsia="Garamond" w:cs="Times New Roman"/>
          <w:b/>
          <w:bCs/>
          <w:color w:val="000000"/>
        </w:rPr>
        <w:t>Rapid Response Team (RRT)</w:t>
      </w:r>
    </w:p>
    <w:p w14:paraId="4A67AC1C">
      <w:pPr>
        <w:numPr>
          <w:ilvl w:val="1"/>
          <w:numId w:val="11"/>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Provides immediate intervention during emergencies, clusters, and field alerts.</w:t>
      </w:r>
      <w:r>
        <w:rPr>
          <w:rFonts w:ascii="Times New Roman" w:hAnsi="Times New Roman" w:eastAsia="Times New Roman" w:cs="Times New Roman"/>
          <w:color w:val="000000"/>
        </w:rPr>
        <w:t>​</w:t>
      </w:r>
    </w:p>
    <w:p w14:paraId="06427941">
      <w:pPr>
        <w:numPr>
          <w:ilvl w:val="1"/>
          <w:numId w:val="11"/>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Coordinates urgent actions such as case investigation, contact tracing, isolation, and inter</w:t>
      </w:r>
      <w:r>
        <w:rPr>
          <w:rFonts w:ascii="Times New Roman" w:hAnsi="Times New Roman" w:eastAsia="Cambria Math" w:cs="Times New Roman"/>
          <w:color w:val="000000"/>
        </w:rPr>
        <w:t>‑</w:t>
      </w:r>
      <w:r>
        <w:rPr>
          <w:rFonts w:ascii="Times New Roman" w:hAnsi="Times New Roman" w:eastAsia="Garamond" w:cs="Times New Roman"/>
          <w:color w:val="000000"/>
        </w:rPr>
        <w:t>facility referrals.</w:t>
      </w:r>
    </w:p>
    <w:p w14:paraId="3F32663D">
      <w:pPr>
        <w:pStyle w:val="5"/>
        <w:numPr>
          <w:ilvl w:val="0"/>
          <w:numId w:val="11"/>
        </w:numPr>
        <w:rPr>
          <w:rFonts w:ascii="Times New Roman" w:hAnsi="Times New Roman" w:eastAsia="Garamond" w:cs="Times New Roman"/>
          <w:b/>
          <w:bCs/>
          <w:color w:val="000000"/>
        </w:rPr>
      </w:pPr>
      <w:bookmarkStart w:id="76" w:name="_heading=h.d4t0k4hs4u6" w:colFirst="0" w:colLast="0"/>
      <w:bookmarkEnd w:id="76"/>
      <w:r>
        <w:rPr>
          <w:rFonts w:ascii="Times New Roman" w:hAnsi="Times New Roman" w:eastAsia="Garamond" w:cs="Times New Roman"/>
          <w:b/>
          <w:bCs/>
          <w:color w:val="000000"/>
        </w:rPr>
        <w:t>Data Management &amp; Analytics Team</w:t>
      </w:r>
    </w:p>
    <w:p w14:paraId="0B8911C6">
      <w:pPr>
        <w:numPr>
          <w:ilvl w:val="1"/>
          <w:numId w:val="11"/>
        </w:numPr>
        <w:pBdr>
          <w:top w:val="none" w:color="auto" w:sz="0" w:space="0"/>
          <w:left w:val="none" w:color="auto" w:sz="0" w:space="0"/>
          <w:bottom w:val="none" w:color="auto" w:sz="0" w:space="0"/>
          <w:right w:val="none" w:color="auto" w:sz="0" w:space="0"/>
          <w:between w:val="none" w:color="auto" w:sz="0" w:space="0"/>
        </w:pBdr>
        <w:spacing w:before="40"/>
        <w:jc w:val="left"/>
        <w:rPr>
          <w:rFonts w:ascii="Times New Roman" w:hAnsi="Times New Roman" w:eastAsia="Garamond" w:cs="Times New Roman"/>
          <w:color w:val="000000"/>
        </w:rPr>
      </w:pPr>
      <w:r>
        <w:rPr>
          <w:rFonts w:ascii="Times New Roman" w:hAnsi="Times New Roman" w:eastAsia="Garamond" w:cs="Times New Roman"/>
          <w:color w:val="000000"/>
        </w:rPr>
        <w:t>Collects, validates, and manages key health system indicators (cases, tests, beds, HR, supplies).</w:t>
      </w:r>
      <w:r>
        <w:rPr>
          <w:rFonts w:ascii="Times New Roman" w:hAnsi="Times New Roman" w:eastAsia="Times New Roman" w:cs="Times New Roman"/>
          <w:color w:val="000000"/>
        </w:rPr>
        <w:t>​</w:t>
      </w:r>
    </w:p>
    <w:p w14:paraId="247B83B7">
      <w:pPr>
        <w:numPr>
          <w:ilvl w:val="1"/>
          <w:numId w:val="11"/>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Analyzes data trends, generates projections, and supports evidence</w:t>
      </w:r>
      <w:r>
        <w:rPr>
          <w:rFonts w:ascii="Times New Roman" w:hAnsi="Times New Roman" w:eastAsia="Cambria Math" w:cs="Times New Roman"/>
          <w:color w:val="000000"/>
        </w:rPr>
        <w:t>‑</w:t>
      </w:r>
      <w:r>
        <w:rPr>
          <w:rFonts w:ascii="Times New Roman" w:hAnsi="Times New Roman" w:eastAsia="Garamond" w:cs="Times New Roman"/>
          <w:color w:val="000000"/>
        </w:rPr>
        <w:t>based decision</w:t>
      </w:r>
      <w:r>
        <w:rPr>
          <w:rFonts w:ascii="Times New Roman" w:hAnsi="Times New Roman" w:eastAsia="Cambria Math" w:cs="Times New Roman"/>
          <w:color w:val="000000"/>
        </w:rPr>
        <w:t>‑</w:t>
      </w:r>
      <w:r>
        <w:rPr>
          <w:rFonts w:ascii="Times New Roman" w:hAnsi="Times New Roman" w:eastAsia="Garamond" w:cs="Times New Roman"/>
          <w:color w:val="000000"/>
        </w:rPr>
        <w:t>making for local authorities.</w:t>
      </w:r>
    </w:p>
    <w:p w14:paraId="3178D275">
      <w:pPr>
        <w:pStyle w:val="5"/>
        <w:numPr>
          <w:ilvl w:val="0"/>
          <w:numId w:val="11"/>
        </w:numPr>
        <w:rPr>
          <w:rFonts w:ascii="Times New Roman" w:hAnsi="Times New Roman" w:eastAsia="Garamond" w:cs="Times New Roman"/>
          <w:b/>
          <w:bCs/>
          <w:color w:val="000000"/>
        </w:rPr>
      </w:pPr>
      <w:bookmarkStart w:id="77" w:name="_heading=h.5ghuopvdu490" w:colFirst="0" w:colLast="0"/>
      <w:bookmarkEnd w:id="77"/>
      <w:r>
        <w:rPr>
          <w:rFonts w:ascii="Times New Roman" w:hAnsi="Times New Roman" w:eastAsia="Garamond" w:cs="Times New Roman"/>
          <w:b/>
          <w:bCs/>
          <w:color w:val="000000"/>
        </w:rPr>
        <w:t>Human Resource Deployment Team</w:t>
      </w:r>
    </w:p>
    <w:p w14:paraId="032E9738">
      <w:pPr>
        <w:numPr>
          <w:ilvl w:val="1"/>
          <w:numId w:val="11"/>
        </w:numPr>
        <w:pBdr>
          <w:top w:val="none" w:color="auto" w:sz="0" w:space="0"/>
          <w:left w:val="none" w:color="auto" w:sz="0" w:space="0"/>
          <w:bottom w:val="none" w:color="auto" w:sz="0" w:space="0"/>
          <w:right w:val="none" w:color="auto" w:sz="0" w:space="0"/>
          <w:between w:val="none" w:color="auto" w:sz="0" w:space="0"/>
        </w:pBdr>
        <w:spacing w:before="40"/>
        <w:jc w:val="left"/>
        <w:rPr>
          <w:rFonts w:ascii="Times New Roman" w:hAnsi="Times New Roman" w:eastAsia="Garamond" w:cs="Times New Roman"/>
          <w:color w:val="000000"/>
        </w:rPr>
      </w:pPr>
      <w:r>
        <w:rPr>
          <w:rFonts w:ascii="Times New Roman" w:hAnsi="Times New Roman" w:eastAsia="Garamond" w:cs="Times New Roman"/>
          <w:color w:val="000000"/>
        </w:rPr>
        <w:t>Allocates healthcare staff efficiently based on workload and need</w:t>
      </w:r>
    </w:p>
    <w:p w14:paraId="2D6BE21D">
      <w:pPr>
        <w:numPr>
          <w:ilvl w:val="1"/>
          <w:numId w:val="11"/>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Ensures adequate and equitable workforce distribution across facilities</w:t>
      </w:r>
    </w:p>
    <w:p w14:paraId="1ECE30CE">
      <w:pPr>
        <w:pStyle w:val="5"/>
        <w:numPr>
          <w:ilvl w:val="0"/>
          <w:numId w:val="11"/>
        </w:numPr>
        <w:rPr>
          <w:rFonts w:ascii="Times New Roman" w:hAnsi="Times New Roman" w:eastAsia="Garamond" w:cs="Times New Roman"/>
          <w:b/>
          <w:bCs/>
          <w:color w:val="000000"/>
        </w:rPr>
      </w:pPr>
      <w:bookmarkStart w:id="78" w:name="_heading=h.imhzhcfl348k" w:colFirst="0" w:colLast="0"/>
      <w:bookmarkEnd w:id="78"/>
      <w:r>
        <w:rPr>
          <w:rFonts w:ascii="Times New Roman" w:hAnsi="Times New Roman" w:eastAsia="Garamond" w:cs="Times New Roman"/>
          <w:b/>
          <w:bCs/>
          <w:color w:val="000000"/>
        </w:rPr>
        <w:t>Laboratory Surveillance Team</w:t>
      </w:r>
    </w:p>
    <w:p w14:paraId="67331724">
      <w:pPr>
        <w:numPr>
          <w:ilvl w:val="1"/>
          <w:numId w:val="11"/>
        </w:numPr>
        <w:pBdr>
          <w:top w:val="none" w:color="auto" w:sz="0" w:space="0"/>
          <w:left w:val="none" w:color="auto" w:sz="0" w:space="0"/>
          <w:bottom w:val="none" w:color="auto" w:sz="0" w:space="0"/>
          <w:right w:val="none" w:color="auto" w:sz="0" w:space="0"/>
          <w:between w:val="none" w:color="auto" w:sz="0" w:space="0"/>
        </w:pBdr>
        <w:spacing w:before="40"/>
        <w:jc w:val="left"/>
        <w:rPr>
          <w:rFonts w:ascii="Times New Roman" w:hAnsi="Times New Roman" w:eastAsia="Garamond" w:cs="Times New Roman"/>
          <w:color w:val="000000"/>
        </w:rPr>
      </w:pPr>
      <w:r>
        <w:rPr>
          <w:rFonts w:ascii="Times New Roman" w:hAnsi="Times New Roman" w:eastAsia="Garamond" w:cs="Times New Roman"/>
          <w:color w:val="000000"/>
        </w:rPr>
        <w:t>Oversees diagnostic testing coordination, sample transport, and timely reporting of results.</w:t>
      </w:r>
      <w:r>
        <w:rPr>
          <w:rFonts w:ascii="Times New Roman" w:hAnsi="Times New Roman" w:eastAsia="Times New Roman" w:cs="Times New Roman"/>
          <w:color w:val="000000"/>
        </w:rPr>
        <w:t>​</w:t>
      </w:r>
    </w:p>
    <w:p w14:paraId="2E0BA4C8">
      <w:pPr>
        <w:numPr>
          <w:ilvl w:val="1"/>
          <w:numId w:val="11"/>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Monitors lab indicators (testing volume, positivity rate, turnaround time) for early detection of outbreaks</w:t>
      </w:r>
    </w:p>
    <w:p w14:paraId="0FBD6B4B">
      <w:pPr>
        <w:pStyle w:val="5"/>
        <w:numPr>
          <w:ilvl w:val="0"/>
          <w:numId w:val="11"/>
        </w:numPr>
        <w:rPr>
          <w:rFonts w:ascii="Times New Roman" w:hAnsi="Times New Roman" w:eastAsia="Garamond" w:cs="Times New Roman"/>
          <w:b/>
          <w:bCs/>
          <w:color w:val="000000"/>
        </w:rPr>
      </w:pPr>
      <w:bookmarkStart w:id="79" w:name="_heading=h.2md0z1i6nauu" w:colFirst="0" w:colLast="0"/>
      <w:bookmarkEnd w:id="79"/>
      <w:r>
        <w:rPr>
          <w:rFonts w:ascii="Times New Roman" w:hAnsi="Times New Roman" w:eastAsia="Garamond" w:cs="Times New Roman"/>
          <w:b/>
          <w:bCs/>
          <w:color w:val="000000"/>
        </w:rPr>
        <w:t>Vaccination Cell (If Required)</w:t>
      </w:r>
    </w:p>
    <w:p w14:paraId="70C9DF87">
      <w:pPr>
        <w:numPr>
          <w:ilvl w:val="1"/>
          <w:numId w:val="11"/>
        </w:numPr>
        <w:pBdr>
          <w:top w:val="none" w:color="auto" w:sz="0" w:space="0"/>
          <w:left w:val="none" w:color="auto" w:sz="0" w:space="0"/>
          <w:bottom w:val="none" w:color="auto" w:sz="0" w:space="0"/>
          <w:right w:val="none" w:color="auto" w:sz="0" w:space="0"/>
          <w:between w:val="none" w:color="auto" w:sz="0" w:space="0"/>
        </w:pBdr>
        <w:spacing w:before="40"/>
        <w:jc w:val="left"/>
        <w:rPr>
          <w:rFonts w:ascii="Times New Roman" w:hAnsi="Times New Roman" w:eastAsia="Garamond" w:cs="Times New Roman"/>
          <w:color w:val="000000"/>
        </w:rPr>
      </w:pPr>
      <w:r>
        <w:rPr>
          <w:rFonts w:ascii="Times New Roman" w:hAnsi="Times New Roman" w:eastAsia="Garamond" w:cs="Times New Roman"/>
          <w:color w:val="000000"/>
        </w:rPr>
        <w:t>Plans and executes vaccination campaigns, including micro</w:t>
      </w:r>
      <w:r>
        <w:rPr>
          <w:rFonts w:ascii="Times New Roman" w:hAnsi="Times New Roman" w:eastAsia="Cambria Math" w:cs="Times New Roman"/>
          <w:color w:val="000000"/>
        </w:rPr>
        <w:t>‑</w:t>
      </w:r>
      <w:r>
        <w:rPr>
          <w:rFonts w:ascii="Times New Roman" w:hAnsi="Times New Roman" w:eastAsia="Garamond" w:cs="Times New Roman"/>
          <w:color w:val="000000"/>
        </w:rPr>
        <w:t>planning and session scheduling.</w:t>
      </w:r>
      <w:r>
        <w:rPr>
          <w:rFonts w:ascii="Times New Roman" w:hAnsi="Times New Roman" w:eastAsia="Times New Roman" w:cs="Times New Roman"/>
          <w:color w:val="000000"/>
        </w:rPr>
        <w:t>​</w:t>
      </w:r>
    </w:p>
    <w:p w14:paraId="0B914298">
      <w:pPr>
        <w:numPr>
          <w:ilvl w:val="1"/>
          <w:numId w:val="11"/>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Tracks coverage, identifies gaps, and coordinates corrective actions with field teams and outreach services.</w:t>
      </w:r>
    </w:p>
    <w:p w14:paraId="5EB48122">
      <w:pPr>
        <w:pStyle w:val="5"/>
        <w:numPr>
          <w:ilvl w:val="0"/>
          <w:numId w:val="11"/>
        </w:numPr>
        <w:rPr>
          <w:rFonts w:ascii="Times New Roman" w:hAnsi="Times New Roman" w:eastAsia="Garamond" w:cs="Times New Roman"/>
          <w:b/>
          <w:bCs/>
          <w:color w:val="000000"/>
        </w:rPr>
      </w:pPr>
      <w:bookmarkStart w:id="80" w:name="_heading=h.jqjxlxqaccid" w:colFirst="0" w:colLast="0"/>
      <w:bookmarkEnd w:id="80"/>
      <w:r>
        <w:rPr>
          <w:rFonts w:ascii="Times New Roman" w:hAnsi="Times New Roman" w:eastAsia="Garamond" w:cs="Times New Roman"/>
          <w:b/>
          <w:bCs/>
          <w:color w:val="000000"/>
        </w:rPr>
        <w:t>Infrastructure &amp; Patient Occupancy Team</w:t>
      </w:r>
    </w:p>
    <w:p w14:paraId="4DCACCDE">
      <w:pPr>
        <w:numPr>
          <w:ilvl w:val="1"/>
          <w:numId w:val="11"/>
        </w:numPr>
        <w:pBdr>
          <w:top w:val="none" w:color="auto" w:sz="0" w:space="0"/>
          <w:left w:val="none" w:color="auto" w:sz="0" w:space="0"/>
          <w:bottom w:val="none" w:color="auto" w:sz="0" w:space="0"/>
          <w:right w:val="none" w:color="auto" w:sz="0" w:space="0"/>
          <w:between w:val="none" w:color="auto" w:sz="0" w:space="0"/>
        </w:pBdr>
        <w:spacing w:before="40"/>
        <w:jc w:val="left"/>
        <w:rPr>
          <w:rFonts w:ascii="Times New Roman" w:hAnsi="Times New Roman" w:eastAsia="Garamond" w:cs="Times New Roman"/>
          <w:color w:val="000000"/>
        </w:rPr>
      </w:pPr>
      <w:r>
        <w:rPr>
          <w:rFonts w:ascii="Times New Roman" w:hAnsi="Times New Roman" w:eastAsia="Garamond" w:cs="Times New Roman"/>
          <w:color w:val="000000"/>
        </w:rPr>
        <w:t>Monitors facility capacity, earmarked beds, oxygen and critical care resources across all linked facilities.</w:t>
      </w:r>
      <w:r>
        <w:rPr>
          <w:rFonts w:ascii="Times New Roman" w:hAnsi="Times New Roman" w:eastAsia="Times New Roman" w:cs="Times New Roman"/>
          <w:color w:val="000000"/>
        </w:rPr>
        <w:t>​</w:t>
      </w:r>
    </w:p>
    <w:p w14:paraId="7822407B">
      <w:pPr>
        <w:numPr>
          <w:ilvl w:val="1"/>
          <w:numId w:val="11"/>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Ensures optimal patient distribution and referral management using updated bed</w:t>
      </w:r>
      <w:r>
        <w:rPr>
          <w:rFonts w:ascii="Times New Roman" w:hAnsi="Times New Roman" w:eastAsia="Cambria Math" w:cs="Times New Roman"/>
          <w:color w:val="000000"/>
        </w:rPr>
        <w:t>‑</w:t>
      </w:r>
      <w:r>
        <w:rPr>
          <w:rFonts w:ascii="Times New Roman" w:hAnsi="Times New Roman" w:eastAsia="Garamond" w:cs="Times New Roman"/>
          <w:color w:val="000000"/>
        </w:rPr>
        <w:t>status and resource data.</w:t>
      </w:r>
    </w:p>
    <w:p w14:paraId="551094BC">
      <w:pPr>
        <w:numPr>
          <w:ilvl w:val="1"/>
          <w:numId w:val="11"/>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BMWM</w:t>
      </w:r>
    </w:p>
    <w:p w14:paraId="7826D96B">
      <w:pPr>
        <w:pStyle w:val="5"/>
        <w:numPr>
          <w:ilvl w:val="0"/>
          <w:numId w:val="11"/>
        </w:numPr>
        <w:rPr>
          <w:rFonts w:ascii="Times New Roman" w:hAnsi="Times New Roman" w:eastAsia="Garamond" w:cs="Times New Roman"/>
          <w:b/>
          <w:bCs/>
          <w:color w:val="000000"/>
        </w:rPr>
      </w:pPr>
      <w:bookmarkStart w:id="81" w:name="_heading=h.4ae1qeb7dbyg" w:colFirst="0" w:colLast="0"/>
      <w:bookmarkEnd w:id="81"/>
      <w:r>
        <w:rPr>
          <w:rFonts w:ascii="Times New Roman" w:hAnsi="Times New Roman" w:eastAsia="Garamond" w:cs="Times New Roman"/>
          <w:b/>
          <w:bCs/>
        </w:rPr>
        <w:t>Communication team</w:t>
      </w:r>
    </w:p>
    <w:p w14:paraId="056FD802">
      <w:pPr>
        <w:numPr>
          <w:ilvl w:val="0"/>
          <w:numId w:val="11"/>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i/>
          <w:iCs/>
          <w:color w:val="000000"/>
        </w:rPr>
      </w:pPr>
      <w:r>
        <w:rPr>
          <w:rFonts w:ascii="Times New Roman" w:hAnsi="Times New Roman" w:eastAsia="Garamond" w:cs="Times New Roman"/>
          <w:b/>
          <w:bCs/>
          <w:i/>
          <w:iCs/>
          <w:color w:val="000000"/>
        </w:rPr>
        <w:t>Logistics and supply chain</w:t>
      </w:r>
    </w:p>
    <w:p w14:paraId="2EBE7B33">
      <w:pPr>
        <w:numPr>
          <w:ilvl w:val="0"/>
          <w:numId w:val="11"/>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i/>
          <w:iCs/>
          <w:color w:val="000000"/>
        </w:rPr>
      </w:pPr>
      <w:r>
        <w:rPr>
          <w:rFonts w:ascii="Times New Roman" w:hAnsi="Times New Roman" w:eastAsia="Garamond" w:cs="Times New Roman"/>
          <w:b/>
          <w:bCs/>
          <w:i/>
          <w:iCs/>
          <w:color w:val="000000"/>
        </w:rPr>
        <w:t>Transportation (interfacility &amp; emergency transport)</w:t>
      </w:r>
    </w:p>
    <w:p w14:paraId="5C892F63">
      <w:pPr>
        <w:numPr>
          <w:ilvl w:val="0"/>
          <w:numId w:val="11"/>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i/>
          <w:iCs/>
          <w:color w:val="000000"/>
        </w:rPr>
      </w:pPr>
      <w:r>
        <w:rPr>
          <w:rFonts w:ascii="Times New Roman" w:hAnsi="Times New Roman" w:eastAsia="Garamond" w:cs="Times New Roman"/>
          <w:b/>
          <w:bCs/>
          <w:i/>
          <w:iCs/>
          <w:color w:val="000000"/>
        </w:rPr>
        <w:t>Media surveillance Call centre</w:t>
      </w:r>
    </w:p>
    <w:p w14:paraId="15EBDD55">
      <w:pPr>
        <w:numPr>
          <w:ilvl w:val="0"/>
          <w:numId w:val="11"/>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i/>
          <w:iCs/>
          <w:color w:val="000000"/>
        </w:rPr>
      </w:pPr>
      <w:r>
        <w:rPr>
          <w:rFonts w:ascii="Times New Roman" w:hAnsi="Times New Roman" w:eastAsia="Garamond" w:cs="Times New Roman"/>
          <w:b/>
          <w:bCs/>
          <w:i/>
          <w:iCs/>
          <w:color w:val="000000"/>
        </w:rPr>
        <w:t>Management of the deceased</w:t>
      </w:r>
    </w:p>
    <w:p w14:paraId="1496BCBB">
      <w:pPr>
        <w:numPr>
          <w:ilvl w:val="0"/>
          <w:numId w:val="11"/>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i/>
          <w:iCs/>
          <w:color w:val="000000"/>
        </w:rPr>
      </w:pPr>
      <w:r>
        <w:rPr>
          <w:rFonts w:ascii="Times New Roman" w:hAnsi="Times New Roman" w:eastAsia="Garamond" w:cs="Times New Roman"/>
          <w:b/>
          <w:bCs/>
          <w:i/>
          <w:iCs/>
          <w:color w:val="000000"/>
        </w:rPr>
        <w:t>Intersectoral coordination and convergence</w:t>
      </w:r>
    </w:p>
    <w:p w14:paraId="75D303E8">
      <w:pPr>
        <w:pStyle w:val="4"/>
        <w:ind w:left="720"/>
        <w:rPr>
          <w:rFonts w:ascii="Times New Roman" w:hAnsi="Times New Roman" w:eastAsia="Garamond" w:cs="Times New Roman"/>
          <w:color w:val="000000"/>
        </w:rPr>
      </w:pPr>
      <w:bookmarkStart w:id="82" w:name="_heading=h.5eg2bv98hm3p" w:colFirst="0" w:colLast="0"/>
      <w:bookmarkEnd w:id="82"/>
      <w:r>
        <w:rPr>
          <w:rFonts w:ascii="Times New Roman" w:hAnsi="Times New Roman" w:eastAsia="Garamond" w:cs="Times New Roman"/>
          <w:color w:val="000000"/>
        </w:rPr>
        <w:t xml:space="preserve">Key Control Room Team </w:t>
      </w:r>
    </w:p>
    <w:p w14:paraId="3B49E167">
      <w:pPr>
        <w:pBdr>
          <w:top w:val="none" w:color="auto" w:sz="0" w:space="0"/>
          <w:left w:val="none" w:color="auto" w:sz="0" w:space="0"/>
          <w:bottom w:val="none" w:color="auto" w:sz="0" w:space="0"/>
          <w:right w:val="none" w:color="auto" w:sz="0" w:space="0"/>
          <w:between w:val="none" w:color="auto" w:sz="0" w:space="0"/>
        </w:pBdr>
        <w:ind w:left="720"/>
        <w:rPr>
          <w:rFonts w:ascii="Times New Roman" w:hAnsi="Times New Roman" w:eastAsia="Garamond" w:cs="Times New Roman"/>
          <w:color w:val="000000"/>
        </w:rPr>
      </w:pPr>
      <w:r>
        <w:rPr>
          <w:rFonts w:ascii="Times New Roman" w:hAnsi="Times New Roman" w:eastAsia="Garamond" w:cs="Times New Roman"/>
          <w:color w:val="000000"/>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1C590BA8">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1F20DA5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34"/>
        <w:tblW w:w="9405" w:type="dxa"/>
        <w:tblInd w:w="51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2325"/>
        <w:gridCol w:w="1410"/>
        <w:gridCol w:w="1485"/>
        <w:gridCol w:w="1650"/>
        <w:gridCol w:w="2535"/>
      </w:tblGrid>
      <w:tr w14:paraId="7594B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32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4A64F8D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Role</w:t>
            </w:r>
          </w:p>
        </w:tc>
        <w:tc>
          <w:tcPr>
            <w:tcW w:w="141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1EAA797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Name</w:t>
            </w:r>
          </w:p>
        </w:tc>
        <w:tc>
          <w:tcPr>
            <w:tcW w:w="148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D038B2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Designation</w:t>
            </w:r>
          </w:p>
        </w:tc>
        <w:tc>
          <w:tcPr>
            <w:tcW w:w="165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5BFE095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Contact Number</w:t>
            </w:r>
          </w:p>
        </w:tc>
        <w:tc>
          <w:tcPr>
            <w:tcW w:w="253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BBA4FD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Responsibility</w:t>
            </w:r>
          </w:p>
        </w:tc>
      </w:tr>
      <w:tr w14:paraId="389D4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32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462056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In-charge/Nodal Officer</w:t>
            </w:r>
          </w:p>
        </w:tc>
        <w:tc>
          <w:tcPr>
            <w:tcW w:w="14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F75153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Dr sajeev</w:t>
            </w:r>
          </w:p>
        </w:tc>
        <w:tc>
          <w:tcPr>
            <w:tcW w:w="14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9BB6A3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MO</w:t>
            </w:r>
          </w:p>
        </w:tc>
        <w:tc>
          <w:tcPr>
            <w:tcW w:w="165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5E6C99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9846014874</w:t>
            </w:r>
          </w:p>
        </w:tc>
        <w:tc>
          <w:tcPr>
            <w:tcW w:w="253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1D1CC7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Overall coordination, decision-making, and reporting to the District level.</w:t>
            </w:r>
          </w:p>
        </w:tc>
      </w:tr>
      <w:tr w14:paraId="25616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32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4202E1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Data Entry Operator</w:t>
            </w:r>
          </w:p>
        </w:tc>
        <w:tc>
          <w:tcPr>
            <w:tcW w:w="14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1941E9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SHEEJA J</w:t>
            </w:r>
          </w:p>
        </w:tc>
        <w:tc>
          <w:tcPr>
            <w:tcW w:w="14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A6552B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JHIr</w:t>
            </w:r>
          </w:p>
        </w:tc>
        <w:tc>
          <w:tcPr>
            <w:tcW w:w="165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C23904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-9947115722</w:t>
            </w:r>
          </w:p>
        </w:tc>
        <w:tc>
          <w:tcPr>
            <w:tcW w:w="253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B638E9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Managing the line list, updating dashboards, and tracking testing results.</w:t>
            </w:r>
          </w:p>
        </w:tc>
      </w:tr>
      <w:tr w14:paraId="2255E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32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45F774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Communication Officer</w:t>
            </w:r>
          </w:p>
        </w:tc>
        <w:tc>
          <w:tcPr>
            <w:tcW w:w="14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D6F5DA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ANIL KUMAR</w:t>
            </w:r>
          </w:p>
        </w:tc>
        <w:tc>
          <w:tcPr>
            <w:tcW w:w="14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4694D8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JHI</w:t>
            </w:r>
          </w:p>
        </w:tc>
        <w:tc>
          <w:tcPr>
            <w:tcW w:w="165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6CFF6C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9446524266</w:t>
            </w:r>
          </w:p>
        </w:tc>
        <w:tc>
          <w:tcPr>
            <w:tcW w:w="253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33C109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Handling the public helpline, coordinating ambulance dispatch, and contact tracing calls.</w:t>
            </w:r>
          </w:p>
        </w:tc>
      </w:tr>
      <w:tr w14:paraId="646A9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32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48B929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Logistics Coordinator</w:t>
            </w:r>
          </w:p>
        </w:tc>
        <w:tc>
          <w:tcPr>
            <w:tcW w:w="14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982748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SAVEENA</w:t>
            </w:r>
          </w:p>
        </w:tc>
        <w:tc>
          <w:tcPr>
            <w:tcW w:w="14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CBE480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JHI</w:t>
            </w:r>
          </w:p>
        </w:tc>
        <w:tc>
          <w:tcPr>
            <w:tcW w:w="165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ADED3B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9846976344</w:t>
            </w:r>
          </w:p>
        </w:tc>
        <w:tc>
          <w:tcPr>
            <w:tcW w:w="253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16E02B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p>
        </w:tc>
      </w:tr>
      <w:tr w14:paraId="44CA9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32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7FDB37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Technical Support</w:t>
            </w:r>
            <w:r>
              <w:rPr>
                <w:rFonts w:hint="eastAsia" w:ascii="Times New Roman" w:hAnsi="Times New Roman" w:eastAsia="Garamond" w:cs="Times New Roman"/>
                <w:color w:val="000000"/>
              </w:rPr>
              <w:t xml:space="preserve"> </w:t>
            </w:r>
            <w:r>
              <w:rPr>
                <w:rFonts w:hint="eastAsia" w:ascii="Times New Roman" w:hAnsi="Times New Roman" w:eastAsia="Garamond" w:cs="Times New Roman"/>
                <w:i/>
                <w:iCs/>
                <w:color w:val="000000"/>
              </w:rPr>
              <w:t>(IT/Data)</w:t>
            </w:r>
          </w:p>
        </w:tc>
        <w:tc>
          <w:tcPr>
            <w:tcW w:w="14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ADBBCD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vishnupriya</w:t>
            </w:r>
          </w:p>
        </w:tc>
        <w:tc>
          <w:tcPr>
            <w:tcW w:w="14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AE87CA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default" w:ascii="Times New Roman" w:hAnsi="Times New Roman" w:eastAsia="Garamond" w:cs="Times New Roman"/>
                <w:lang w:val="en-US"/>
              </w:rPr>
              <w:t>D</w:t>
            </w:r>
            <w:bookmarkStart w:id="118" w:name="_GoBack"/>
            <w:bookmarkEnd w:id="118"/>
            <w:r>
              <w:rPr>
                <w:rFonts w:hint="eastAsia" w:ascii="Times New Roman" w:hAnsi="Times New Roman" w:eastAsia="Garamond" w:cs="Times New Roman"/>
              </w:rPr>
              <w:t>ata manager</w:t>
            </w:r>
          </w:p>
        </w:tc>
        <w:tc>
          <w:tcPr>
            <w:tcW w:w="165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403699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6282265594</w:t>
            </w:r>
          </w:p>
        </w:tc>
        <w:tc>
          <w:tcPr>
            <w:tcW w:w="253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1F5910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Data Management</w:t>
            </w:r>
          </w:p>
        </w:tc>
      </w:tr>
    </w:tbl>
    <w:p w14:paraId="2AAE4C8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7BBBE4A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FF0000"/>
        </w:rPr>
      </w:pPr>
      <w:r>
        <w:rPr>
          <w:rFonts w:ascii="Times New Roman" w:hAnsi="Times New Roman" w:eastAsia="Garamond" w:cs="Times New Roman"/>
          <w:color w:val="FF0000"/>
        </w:rPr>
        <w:t>SOP for alert escalation/trigger point with mapping of responsibilities.</w:t>
      </w:r>
    </w:p>
    <w:p w14:paraId="72410C80">
      <w:pPr>
        <w:pBdr>
          <w:top w:val="none" w:color="auto" w:sz="0" w:space="0"/>
          <w:left w:val="none" w:color="auto" w:sz="0" w:space="0"/>
          <w:bottom w:val="none" w:color="auto" w:sz="0" w:space="0"/>
          <w:right w:val="none" w:color="auto" w:sz="0" w:space="0"/>
          <w:between w:val="none" w:color="auto" w:sz="0" w:space="0"/>
        </w:pBdr>
        <w:spacing w:before="240" w:after="240"/>
        <w:ind w:left="720"/>
        <w:rPr>
          <w:rFonts w:ascii="Times New Roman" w:hAnsi="Times New Roman" w:eastAsia="Garamond" w:cs="Times New Roman"/>
          <w:b/>
          <w:bCs/>
          <w:color w:val="000000"/>
        </w:rPr>
      </w:pPr>
      <w:r>
        <w:rPr>
          <w:rFonts w:ascii="Times New Roman" w:hAnsi="Times New Roman" w:eastAsia="Garamond" w:cs="Times New Roman"/>
          <w:b/>
          <w:bCs/>
          <w:color w:val="000000"/>
        </w:rPr>
        <w:t xml:space="preserve">Key Points: </w:t>
      </w:r>
    </w:p>
    <w:p w14:paraId="44897F50">
      <w:pPr>
        <w:numPr>
          <w:ilvl w:val="0"/>
          <w:numId w:val="12"/>
        </w:num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color w:val="000000"/>
        </w:rPr>
        <w:t>The Control Room shall be staffed with a designated In-charge, data entry personnel, and communication staff with clearly defined roles and shift arrangements.</w:t>
      </w:r>
      <w:r>
        <w:rPr>
          <w:rFonts w:ascii="Times New Roman" w:hAnsi="Times New Roman" w:eastAsia="Garamond" w:cs="Times New Roman"/>
          <w:color w:val="000000"/>
        </w:rPr>
        <w:br w:type="textWrapping"/>
      </w:r>
    </w:p>
    <w:p w14:paraId="69E600CB">
      <w:pPr>
        <w:numPr>
          <w:ilvl w:val="0"/>
          <w:numId w:val="12"/>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It shall maintain updated records on daily monitoring indicators including new cases, persons under active quarantine, and hospital bed occupancy.</w:t>
      </w:r>
      <w:r>
        <w:rPr>
          <w:rFonts w:ascii="Times New Roman" w:hAnsi="Times New Roman" w:eastAsia="Garamond" w:cs="Times New Roman"/>
          <w:color w:val="000000"/>
        </w:rPr>
        <w:br w:type="textWrapping"/>
      </w:r>
    </w:p>
    <w:p w14:paraId="37B958B1">
      <w:pPr>
        <w:numPr>
          <w:ilvl w:val="0"/>
          <w:numId w:val="12"/>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All reports and situation updates shall be shared daily with the Block and District Surveillance Unit.</w:t>
      </w:r>
      <w:r>
        <w:rPr>
          <w:rFonts w:ascii="Times New Roman" w:hAnsi="Times New Roman" w:eastAsia="Garamond" w:cs="Times New Roman"/>
          <w:color w:val="000000"/>
        </w:rPr>
        <w:br w:type="textWrapping"/>
      </w:r>
    </w:p>
    <w:p w14:paraId="5C8C5C2F">
      <w:pPr>
        <w:numPr>
          <w:ilvl w:val="0"/>
          <w:numId w:val="12"/>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The Control Room shall act as a single point of contact for coordination with response teams, health institutions, and other departments.</w:t>
      </w:r>
      <w:r>
        <w:rPr>
          <w:rFonts w:ascii="Times New Roman" w:hAnsi="Times New Roman" w:eastAsia="Garamond" w:cs="Times New Roman"/>
          <w:color w:val="000000"/>
        </w:rPr>
        <w:br w:type="textWrapping"/>
      </w:r>
    </w:p>
    <w:p w14:paraId="0FB967C5">
      <w:pPr>
        <w:numPr>
          <w:ilvl w:val="0"/>
          <w:numId w:val="12"/>
        </w:numPr>
        <w:pBdr>
          <w:top w:val="none" w:color="auto" w:sz="0" w:space="0"/>
          <w:left w:val="none" w:color="auto" w:sz="0" w:space="0"/>
          <w:bottom w:val="none" w:color="auto" w:sz="0" w:space="0"/>
          <w:right w:val="none" w:color="auto" w:sz="0" w:space="0"/>
          <w:between w:val="none" w:color="auto" w:sz="0" w:space="0"/>
        </w:pBdr>
        <w:spacing w:after="240"/>
        <w:jc w:val="left"/>
        <w:rPr>
          <w:rFonts w:ascii="Times New Roman" w:hAnsi="Times New Roman" w:eastAsia="Garamond" w:cs="Times New Roman"/>
          <w:color w:val="000000"/>
        </w:rPr>
      </w:pPr>
      <w:r>
        <w:rPr>
          <w:rFonts w:ascii="Times New Roman" w:hAnsi="Times New Roman" w:eastAsia="Garamond" w:cs="Times New Roman"/>
          <w:color w:val="000000"/>
        </w:rPr>
        <w:t>Contact details of the Control Room shall be widely communicated to field staff and stakeholders during activation.</w:t>
      </w:r>
    </w:p>
    <w:p w14:paraId="56CEAB3C">
      <w:pPr>
        <w:pStyle w:val="4"/>
        <w:spacing w:before="240" w:after="240"/>
        <w:ind w:left="720"/>
        <w:jc w:val="left"/>
        <w:rPr>
          <w:rFonts w:ascii="Times New Roman" w:hAnsi="Times New Roman" w:eastAsia="Garamond" w:cs="Times New Roman"/>
          <w:b/>
          <w:bCs/>
          <w:color w:val="000000"/>
        </w:rPr>
      </w:pPr>
      <w:bookmarkStart w:id="83" w:name="_heading=h.j44k5u8ms0gx" w:colFirst="0" w:colLast="0"/>
      <w:bookmarkEnd w:id="83"/>
      <w:r>
        <w:rPr>
          <w:rFonts w:ascii="Times New Roman" w:hAnsi="Times New Roman" w:eastAsia="Garamond" w:cs="Times New Roman"/>
          <w:b/>
          <w:bCs/>
          <w:color w:val="000000"/>
        </w:rPr>
        <w:t>Daily Monitoring Indicators</w:t>
      </w:r>
    </w:p>
    <w:p w14:paraId="518BFF40">
      <w:pPr>
        <w:pBdr>
          <w:top w:val="none" w:color="auto" w:sz="0" w:space="0"/>
          <w:left w:val="none" w:color="auto" w:sz="0" w:space="0"/>
          <w:bottom w:val="none" w:color="auto" w:sz="0" w:space="0"/>
          <w:right w:val="none" w:color="auto" w:sz="0" w:space="0"/>
          <w:between w:val="none" w:color="auto" w:sz="0" w:space="0"/>
        </w:pBdr>
        <w:ind w:left="720"/>
        <w:rPr>
          <w:rFonts w:ascii="Times New Roman" w:hAnsi="Times New Roman" w:eastAsia="Garamond" w:cs="Times New Roman"/>
          <w:color w:val="000000"/>
        </w:rPr>
      </w:pPr>
      <w:r>
        <w:rPr>
          <w:rFonts w:ascii="Times New Roman" w:hAnsi="Times New Roman" w:eastAsia="Garamond" w:cs="Times New Roman"/>
          <w:color w:val="000000"/>
        </w:rPr>
        <w:t>To ensure timely decision-making and effective response, the following key indicators shall be monitored and updated on a daily basis by the Pandemic Control Room:</w:t>
      </w:r>
    </w:p>
    <w:p w14:paraId="02CC2E05">
      <w:pPr>
        <w:pStyle w:val="4"/>
        <w:keepNext w:val="0"/>
        <w:keepLines w:val="0"/>
        <w:numPr>
          <w:ilvl w:val="0"/>
          <w:numId w:val="13"/>
        </w:numPr>
        <w:spacing w:before="280"/>
        <w:rPr>
          <w:rFonts w:ascii="Times New Roman" w:hAnsi="Times New Roman" w:eastAsia="Garamond" w:cs="Times New Roman"/>
          <w:b/>
          <w:bCs/>
          <w:color w:val="000000"/>
          <w:sz w:val="26"/>
          <w:szCs w:val="26"/>
        </w:rPr>
      </w:pPr>
      <w:bookmarkStart w:id="84" w:name="_heading=h.xkxo66tjl175" w:colFirst="0" w:colLast="0"/>
      <w:bookmarkEnd w:id="84"/>
      <w:r>
        <w:rPr>
          <w:rFonts w:ascii="Times New Roman" w:hAnsi="Times New Roman" w:eastAsia="Garamond" w:cs="Times New Roman"/>
          <w:b/>
          <w:bCs/>
          <w:color w:val="000000"/>
          <w:sz w:val="26"/>
          <w:szCs w:val="26"/>
        </w:rPr>
        <w:t>Epidemiological Indicators:</w:t>
      </w:r>
    </w:p>
    <w:p w14:paraId="6E0E1B47">
      <w:pPr>
        <w:pBdr>
          <w:top w:val="none" w:color="auto" w:sz="0" w:space="0"/>
          <w:left w:val="none" w:color="auto" w:sz="0" w:space="0"/>
          <w:bottom w:val="none" w:color="auto" w:sz="0" w:space="0"/>
          <w:right w:val="none" w:color="auto" w:sz="0" w:space="0"/>
          <w:between w:val="none" w:color="auto" w:sz="0" w:space="0"/>
        </w:pBdr>
        <w:spacing w:before="240" w:after="240"/>
        <w:ind w:left="1440"/>
        <w:jc w:val="left"/>
        <w:rPr>
          <w:rFonts w:ascii="Times New Roman" w:hAnsi="Times New Roman" w:eastAsia="Garamond" w:cs="Times New Roman"/>
          <w:color w:val="000000"/>
        </w:rPr>
      </w:pPr>
      <w:r>
        <w:rPr>
          <w:rFonts w:ascii="Times New Roman" w:hAnsi="Times New Roman" w:eastAsia="Garamond" w:cs="Times New Roman"/>
          <w:color w:val="000000"/>
        </w:rPr>
        <w:t>New cases reported today, Total active cases</w:t>
      </w:r>
      <w:r>
        <w:rPr>
          <w:rFonts w:ascii="Times New Roman" w:hAnsi="Times New Roman" w:eastAsia="Garamond" w:cs="Times New Roman"/>
          <w:i/>
          <w:iCs/>
          <w:color w:val="000000"/>
        </w:rPr>
        <w:t xml:space="preserve">, </w:t>
      </w:r>
      <w:r>
        <w:rPr>
          <w:rFonts w:ascii="Times New Roman" w:hAnsi="Times New Roman" w:eastAsia="Garamond" w:cs="Times New Roman"/>
          <w:color w:val="000000"/>
        </w:rPr>
        <w:t xml:space="preserve">Test Positivity Rate (TPR), Case Fatality Rate (CFR) </w:t>
      </w:r>
    </w:p>
    <w:p w14:paraId="2E396C1B">
      <w:pPr>
        <w:numPr>
          <w:ilvl w:val="0"/>
          <w:numId w:val="13"/>
        </w:numPr>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b/>
          <w:bCs/>
          <w:color w:val="000000"/>
        </w:rPr>
      </w:pPr>
      <w:r>
        <w:rPr>
          <w:rFonts w:ascii="Times New Roman" w:hAnsi="Times New Roman" w:eastAsia="Garamond" w:cs="Times New Roman"/>
          <w:b/>
          <w:bCs/>
          <w:color w:val="000000"/>
        </w:rPr>
        <w:t>Surveillance Indicators:</w:t>
      </w:r>
    </w:p>
    <w:p w14:paraId="6BF51535">
      <w:pPr>
        <w:pBdr>
          <w:top w:val="none" w:color="auto" w:sz="0" w:space="0"/>
          <w:left w:val="none" w:color="auto" w:sz="0" w:space="0"/>
          <w:bottom w:val="none" w:color="auto" w:sz="0" w:space="0"/>
          <w:right w:val="none" w:color="auto" w:sz="0" w:space="0"/>
          <w:between w:val="none" w:color="auto" w:sz="0" w:space="0"/>
        </w:pBdr>
        <w:spacing w:before="240" w:after="240"/>
        <w:ind w:left="1440"/>
        <w:rPr>
          <w:rFonts w:ascii="Times New Roman" w:hAnsi="Times New Roman" w:eastAsia="Garamond" w:cs="Times New Roman"/>
          <w:color w:val="000000"/>
        </w:rPr>
      </w:pPr>
      <w:r>
        <w:rPr>
          <w:rFonts w:ascii="Times New Roman" w:hAnsi="Times New Roman" w:eastAsia="Garamond" w:cs="Times New Roman"/>
          <w:color w:val="000000"/>
        </w:rPr>
        <w:t>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14:paraId="343B8472">
      <w:pPr>
        <w:numPr>
          <w:ilvl w:val="0"/>
          <w:numId w:val="13"/>
        </w:numPr>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b/>
          <w:bCs/>
          <w:color w:val="000000"/>
        </w:rPr>
      </w:pPr>
      <w:r>
        <w:rPr>
          <w:rFonts w:ascii="Times New Roman" w:hAnsi="Times New Roman" w:eastAsia="Garamond" w:cs="Times New Roman"/>
          <w:b/>
          <w:bCs/>
          <w:color w:val="000000"/>
        </w:rPr>
        <w:t>Logistics and Infrastructure Indicators:</w:t>
      </w:r>
    </w:p>
    <w:p w14:paraId="6A54DC5C">
      <w:pPr>
        <w:pBdr>
          <w:top w:val="none" w:color="auto" w:sz="0" w:space="0"/>
          <w:left w:val="none" w:color="auto" w:sz="0" w:space="0"/>
          <w:bottom w:val="none" w:color="auto" w:sz="0" w:space="0"/>
          <w:right w:val="none" w:color="auto" w:sz="0" w:space="0"/>
          <w:between w:val="none" w:color="auto" w:sz="0" w:space="0"/>
        </w:pBdr>
        <w:spacing w:before="240" w:after="240"/>
        <w:ind w:left="1440"/>
        <w:jc w:val="left"/>
        <w:rPr>
          <w:rFonts w:ascii="Times New Roman" w:hAnsi="Times New Roman" w:eastAsia="Garamond" w:cs="Times New Roman"/>
          <w:color w:val="000000"/>
        </w:rPr>
      </w:pPr>
      <w:r>
        <w:rPr>
          <w:rFonts w:ascii="Times New Roman" w:hAnsi="Times New Roman" w:eastAsia="Garamond" w:cs="Times New Roman"/>
          <w:color w:val="000000"/>
        </w:rPr>
        <w:t>Hospital / CFLTC beds occupied, Oxygen cylinders/concentrators available, Ambulances on standby</w:t>
      </w:r>
    </w:p>
    <w:p w14:paraId="5496922F">
      <w:pPr>
        <w:numPr>
          <w:ilvl w:val="0"/>
          <w:numId w:val="13"/>
        </w:numPr>
        <w:pBdr>
          <w:top w:val="none" w:color="auto" w:sz="0" w:space="0"/>
          <w:left w:val="none" w:color="auto" w:sz="0" w:space="0"/>
          <w:bottom w:val="none" w:color="auto" w:sz="0" w:space="0"/>
          <w:right w:val="none" w:color="auto" w:sz="0" w:space="0"/>
          <w:between w:val="none" w:color="auto" w:sz="0" w:space="0"/>
        </w:pBdr>
        <w:spacing w:before="360"/>
        <w:jc w:val="left"/>
        <w:rPr>
          <w:rFonts w:ascii="Times New Roman" w:hAnsi="Times New Roman" w:eastAsia="Garamond" w:cs="Times New Roman"/>
          <w:b/>
          <w:bCs/>
          <w:color w:val="000000"/>
        </w:rPr>
      </w:pPr>
      <w:r>
        <w:rPr>
          <w:rFonts w:ascii="Times New Roman" w:hAnsi="Times New Roman" w:eastAsia="Garamond" w:cs="Times New Roman"/>
          <w:b/>
          <w:bCs/>
          <w:color w:val="000000"/>
        </w:rPr>
        <w:t>Alert Findings</w:t>
      </w:r>
    </w:p>
    <w:p w14:paraId="2F72E9F8">
      <w:pPr>
        <w:pBdr>
          <w:top w:val="none" w:color="auto" w:sz="0" w:space="0"/>
          <w:left w:val="none" w:color="auto" w:sz="0" w:space="0"/>
          <w:bottom w:val="none" w:color="auto" w:sz="0" w:space="0"/>
          <w:right w:val="none" w:color="auto" w:sz="0" w:space="0"/>
          <w:between w:val="none" w:color="auto" w:sz="0" w:space="0"/>
        </w:pBdr>
        <w:spacing w:before="120" w:after="120"/>
        <w:ind w:left="1440"/>
        <w:rPr>
          <w:rFonts w:ascii="Times New Roman" w:hAnsi="Times New Roman" w:eastAsia="Garamond" w:cs="Times New Roman"/>
          <w:color w:val="000000"/>
        </w:rPr>
      </w:pPr>
      <w:r>
        <w:rPr>
          <w:rFonts w:ascii="Times New Roman" w:hAnsi="Times New Roman" w:eastAsia="Garamond" w:cs="Times New Roman"/>
          <w:color w:val="000000"/>
        </w:rPr>
        <w:t xml:space="preserve">The following table outlines category-specific </w:t>
      </w:r>
      <w:r>
        <w:rPr>
          <w:rFonts w:ascii="Times New Roman" w:hAnsi="Times New Roman" w:eastAsia="Garamond" w:cs="Times New Roman"/>
          <w:b/>
          <w:bCs/>
          <w:color w:val="000000"/>
        </w:rPr>
        <w:t>trigger points (red flags)</w:t>
      </w:r>
      <w:r>
        <w:rPr>
          <w:rFonts w:ascii="Times New Roman" w:hAnsi="Times New Roman" w:eastAsia="Garamond" w:cs="Times New Roman"/>
          <w:color w:val="000000"/>
        </w:rPr>
        <w:t xml:space="preserve"> from surveillance indicators and corresponding immediate actions for the Pandemic Control Room. These enable rapid response to alert findings like testing anomalies, positive cases exceeding thresholds, clusters, and WGS reports. </w:t>
      </w:r>
    </w:p>
    <w:p w14:paraId="6686A137">
      <w:pPr>
        <w:pBdr>
          <w:top w:val="none" w:color="auto" w:sz="0" w:space="0"/>
          <w:left w:val="none" w:color="auto" w:sz="0" w:space="0"/>
          <w:bottom w:val="none" w:color="auto" w:sz="0" w:space="0"/>
          <w:right w:val="none" w:color="auto" w:sz="0" w:space="0"/>
          <w:between w:val="none" w:color="auto" w:sz="0" w:space="0"/>
        </w:pBdr>
        <w:spacing w:before="120" w:after="120"/>
        <w:ind w:left="1440"/>
        <w:jc w:val="left"/>
        <w:rPr>
          <w:rFonts w:ascii="Times New Roman" w:hAnsi="Times New Roman" w:eastAsia="Garamond" w:cs="Times New Roman"/>
          <w:color w:val="000000"/>
        </w:rPr>
      </w:pPr>
    </w:p>
    <w:tbl>
      <w:tblPr>
        <w:tblStyle w:val="135"/>
        <w:tblW w:w="9330" w:type="dxa"/>
        <w:tblInd w:w="28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2490"/>
        <w:gridCol w:w="3615"/>
        <w:gridCol w:w="3225"/>
      </w:tblGrid>
      <w:tr w14:paraId="54E5B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490" w:type="dxa"/>
            <w:tcBorders>
              <w:top w:val="single" w:color="1F1F1F" w:sz="8" w:space="0"/>
              <w:left w:val="single" w:color="1F1F1F" w:sz="8" w:space="0"/>
              <w:bottom w:val="single" w:color="1F1F1F" w:sz="8" w:space="0"/>
              <w:right w:val="single" w:color="1F1F1F" w:sz="8" w:space="0"/>
            </w:tcBorders>
            <w:shd w:val="clear" w:color="auto" w:fill="EFEFEF"/>
            <w:tcMar>
              <w:top w:w="120" w:type="dxa"/>
              <w:left w:w="180" w:type="dxa"/>
              <w:bottom w:w="120" w:type="dxa"/>
              <w:right w:w="180" w:type="dxa"/>
            </w:tcMar>
          </w:tcPr>
          <w:p w14:paraId="55E397D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48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Category</w:t>
            </w:r>
          </w:p>
        </w:tc>
        <w:tc>
          <w:tcPr>
            <w:tcW w:w="3615" w:type="dxa"/>
            <w:tcBorders>
              <w:top w:val="single" w:color="1F1F1F" w:sz="8" w:space="0"/>
              <w:left w:val="single" w:color="1F1F1F" w:sz="8" w:space="0"/>
              <w:bottom w:val="single" w:color="1F1F1F" w:sz="8" w:space="0"/>
              <w:right w:val="single" w:color="1F1F1F" w:sz="8" w:space="0"/>
            </w:tcBorders>
            <w:shd w:val="clear" w:color="auto" w:fill="EFEFEF"/>
            <w:tcMar>
              <w:top w:w="120" w:type="dxa"/>
              <w:left w:w="180" w:type="dxa"/>
              <w:bottom w:w="120" w:type="dxa"/>
              <w:right w:w="180" w:type="dxa"/>
            </w:tcMar>
          </w:tcPr>
          <w:p w14:paraId="174408C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48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Trigger Pophint (Red Flag)</w:t>
            </w:r>
          </w:p>
        </w:tc>
        <w:tc>
          <w:tcPr>
            <w:tcW w:w="3225" w:type="dxa"/>
            <w:tcBorders>
              <w:top w:val="single" w:color="1F1F1F" w:sz="8" w:space="0"/>
              <w:left w:val="single" w:color="1F1F1F" w:sz="8" w:space="0"/>
              <w:bottom w:val="single" w:color="1F1F1F" w:sz="8" w:space="0"/>
              <w:right w:val="single" w:color="1F1F1F" w:sz="8" w:space="0"/>
            </w:tcBorders>
            <w:shd w:val="clear" w:color="auto" w:fill="EFEFEF"/>
            <w:tcMar>
              <w:top w:w="120" w:type="dxa"/>
              <w:left w:w="180" w:type="dxa"/>
              <w:bottom w:w="120" w:type="dxa"/>
              <w:right w:w="180" w:type="dxa"/>
            </w:tcMar>
          </w:tcPr>
          <w:p w14:paraId="2811FB6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48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Immediate Action</w:t>
            </w:r>
          </w:p>
        </w:tc>
      </w:tr>
      <w:tr w14:paraId="65FB3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490"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0C62F2E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480" w:afterAutospacing="0"/>
              <w:ind w:left="0" w:right="0"/>
              <w:jc w:val="left"/>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Clusters</w:t>
            </w:r>
          </w:p>
        </w:tc>
        <w:tc>
          <w:tcPr>
            <w:tcW w:w="361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4B0D67A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48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Geographical or facility-based:</w:t>
            </w:r>
            <w:r>
              <w:rPr>
                <w:rFonts w:hint="eastAsia" w:ascii="Times New Roman" w:hAnsi="Times New Roman" w:eastAsia="Garamond" w:cs="Times New Roman"/>
                <w:color w:val="000000"/>
              </w:rPr>
              <w:t xml:space="preserve"> 5+ cases linked to one location (office, school, street).</w:t>
            </w:r>
          </w:p>
        </w:tc>
        <w:tc>
          <w:tcPr>
            <w:tcW w:w="322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5C4F36E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Declare a micro-containment zone; perimeter control and active case finding.</w:t>
            </w:r>
          </w:p>
        </w:tc>
      </w:tr>
      <w:tr w14:paraId="3CC64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490"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7142746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480" w:afterAutospacing="0"/>
              <w:ind w:left="0" w:right="0"/>
              <w:jc w:val="left"/>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Testing</w:t>
            </w:r>
          </w:p>
        </w:tc>
        <w:tc>
          <w:tcPr>
            <w:tcW w:w="361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1D78A23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48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Sudden drop in testing volume / delay in reporting / unusual testing trends</w:t>
            </w:r>
          </w:p>
        </w:tc>
        <w:tc>
          <w:tcPr>
            <w:tcW w:w="322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37F4935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48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Review the sample collection process, address lab bottlenecks, deploy additional testing teams, and notify</w:t>
            </w:r>
            <w:r>
              <w:rPr>
                <w:rFonts w:hint="eastAsia" w:ascii="Times New Roman" w:hAnsi="Times New Roman" w:eastAsia="Garamond" w:cs="Times New Roman"/>
                <w:color w:val="000000"/>
                <w:sz w:val="21"/>
                <w:szCs w:val="21"/>
              </w:rPr>
              <w:t xml:space="preserve"> the District Lab.</w:t>
            </w:r>
          </w:p>
        </w:tc>
      </w:tr>
      <w:tr w14:paraId="3BC08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490"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1C97410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48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Lab</w:t>
            </w:r>
          </w:p>
        </w:tc>
        <w:tc>
          <w:tcPr>
            <w:tcW w:w="361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71A679D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48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Test Positivity rate increases</w:t>
            </w:r>
          </w:p>
        </w:tc>
        <w:tc>
          <w:tcPr>
            <w:tcW w:w="322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1A9E08B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48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Increase testing sites in that ward.</w:t>
            </w:r>
          </w:p>
        </w:tc>
      </w:tr>
      <w:tr w14:paraId="61150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490"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63FF72A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48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Hospital</w:t>
            </w:r>
          </w:p>
        </w:tc>
        <w:tc>
          <w:tcPr>
            <w:tcW w:w="361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59DD91B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48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&gt;80% Oxygen bed occupancy</w:t>
            </w:r>
          </w:p>
        </w:tc>
        <w:tc>
          <w:tcPr>
            <w:tcW w:w="322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242CADD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48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Activate backup/CFLTC beds.</w:t>
            </w:r>
          </w:p>
        </w:tc>
      </w:tr>
      <w:tr w14:paraId="3EBBD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490"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7DC3AC1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48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Travel</w:t>
            </w:r>
          </w:p>
        </w:tc>
        <w:tc>
          <w:tcPr>
            <w:tcW w:w="361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56AED4E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48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Cluster of cases from a single flight/train or high-risk arrival group.</w:t>
            </w:r>
          </w:p>
        </w:tc>
        <w:tc>
          <w:tcPr>
            <w:tcW w:w="322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0C29E82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48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Trace all passengers in adjacent seats; implement mandatory institutional quarantine.</w:t>
            </w:r>
          </w:p>
        </w:tc>
      </w:tr>
      <w:tr w14:paraId="10802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490"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4671159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48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Animal</w:t>
            </w:r>
          </w:p>
        </w:tc>
        <w:tc>
          <w:tcPr>
            <w:tcW w:w="361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7B5606F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48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Mass poultry/wildlife death or unusual sickness</w:t>
            </w:r>
          </w:p>
        </w:tc>
        <w:tc>
          <w:tcPr>
            <w:tcW w:w="322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2E55112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48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Notify Animal Husbandry, sample the area, and dispatch RRT for environmental sampling and zoonotic check.</w:t>
            </w:r>
          </w:p>
        </w:tc>
      </w:tr>
      <w:tr w14:paraId="42634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490"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1EA4EDC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48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Mortality</w:t>
            </w:r>
          </w:p>
        </w:tc>
        <w:tc>
          <w:tcPr>
            <w:tcW w:w="361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3842E9B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48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Sudden spike in home deaths or brought-in-dead (BID) cases</w:t>
            </w:r>
          </w:p>
        </w:tc>
        <w:tc>
          <w:tcPr>
            <w:tcW w:w="322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7A0C3BE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48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Audit the deaths and Active Case Search drive</w:t>
            </w:r>
          </w:p>
        </w:tc>
      </w:tr>
      <w:tr w14:paraId="10088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490"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75FC884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48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Additional investigations  like Whole Genome Sequencing (WGS)</w:t>
            </w:r>
          </w:p>
        </w:tc>
        <w:tc>
          <w:tcPr>
            <w:tcW w:w="361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7405596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48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Detection of a </w:t>
            </w:r>
            <w:r>
              <w:rPr>
                <w:rFonts w:hint="eastAsia" w:ascii="Times New Roman" w:hAnsi="Times New Roman" w:eastAsia="Garamond" w:cs="Times New Roman"/>
                <w:b/>
                <w:bCs/>
                <w:color w:val="000000"/>
              </w:rPr>
              <w:t>Variant of Concern (VOC) or Variant of Interest (VOI)</w:t>
            </w:r>
          </w:p>
        </w:tc>
        <w:tc>
          <w:tcPr>
            <w:tcW w:w="322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0C4361B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48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Implement strict micro-containment; update clinical protocols to match variant severity.</w:t>
            </w:r>
          </w:p>
        </w:tc>
      </w:tr>
    </w:tbl>
    <w:p w14:paraId="31C530E9">
      <w:pPr>
        <w:pStyle w:val="4"/>
        <w:keepNext w:val="0"/>
        <w:keepLines w:val="0"/>
        <w:numPr>
          <w:ilvl w:val="0"/>
          <w:numId w:val="9"/>
        </w:numPr>
        <w:spacing w:before="360"/>
        <w:jc w:val="left"/>
        <w:rPr>
          <w:rFonts w:ascii="Times New Roman" w:hAnsi="Times New Roman" w:eastAsia="Garamond" w:cs="Times New Roman"/>
          <w:b/>
          <w:bCs/>
          <w:color w:val="000000"/>
        </w:rPr>
      </w:pPr>
      <w:bookmarkStart w:id="85" w:name="_heading=h.8byl2g85uoit" w:colFirst="0" w:colLast="0"/>
      <w:bookmarkEnd w:id="85"/>
      <w:r>
        <w:rPr>
          <w:rFonts w:ascii="Times New Roman" w:hAnsi="Times New Roman" w:eastAsia="Garamond" w:cs="Times New Roman"/>
          <w:b/>
          <w:bCs/>
          <w:color w:val="000000"/>
        </w:rPr>
        <w:t>Communication of Public Health Information</w:t>
      </w:r>
    </w:p>
    <w:p w14:paraId="74F228F1">
      <w:pPr>
        <w:pBdr>
          <w:top w:val="none" w:color="auto" w:sz="0" w:space="0"/>
          <w:left w:val="none" w:color="auto" w:sz="0" w:space="0"/>
          <w:bottom w:val="none" w:color="auto" w:sz="0" w:space="0"/>
          <w:right w:val="none" w:color="auto" w:sz="0" w:space="0"/>
          <w:between w:val="none" w:color="auto" w:sz="0" w:space="0"/>
        </w:pBdr>
        <w:spacing w:before="240" w:after="240"/>
        <w:ind w:left="720"/>
        <w:rPr>
          <w:rFonts w:ascii="Times New Roman" w:hAnsi="Times New Roman" w:eastAsia="Garamond" w:cs="Times New Roman"/>
          <w:b/>
          <w:bCs/>
          <w:color w:val="000000"/>
        </w:rPr>
      </w:pPr>
      <w:r>
        <w:rPr>
          <w:rFonts w:ascii="Times New Roman" w:hAnsi="Times New Roman" w:eastAsia="Garamond" w:cs="Times New Roman"/>
          <w:color w:val="00000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Pr>
          <w:rFonts w:ascii="Times New Roman" w:hAnsi="Times New Roman" w:eastAsia="Garamond" w:cs="Times New Roman"/>
          <w:b/>
          <w:bCs/>
          <w:color w:val="000000"/>
        </w:rPr>
        <w:t>It will support dissemination of official advisories, promote preventive behaviors, address rumors and misinformation, and ensure that messages reach all sections of the population through trusted local channels and leaders.</w:t>
      </w:r>
    </w:p>
    <w:p w14:paraId="09199EA3">
      <w:pPr>
        <w:pStyle w:val="4"/>
        <w:ind w:left="720"/>
        <w:rPr>
          <w:rFonts w:ascii="Times New Roman" w:hAnsi="Times New Roman" w:eastAsia="Garamond" w:cs="Times New Roman"/>
          <w:color w:val="000000"/>
        </w:rPr>
      </w:pPr>
      <w:bookmarkStart w:id="86" w:name="_heading=h.7v7qv3ggkiqm" w:colFirst="0" w:colLast="0"/>
      <w:bookmarkEnd w:id="86"/>
      <w:r>
        <w:rPr>
          <w:rFonts w:ascii="Times New Roman" w:hAnsi="Times New Roman" w:eastAsia="Garamond" w:cs="Times New Roman"/>
          <w:color w:val="000000"/>
        </w:rPr>
        <w:t>Key communicators</w:t>
      </w:r>
    </w:p>
    <w:tbl>
      <w:tblPr>
        <w:tblStyle w:val="136"/>
        <w:tblpPr w:leftFromText="180" w:rightFromText="180" w:topFromText="180" w:bottomFromText="180" w:vertAnchor="text" w:tblpX="735" w:tblpY="170"/>
        <w:tblW w:w="856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2010"/>
        <w:gridCol w:w="2925"/>
        <w:gridCol w:w="3630"/>
      </w:tblGrid>
      <w:tr w14:paraId="1AE55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432" w:hRule="atLeast"/>
          <w:tblHeader/>
        </w:trPr>
        <w:tc>
          <w:tcPr>
            <w:tcW w:w="201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6E79B1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Channel</w:t>
            </w:r>
          </w:p>
        </w:tc>
        <w:tc>
          <w:tcPr>
            <w:tcW w:w="292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6E34E2C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Responsible Person</w:t>
            </w:r>
          </w:p>
        </w:tc>
        <w:tc>
          <w:tcPr>
            <w:tcW w:w="363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DED7D1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Contact</w:t>
            </w:r>
          </w:p>
        </w:tc>
      </w:tr>
      <w:tr w14:paraId="4993B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432" w:hRule="atLeast"/>
          <w:tblHeader/>
        </w:trPr>
        <w:tc>
          <w:tcPr>
            <w:tcW w:w="20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C12308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Ward-level announcements</w:t>
            </w:r>
          </w:p>
        </w:tc>
        <w:tc>
          <w:tcPr>
            <w:tcW w:w="292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0DC032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720" w:right="0"/>
              <w:rPr>
                <w:rFonts w:hint="eastAsia" w:ascii="Times New Roman" w:hAnsi="Times New Roman" w:eastAsia="Garamond" w:cs="Times New Roman"/>
                <w:color w:val="000000"/>
              </w:rPr>
            </w:pPr>
            <w:r>
              <w:rPr>
                <w:rFonts w:hint="eastAsia" w:ascii="Times New Roman" w:hAnsi="Times New Roman" w:eastAsia="Garamond" w:cs="Times New Roman"/>
              </w:rPr>
              <w:t>HI</w:t>
            </w:r>
          </w:p>
        </w:tc>
        <w:tc>
          <w:tcPr>
            <w:tcW w:w="36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372E3A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720" w:right="0"/>
              <w:rPr>
                <w:rFonts w:hint="eastAsia" w:ascii="Times New Roman" w:hAnsi="Times New Roman" w:eastAsia="Garamond" w:cs="Times New Roman"/>
                <w:color w:val="000000"/>
              </w:rPr>
            </w:pPr>
            <w:r>
              <w:rPr>
                <w:rFonts w:hint="eastAsia" w:ascii="Times New Roman" w:hAnsi="Times New Roman" w:eastAsia="Garamond" w:cs="Times New Roman"/>
              </w:rPr>
              <w:t>9747777662</w:t>
            </w:r>
          </w:p>
        </w:tc>
      </w:tr>
      <w:tr w14:paraId="616E5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432" w:hRule="atLeast"/>
          <w:tblHeader/>
        </w:trPr>
        <w:tc>
          <w:tcPr>
            <w:tcW w:w="20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390150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Social media</w:t>
            </w:r>
          </w:p>
        </w:tc>
        <w:tc>
          <w:tcPr>
            <w:tcW w:w="292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983757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720" w:right="0"/>
              <w:rPr>
                <w:rFonts w:hint="eastAsia" w:ascii="Times New Roman" w:hAnsi="Times New Roman" w:eastAsia="Garamond" w:cs="Times New Roman"/>
                <w:color w:val="000000"/>
              </w:rPr>
            </w:pPr>
            <w:r>
              <w:rPr>
                <w:rFonts w:hint="eastAsia" w:ascii="Times New Roman" w:hAnsi="Times New Roman" w:eastAsia="Garamond" w:cs="Times New Roman"/>
              </w:rPr>
              <w:t>HI</w:t>
            </w:r>
          </w:p>
        </w:tc>
        <w:tc>
          <w:tcPr>
            <w:tcW w:w="36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33E8B2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720" w:right="0"/>
              <w:rPr>
                <w:rFonts w:hint="eastAsia" w:ascii="Times New Roman" w:hAnsi="Times New Roman" w:eastAsia="Garamond" w:cs="Times New Roman"/>
                <w:color w:val="000000"/>
              </w:rPr>
            </w:pPr>
          </w:p>
        </w:tc>
      </w:tr>
      <w:tr w14:paraId="7D357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432" w:hRule="atLeast"/>
          <w:tblHeader/>
        </w:trPr>
        <w:tc>
          <w:tcPr>
            <w:tcW w:w="20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10A900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sz w:val="21"/>
                <w:szCs w:val="21"/>
              </w:rPr>
              <w:t>Local Cable TV/Radio</w:t>
            </w:r>
          </w:p>
        </w:tc>
        <w:tc>
          <w:tcPr>
            <w:tcW w:w="292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D45328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720" w:right="0"/>
              <w:rPr>
                <w:rFonts w:hint="eastAsia" w:ascii="Times New Roman" w:hAnsi="Times New Roman" w:eastAsia="Garamond" w:cs="Times New Roman"/>
                <w:color w:val="000000"/>
              </w:rPr>
            </w:pPr>
            <w:r>
              <w:rPr>
                <w:rFonts w:hint="eastAsia" w:ascii="Times New Roman" w:hAnsi="Times New Roman" w:eastAsia="Garamond" w:cs="Times New Roman"/>
              </w:rPr>
              <w:t>HI</w:t>
            </w:r>
          </w:p>
        </w:tc>
        <w:tc>
          <w:tcPr>
            <w:tcW w:w="36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2AFCC1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720" w:right="-675"/>
              <w:rPr>
                <w:rFonts w:hint="eastAsia" w:ascii="Times New Roman" w:hAnsi="Times New Roman" w:eastAsia="Garamond" w:cs="Times New Roman"/>
                <w:color w:val="000000"/>
              </w:rPr>
            </w:pPr>
          </w:p>
        </w:tc>
      </w:tr>
    </w:tbl>
    <w:p w14:paraId="07E1F5B3">
      <w:pPr>
        <w:pBdr>
          <w:top w:val="none" w:color="auto" w:sz="0" w:space="0"/>
          <w:left w:val="none" w:color="auto" w:sz="0" w:space="0"/>
          <w:bottom w:val="none" w:color="auto" w:sz="0" w:space="0"/>
          <w:right w:val="none" w:color="auto" w:sz="0" w:space="0"/>
          <w:between w:val="none" w:color="auto" w:sz="0" w:space="0"/>
        </w:pBdr>
        <w:ind w:left="720"/>
        <w:rPr>
          <w:rFonts w:ascii="Times New Roman" w:hAnsi="Times New Roman" w:eastAsia="Garamond" w:cs="Times New Roman"/>
          <w:color w:val="000000"/>
        </w:rPr>
      </w:pPr>
    </w:p>
    <w:p w14:paraId="029B796C">
      <w:pPr>
        <w:numPr>
          <w:ilvl w:val="0"/>
          <w:numId w:val="14"/>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All messages disseminated through the Hub shall align with advisories issued by the Health Department and District authorities.</w:t>
      </w:r>
      <w:r>
        <w:rPr>
          <w:rFonts w:ascii="Times New Roman" w:hAnsi="Times New Roman" w:eastAsia="Garamond" w:cs="Times New Roman"/>
          <w:color w:val="000000"/>
        </w:rPr>
        <w:br w:type="textWrapping"/>
      </w:r>
    </w:p>
    <w:p w14:paraId="218DC9DA">
      <w:pPr>
        <w:numPr>
          <w:ilvl w:val="0"/>
          <w:numId w:val="14"/>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Community leaders shall be sensitized to support behavior change, reduce stigma, and counter misinformation.</w:t>
      </w:r>
      <w:r>
        <w:rPr>
          <w:rFonts w:ascii="Times New Roman" w:hAnsi="Times New Roman" w:eastAsia="Garamond" w:cs="Times New Roman"/>
          <w:color w:val="000000"/>
        </w:rPr>
        <w:br w:type="textWrapping"/>
      </w:r>
    </w:p>
    <w:p w14:paraId="57856AB7">
      <w:pPr>
        <w:numPr>
          <w:ilvl w:val="0"/>
          <w:numId w:val="14"/>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Special efforts shall be made to reach vulnerable and hard-to-reach populations using locally appropriate communication methods.</w:t>
      </w:r>
    </w:p>
    <w:p w14:paraId="345BDA01">
      <w:pPr>
        <w:pBdr>
          <w:top w:val="none" w:color="auto" w:sz="0" w:space="0"/>
          <w:left w:val="none" w:color="auto" w:sz="0" w:space="0"/>
          <w:bottom w:val="none" w:color="auto" w:sz="0" w:space="0"/>
          <w:right w:val="none" w:color="auto" w:sz="0" w:space="0"/>
          <w:between w:val="none" w:color="auto" w:sz="0" w:space="0"/>
        </w:pBdr>
        <w:ind w:left="720"/>
        <w:rPr>
          <w:rFonts w:ascii="Times New Roman" w:hAnsi="Times New Roman" w:eastAsia="Garamond" w:cs="Times New Roman"/>
          <w:color w:val="000000"/>
        </w:rPr>
      </w:pPr>
    </w:p>
    <w:p w14:paraId="42C724F1">
      <w:pPr>
        <w:pBdr>
          <w:top w:val="none" w:color="auto" w:sz="0" w:space="0"/>
          <w:left w:val="none" w:color="auto" w:sz="0" w:space="0"/>
          <w:bottom w:val="none" w:color="auto" w:sz="0" w:space="0"/>
          <w:right w:val="none" w:color="auto" w:sz="0" w:space="0"/>
          <w:between w:val="none" w:color="auto" w:sz="0" w:space="0"/>
        </w:pBdr>
        <w:ind w:left="720"/>
        <w:rPr>
          <w:rFonts w:ascii="Times New Roman" w:hAnsi="Times New Roman" w:eastAsia="Garamond" w:cs="Times New Roman"/>
          <w:color w:val="000000"/>
        </w:rPr>
      </w:pPr>
      <w:r>
        <w:rPr>
          <w:rFonts w:ascii="Times New Roman" w:hAnsi="Times New Roman" w:eastAsia="Garamond" w:cs="Times New Roman"/>
          <w:b/>
          <w:bCs/>
          <w:color w:val="000000"/>
        </w:rPr>
        <w:t>Rumor Tracking:</w:t>
      </w:r>
      <w:r>
        <w:rPr>
          <w:rFonts w:ascii="Times New Roman" w:hAnsi="Times New Roman" w:eastAsia="Garamond" w:cs="Times New Roman"/>
          <w:color w:val="000000"/>
        </w:rPr>
        <w:t xml:space="preserve"> A designated volunteer will monitor local social media/WhatsApp groups daily to identify misinformation and issue official clarifications via the Communication Hub.</w:t>
      </w:r>
    </w:p>
    <w:p w14:paraId="6CE0FD73">
      <w:pPr>
        <w:pStyle w:val="4"/>
        <w:numPr>
          <w:ilvl w:val="0"/>
          <w:numId w:val="9"/>
        </w:numPr>
        <w:rPr>
          <w:rFonts w:ascii="Times New Roman" w:hAnsi="Times New Roman" w:eastAsia="Garamond" w:cs="Times New Roman"/>
          <w:b/>
          <w:bCs/>
          <w:color w:val="000000"/>
        </w:rPr>
      </w:pPr>
      <w:bookmarkStart w:id="87" w:name="_heading=h.v1v1q59ynt3z" w:colFirst="0" w:colLast="0"/>
      <w:bookmarkEnd w:id="87"/>
      <w:r>
        <w:rPr>
          <w:rFonts w:ascii="Times New Roman" w:hAnsi="Times New Roman" w:eastAsia="Garamond" w:cs="Times New Roman"/>
          <w:b/>
          <w:bCs/>
          <w:color w:val="000000"/>
        </w:rPr>
        <w:t>Coordination with District/State Authorities &amp; Other Organisations</w:t>
      </w:r>
    </w:p>
    <w:p w14:paraId="0E68250F">
      <w:pPr>
        <w:pBdr>
          <w:top w:val="none" w:color="auto" w:sz="0" w:space="0"/>
          <w:left w:val="none" w:color="auto" w:sz="0" w:space="0"/>
          <w:bottom w:val="none" w:color="auto" w:sz="0" w:space="0"/>
          <w:right w:val="none" w:color="auto" w:sz="0" w:space="0"/>
          <w:between w:val="none" w:color="auto" w:sz="0" w:space="0"/>
        </w:pBdr>
        <w:ind w:left="720"/>
        <w:rPr>
          <w:rFonts w:ascii="Times New Roman" w:hAnsi="Times New Roman" w:eastAsia="Garamond" w:cs="Times New Roman"/>
          <w:color w:val="000000"/>
        </w:rPr>
      </w:pPr>
      <w:r>
        <w:rPr>
          <w:rFonts w:ascii="Times New Roman" w:hAnsi="Times New Roman" w:eastAsia="Garamond" w:cs="Times New Roman"/>
          <w:color w:val="000000"/>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4C6262BA">
      <w:pPr>
        <w:pBdr>
          <w:top w:val="none" w:color="auto" w:sz="0" w:space="0"/>
          <w:left w:val="none" w:color="auto" w:sz="0" w:space="0"/>
          <w:bottom w:val="none" w:color="auto" w:sz="0" w:space="0"/>
          <w:right w:val="none" w:color="auto" w:sz="0" w:space="0"/>
          <w:between w:val="none" w:color="auto" w:sz="0" w:space="0"/>
        </w:pBdr>
        <w:ind w:left="720"/>
        <w:rPr>
          <w:rFonts w:ascii="Times New Roman" w:hAnsi="Times New Roman" w:eastAsia="Garamond" w:cs="Times New Roman"/>
          <w:color w:val="000000"/>
        </w:rPr>
      </w:pPr>
    </w:p>
    <w:p w14:paraId="75724ED6">
      <w:pPr>
        <w:pStyle w:val="4"/>
        <w:spacing w:before="240" w:after="240"/>
        <w:ind w:left="720"/>
        <w:rPr>
          <w:rFonts w:ascii="Times New Roman" w:hAnsi="Times New Roman" w:eastAsia="Garamond" w:cs="Times New Roman"/>
          <w:color w:val="000000"/>
        </w:rPr>
      </w:pPr>
      <w:bookmarkStart w:id="88" w:name="_heading=h.f4pn8sfm6gxh" w:colFirst="0" w:colLast="0"/>
      <w:bookmarkEnd w:id="88"/>
      <w:r>
        <w:rPr>
          <w:rFonts w:ascii="Times New Roman" w:hAnsi="Times New Roman" w:eastAsia="Garamond" w:cs="Times New Roman"/>
          <w:color w:val="000000"/>
        </w:rPr>
        <w:t>Key Details:</w:t>
      </w:r>
    </w:p>
    <w:p w14:paraId="3D475CB5">
      <w:pPr>
        <w:numPr>
          <w:ilvl w:val="0"/>
          <w:numId w:val="15"/>
        </w:numPr>
        <w:pBdr>
          <w:top w:val="none" w:color="auto" w:sz="0" w:space="0"/>
          <w:left w:val="none" w:color="auto" w:sz="0" w:space="0"/>
          <w:bottom w:val="none" w:color="auto" w:sz="0" w:space="0"/>
          <w:right w:val="none" w:color="auto" w:sz="0" w:space="0"/>
          <w:between w:val="none" w:color="auto" w:sz="0" w:space="0"/>
        </w:pBdr>
        <w:spacing w:before="240"/>
        <w:ind w:left="1440"/>
        <w:jc w:val="left"/>
        <w:rPr>
          <w:rFonts w:ascii="Times New Roman" w:hAnsi="Times New Roman" w:eastAsia="Garamond" w:cs="Times New Roman"/>
          <w:color w:val="000000"/>
        </w:rPr>
      </w:pPr>
      <w:r>
        <w:rPr>
          <w:rFonts w:ascii="Times New Roman" w:hAnsi="Times New Roman" w:eastAsia="Garamond" w:cs="Times New Roman"/>
          <w:b/>
          <w:bCs/>
          <w:color w:val="000000"/>
        </w:rPr>
        <w:t>Nodal Officer for Reporting:</w:t>
      </w:r>
      <w:r>
        <w:rPr>
          <w:rFonts w:ascii="Times New Roman" w:hAnsi="Times New Roman" w:eastAsia="Garamond" w:cs="Times New Roman"/>
          <w:color w:val="000000"/>
        </w:rPr>
        <w:t xml:space="preserve"> </w:t>
      </w:r>
    </w:p>
    <w:p w14:paraId="75BC540F">
      <w:pPr>
        <w:numPr>
          <w:ilvl w:val="0"/>
          <w:numId w:val="15"/>
        </w:numPr>
        <w:pBdr>
          <w:top w:val="none" w:color="auto" w:sz="0" w:space="0"/>
          <w:left w:val="none" w:color="auto" w:sz="0" w:space="0"/>
          <w:bottom w:val="none" w:color="auto" w:sz="0" w:space="0"/>
          <w:right w:val="none" w:color="auto" w:sz="0" w:space="0"/>
          <w:between w:val="none" w:color="auto" w:sz="0" w:space="0"/>
        </w:pBdr>
        <w:spacing w:after="240"/>
        <w:ind w:left="1440"/>
        <w:jc w:val="left"/>
        <w:rPr>
          <w:rFonts w:ascii="Times New Roman" w:hAnsi="Times New Roman" w:eastAsia="Garamond" w:cs="Times New Roman"/>
          <w:color w:val="000000"/>
        </w:rPr>
      </w:pPr>
      <w:r>
        <w:rPr>
          <w:rFonts w:ascii="Times New Roman" w:hAnsi="Times New Roman" w:eastAsia="Garamond" w:cs="Times New Roman"/>
          <w:b/>
          <w:bCs/>
          <w:color w:val="000000"/>
        </w:rPr>
        <w:t>Contact Number:</w:t>
      </w:r>
      <w:r>
        <w:rPr>
          <w:rFonts w:ascii="Times New Roman" w:hAnsi="Times New Roman" w:eastAsia="Garamond" w:cs="Times New Roman"/>
          <w:color w:val="000000"/>
        </w:rPr>
        <w:t xml:space="preserve"> </w:t>
      </w:r>
    </w:p>
    <w:p w14:paraId="54F1A827">
      <w:pPr>
        <w:pBdr>
          <w:top w:val="none" w:color="auto" w:sz="0" w:space="0"/>
          <w:left w:val="none" w:color="auto" w:sz="0" w:space="0"/>
          <w:bottom w:val="none" w:color="auto" w:sz="0" w:space="0"/>
          <w:right w:val="none" w:color="auto" w:sz="0" w:space="0"/>
          <w:between w:val="none" w:color="auto" w:sz="0" w:space="0"/>
        </w:pBdr>
        <w:spacing w:after="240"/>
        <w:ind w:left="720"/>
        <w:jc w:val="left"/>
        <w:rPr>
          <w:rFonts w:ascii="Times New Roman" w:hAnsi="Times New Roman" w:eastAsia="Garamond" w:cs="Times New Roman"/>
          <w:color w:val="000000"/>
        </w:rPr>
      </w:pPr>
      <w:r>
        <w:rPr>
          <w:rFonts w:ascii="Times New Roman" w:hAnsi="Times New Roman" w:eastAsia="Garamond" w:cs="Times New Roman"/>
          <w:color w:val="000000"/>
        </w:rPr>
        <w:t>Reporting Schedule and Protocols:</w:t>
      </w:r>
    </w:p>
    <w:p w14:paraId="55CCBEC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37"/>
        <w:tblW w:w="8565" w:type="dxa"/>
        <w:tblInd w:w="67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1665"/>
        <w:gridCol w:w="2535"/>
        <w:gridCol w:w="1785"/>
        <w:gridCol w:w="2580"/>
      </w:tblGrid>
      <w:tr w14:paraId="2D6A5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66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2AC0A82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To Whom</w:t>
            </w:r>
          </w:p>
        </w:tc>
        <w:tc>
          <w:tcPr>
            <w:tcW w:w="253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BFE8B7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What to Report</w:t>
            </w:r>
          </w:p>
        </w:tc>
        <w:tc>
          <w:tcPr>
            <w:tcW w:w="178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2F387A9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Frequency</w:t>
            </w:r>
          </w:p>
        </w:tc>
        <w:tc>
          <w:tcPr>
            <w:tcW w:w="258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24C4CFF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Nodal Person</w:t>
            </w:r>
          </w:p>
        </w:tc>
      </w:tr>
      <w:tr w14:paraId="0E31B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66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42CDC5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Block PHC</w:t>
            </w:r>
          </w:p>
        </w:tc>
        <w:tc>
          <w:tcPr>
            <w:tcW w:w="253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80D48A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Complete Situation Report (Cases, Quarantine, Beds, Screening, Deaths)</w:t>
            </w:r>
          </w:p>
        </w:tc>
        <w:tc>
          <w:tcPr>
            <w:tcW w:w="17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0A8E2B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Daily</w:t>
            </w:r>
          </w:p>
        </w:tc>
        <w:tc>
          <w:tcPr>
            <w:tcW w:w="2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A0F761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MO</w:t>
            </w:r>
          </w:p>
        </w:tc>
      </w:tr>
      <w:tr w14:paraId="7D918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66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5080FF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District IDSP Unit</w:t>
            </w:r>
          </w:p>
        </w:tc>
        <w:tc>
          <w:tcPr>
            <w:tcW w:w="253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1588CD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Outbreaks/Clusters/Unusual Events (&gt;5 cases same ward)</w:t>
            </w:r>
          </w:p>
        </w:tc>
        <w:tc>
          <w:tcPr>
            <w:tcW w:w="17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D20948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24 hrs</w:t>
            </w:r>
          </w:p>
        </w:tc>
        <w:tc>
          <w:tcPr>
            <w:tcW w:w="2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5EE2F1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DSO</w:t>
            </w:r>
          </w:p>
        </w:tc>
      </w:tr>
      <w:tr w14:paraId="48813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66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3D743F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Veterinary Officer</w:t>
            </w:r>
          </w:p>
        </w:tc>
        <w:tc>
          <w:tcPr>
            <w:tcW w:w="253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456867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Animal health events/Zoonotic alerts</w:t>
            </w:r>
          </w:p>
        </w:tc>
        <w:tc>
          <w:tcPr>
            <w:tcW w:w="17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670434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Daily </w:t>
            </w:r>
          </w:p>
        </w:tc>
        <w:tc>
          <w:tcPr>
            <w:tcW w:w="2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BD1539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Vetenery suegon</w:t>
            </w:r>
          </w:p>
        </w:tc>
      </w:tr>
      <w:tr w14:paraId="06ACC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66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0C9D25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State Cell</w:t>
            </w:r>
            <w:r>
              <w:rPr>
                <w:rFonts w:hint="eastAsia" w:ascii="Times New Roman" w:hAnsi="Times New Roman" w:eastAsia="Garamond" w:cs="Times New Roman"/>
                <w:color w:val="000000"/>
              </w:rPr>
              <w:t xml:space="preserve"> </w:t>
            </w:r>
          </w:p>
        </w:tc>
        <w:tc>
          <w:tcPr>
            <w:tcW w:w="253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997759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Zoonotic cross-sector events</w:t>
            </w:r>
          </w:p>
        </w:tc>
        <w:tc>
          <w:tcPr>
            <w:tcW w:w="17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287638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Daily</w:t>
            </w:r>
          </w:p>
        </w:tc>
        <w:tc>
          <w:tcPr>
            <w:tcW w:w="2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F02BA2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HS</w:t>
            </w:r>
          </w:p>
        </w:tc>
      </w:tr>
    </w:tbl>
    <w:p w14:paraId="2C99D90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2526BEA7">
      <w:pPr>
        <w:pStyle w:val="4"/>
        <w:keepNext w:val="0"/>
        <w:keepLines w:val="0"/>
        <w:spacing w:before="360"/>
        <w:rPr>
          <w:rFonts w:ascii="Times New Roman" w:hAnsi="Times New Roman" w:eastAsia="Garamond" w:cs="Times New Roman"/>
          <w:color w:val="000000"/>
        </w:rPr>
      </w:pPr>
      <w:bookmarkStart w:id="89" w:name="_heading=h.1dottc8hhd9p" w:colFirst="0" w:colLast="0"/>
      <w:bookmarkEnd w:id="89"/>
      <w:r>
        <w:rPr>
          <w:rFonts w:ascii="Times New Roman" w:hAnsi="Times New Roman" w:eastAsia="Garamond" w:cs="Times New Roman"/>
          <w:color w:val="000000"/>
        </w:rPr>
        <w:t>Supply Chain Coordination</w:t>
      </w:r>
    </w:p>
    <w:p w14:paraId="5A6CC47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19BAD59D">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rPr>
      </w:pPr>
      <w:r>
        <w:rPr>
          <w:rFonts w:ascii="Times New Roman" w:hAnsi="Times New Roman" w:eastAsia="Garamond" w:cs="Times New Roman"/>
          <w:b/>
          <w:bCs/>
          <w:color w:val="000000"/>
        </w:rPr>
        <w:t>Key Points:</w:t>
      </w:r>
    </w:p>
    <w:p w14:paraId="2FA1B896">
      <w:pPr>
        <w:numPr>
          <w:ilvl w:val="0"/>
          <w:numId w:val="16"/>
        </w:num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color w:val="000000"/>
        </w:rPr>
        <w:t>Maintain updated contact details of District and Block nodal officers for health logistics, oxygen supply, ambulances, and essential medicines.</w:t>
      </w:r>
      <w:r>
        <w:rPr>
          <w:rFonts w:ascii="Times New Roman" w:hAnsi="Times New Roman" w:eastAsia="Garamond" w:cs="Times New Roman"/>
          <w:color w:val="000000"/>
        </w:rPr>
        <w:br w:type="textWrapping"/>
      </w:r>
    </w:p>
    <w:p w14:paraId="6A331015">
      <w:pPr>
        <w:numPr>
          <w:ilvl w:val="0"/>
          <w:numId w:val="16"/>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Submit timely indent requests for PPE, testing kits, medicines, oxygen, and other critical supplies through prescribed channels.</w:t>
      </w:r>
      <w:r>
        <w:rPr>
          <w:rFonts w:ascii="Times New Roman" w:hAnsi="Times New Roman" w:eastAsia="Garamond" w:cs="Times New Roman"/>
          <w:color w:val="000000"/>
        </w:rPr>
        <w:br w:type="textWrapping"/>
      </w:r>
    </w:p>
    <w:p w14:paraId="43FCDB4F">
      <w:pPr>
        <w:numPr>
          <w:ilvl w:val="0"/>
          <w:numId w:val="16"/>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Monitor stock levels at LSGD facilities, quarantine/isolation centres, and field teams through daily stock registers and dispensing logs to prevent shortages.</w:t>
      </w:r>
      <w:r>
        <w:rPr>
          <w:rFonts w:ascii="Times New Roman" w:hAnsi="Times New Roman" w:eastAsia="Garamond" w:cs="Times New Roman"/>
          <w:color w:val="000000"/>
        </w:rPr>
        <w:br w:type="textWrapping"/>
      </w:r>
    </w:p>
    <w:p w14:paraId="56762BD5">
      <w:pPr>
        <w:numPr>
          <w:ilvl w:val="0"/>
          <w:numId w:val="16"/>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Coordinate with District authorities, Karunya/Neethi medical shops, and local purchase committees for funds allocation and emergency procurement.</w:t>
      </w:r>
    </w:p>
    <w:p w14:paraId="0E7C64D2">
      <w:pPr>
        <w:pBdr>
          <w:top w:val="none" w:color="auto" w:sz="0" w:space="0"/>
          <w:left w:val="none" w:color="auto" w:sz="0" w:space="0"/>
          <w:bottom w:val="none" w:color="auto" w:sz="0" w:space="0"/>
          <w:right w:val="none" w:color="auto" w:sz="0" w:space="0"/>
          <w:between w:val="none" w:color="auto" w:sz="0" w:space="0"/>
        </w:pBdr>
        <w:ind w:left="720"/>
        <w:jc w:val="left"/>
        <w:rPr>
          <w:rFonts w:ascii="Times New Roman" w:hAnsi="Times New Roman" w:eastAsia="Garamond" w:cs="Times New Roman"/>
          <w:color w:val="000000"/>
        </w:rPr>
      </w:pPr>
    </w:p>
    <w:p w14:paraId="553488FB">
      <w:pPr>
        <w:numPr>
          <w:ilvl w:val="0"/>
          <w:numId w:val="16"/>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Ensure regular monitoring of dispensing registers at all facilities to track usage, expiry, and pilferage—shortages being a perennial issue requiring proactive weekly audits.</w:t>
      </w:r>
    </w:p>
    <w:p w14:paraId="5B77E3F7">
      <w:pPr>
        <w:pBdr>
          <w:top w:val="none" w:color="auto" w:sz="0" w:space="0"/>
          <w:left w:val="none" w:color="auto" w:sz="0" w:space="0"/>
          <w:bottom w:val="none" w:color="auto" w:sz="0" w:space="0"/>
          <w:right w:val="none" w:color="auto" w:sz="0" w:space="0"/>
          <w:between w:val="none" w:color="auto" w:sz="0" w:space="0"/>
        </w:pBdr>
        <w:ind w:left="720"/>
        <w:jc w:val="left"/>
        <w:rPr>
          <w:rFonts w:ascii="Times New Roman" w:hAnsi="Times New Roman" w:eastAsia="Garamond" w:cs="Times New Roman"/>
          <w:color w:val="000000"/>
        </w:rPr>
      </w:pPr>
    </w:p>
    <w:p w14:paraId="21717251">
      <w:pPr>
        <w:numPr>
          <w:ilvl w:val="0"/>
          <w:numId w:val="16"/>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Activate surge procurement protocols during high caseloads, leveraging local purchase powers under LSGD funds alongside state supplies.</w:t>
      </w:r>
    </w:p>
    <w:p w14:paraId="183B635F">
      <w:pPr>
        <w:pStyle w:val="4"/>
        <w:rPr>
          <w:rFonts w:ascii="Times New Roman" w:hAnsi="Times New Roman" w:eastAsia="Garamond" w:cs="Times New Roman"/>
          <w:color w:val="000000"/>
        </w:rPr>
      </w:pPr>
      <w:bookmarkStart w:id="90" w:name="_heading=h.n2shor8rfqy4" w:colFirst="0" w:colLast="0"/>
      <w:bookmarkEnd w:id="90"/>
    </w:p>
    <w:p w14:paraId="395FF41A">
      <w:pPr>
        <w:pStyle w:val="4"/>
        <w:rPr>
          <w:rFonts w:ascii="Times New Roman" w:hAnsi="Times New Roman" w:eastAsia="Garamond" w:cs="Times New Roman"/>
          <w:color w:val="000000"/>
        </w:rPr>
      </w:pPr>
      <w:bookmarkStart w:id="91" w:name="_heading=h.malkzers859c" w:colFirst="0" w:colLast="0"/>
      <w:bookmarkEnd w:id="91"/>
      <w:r>
        <w:rPr>
          <w:rFonts w:ascii="Times New Roman" w:hAnsi="Times New Roman" w:eastAsia="Garamond" w:cs="Times New Roman"/>
          <w:color w:val="000000"/>
        </w:rPr>
        <w:t>Resource Inventory and Contacts</w:t>
      </w:r>
    </w:p>
    <w:tbl>
      <w:tblPr>
        <w:tblStyle w:val="138"/>
        <w:tblW w:w="9405"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3810"/>
        <w:gridCol w:w="3315"/>
        <w:gridCol w:w="2280"/>
      </w:tblGrid>
      <w:tr w14:paraId="23A45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81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12452F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720" w:right="0" w:hanging="360"/>
              <w:jc w:val="left"/>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Resource Category</w:t>
            </w:r>
          </w:p>
        </w:tc>
        <w:tc>
          <w:tcPr>
            <w:tcW w:w="331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598F156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720" w:right="0" w:hanging="360"/>
              <w:jc w:val="left"/>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Source</w:t>
            </w:r>
          </w:p>
          <w:p w14:paraId="61343A0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40" w:afterAutospacing="0"/>
              <w:ind w:left="720" w:right="0" w:hanging="360"/>
              <w:jc w:val="left"/>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(District/State/Private)</w:t>
            </w:r>
          </w:p>
        </w:tc>
        <w:tc>
          <w:tcPr>
            <w:tcW w:w="2280" w:type="dxa"/>
            <w:tcBorders>
              <w:top w:val="single" w:color="DDDDDD" w:sz="8" w:space="0"/>
              <w:left w:val="single" w:color="DDDDDD" w:sz="8" w:space="0"/>
              <w:bottom w:val="single" w:color="DDDDDD" w:sz="8" w:space="0"/>
              <w:right w:val="single" w:color="DDDDDD" w:sz="8" w:space="0"/>
            </w:tcBorders>
            <w:shd w:val="clear" w:color="auto" w:fill="F2F2F2"/>
          </w:tcPr>
          <w:p w14:paraId="6E2E149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79" w:beforeAutospacing="0" w:after="200" w:afterAutospacing="0"/>
              <w:ind w:left="0" w:right="0"/>
              <w:rPr>
                <w:rFonts w:hint="eastAsia" w:ascii="Times New Roman" w:hAnsi="Times New Roman" w:eastAsia="Arial" w:cs="Times New Roman"/>
                <w:color w:val="000000"/>
              </w:rPr>
            </w:pPr>
          </w:p>
          <w:p w14:paraId="6E3D28E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720" w:right="0" w:hanging="360"/>
              <w:jc w:val="left"/>
              <w:rPr>
                <w:rFonts w:hint="eastAsia" w:ascii="Times New Roman" w:hAnsi="Times New Roman" w:eastAsia="Garamond" w:cs="Times New Roman"/>
                <w:b/>
                <w:bCs/>
                <w:color w:val="000000"/>
              </w:rPr>
            </w:pPr>
            <w:r>
              <w:rPr>
                <w:rFonts w:hint="eastAsia" w:ascii="Times New Roman" w:hAnsi="Times New Roman" w:eastAsia="Arial" w:cs="Times New Roman"/>
                <w:b/>
                <w:bCs/>
                <w:color w:val="000000"/>
              </w:rPr>
              <w:t>Contac                                          t</w:t>
            </w:r>
          </w:p>
        </w:tc>
      </w:tr>
      <w:tr w14:paraId="25FAF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8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27E81F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720" w:right="0" w:hanging="360"/>
              <w:jc w:val="left"/>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PPE Kits/Masks/Gloves</w:t>
            </w:r>
          </w:p>
        </w:tc>
        <w:tc>
          <w:tcPr>
            <w:tcW w:w="33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A4D68B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color w:val="000000"/>
                <w:sz w:val="21"/>
                <w:szCs w:val="21"/>
              </w:rPr>
              <w:t xml:space="preserve">KMSCL </w:t>
            </w:r>
          </w:p>
        </w:tc>
        <w:tc>
          <w:tcPr>
            <w:tcW w:w="2280" w:type="dxa"/>
            <w:tcBorders>
              <w:top w:val="single" w:color="DDDDDD" w:sz="8" w:space="0"/>
              <w:left w:val="single" w:color="DDDDDD" w:sz="8" w:space="0"/>
              <w:bottom w:val="single" w:color="DDDDDD" w:sz="8" w:space="0"/>
              <w:right w:val="single" w:color="DDDDDD" w:sz="8" w:space="0"/>
            </w:tcBorders>
          </w:tcPr>
          <w:p w14:paraId="1DE61CF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720" w:right="0" w:hanging="360"/>
              <w:jc w:val="left"/>
              <w:rPr>
                <w:rFonts w:hint="eastAsia" w:ascii="Times New Roman" w:hAnsi="Times New Roman" w:eastAsia="Garamond" w:cs="Times New Roman"/>
                <w:color w:val="000000"/>
              </w:rPr>
            </w:pPr>
            <w:r>
              <w:rPr>
                <w:rFonts w:hint="eastAsia" w:ascii="Times New Roman" w:hAnsi="Times New Roman" w:eastAsia="Arial" w:cs="Times New Roman"/>
              </w:rPr>
              <w:t>9895214070</w:t>
            </w:r>
          </w:p>
        </w:tc>
      </w:tr>
      <w:tr w14:paraId="62296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8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8D6517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720" w:right="0" w:hanging="360"/>
              <w:jc w:val="left"/>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PPE Kits/Masks/Gloves</w:t>
            </w:r>
          </w:p>
        </w:tc>
        <w:tc>
          <w:tcPr>
            <w:tcW w:w="33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0FF3D8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center"/>
              <w:rPr>
                <w:rFonts w:hint="eastAsia" w:ascii="Times New Roman" w:hAnsi="Times New Roman" w:eastAsia="Garamond" w:cs="Times New Roman"/>
                <w:color w:val="000000"/>
                <w:sz w:val="21"/>
                <w:szCs w:val="21"/>
              </w:rPr>
            </w:pPr>
            <w:r>
              <w:rPr>
                <w:rFonts w:hint="eastAsia" w:ascii="Times New Roman" w:hAnsi="Times New Roman" w:eastAsia="Garamond" w:cs="Times New Roman"/>
                <w:color w:val="000000"/>
                <w:sz w:val="21"/>
                <w:szCs w:val="21"/>
              </w:rPr>
              <w:t>Local Vendors</w:t>
            </w:r>
          </w:p>
        </w:tc>
        <w:tc>
          <w:tcPr>
            <w:tcW w:w="2280" w:type="dxa"/>
            <w:tcBorders>
              <w:top w:val="single" w:color="DDDDDD" w:sz="8" w:space="0"/>
              <w:left w:val="single" w:color="DDDDDD" w:sz="8" w:space="0"/>
              <w:bottom w:val="single" w:color="DDDDDD" w:sz="8" w:space="0"/>
              <w:right w:val="single" w:color="DDDDDD" w:sz="8" w:space="0"/>
            </w:tcBorders>
          </w:tcPr>
          <w:p w14:paraId="4A3740F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720" w:right="0" w:hanging="360"/>
              <w:jc w:val="left"/>
              <w:rPr>
                <w:rFonts w:hint="eastAsia" w:ascii="Times New Roman" w:hAnsi="Times New Roman" w:eastAsia="Garamond" w:cs="Times New Roman"/>
                <w:color w:val="000000"/>
              </w:rPr>
            </w:pPr>
            <w:r>
              <w:rPr>
                <w:rFonts w:hint="eastAsia" w:ascii="Times New Roman" w:hAnsi="Times New Roman" w:eastAsia="Arial" w:cs="Times New Roman"/>
                <w:color w:val="000000"/>
              </w:rPr>
              <w:t xml:space="preserve"> </w:t>
            </w:r>
            <w:r>
              <w:rPr>
                <w:rFonts w:hint="eastAsia" w:ascii="Times New Roman" w:hAnsi="Times New Roman" w:eastAsia="Arial" w:cs="Times New Roman"/>
              </w:rPr>
              <w:t>9895214070</w:t>
            </w:r>
          </w:p>
        </w:tc>
      </w:tr>
      <w:tr w14:paraId="4EBFD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8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8975DB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270" w:right="0"/>
              <w:jc w:val="left"/>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Oxygen</w:t>
            </w:r>
          </w:p>
          <w:p w14:paraId="11F3D97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40" w:afterAutospacing="0"/>
              <w:ind w:left="270" w:right="0"/>
              <w:jc w:val="left"/>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Cylinders/Concentrators</w:t>
            </w:r>
          </w:p>
        </w:tc>
        <w:tc>
          <w:tcPr>
            <w:tcW w:w="33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2EAF18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color w:val="000000"/>
                <w:sz w:val="21"/>
                <w:szCs w:val="21"/>
              </w:rPr>
              <w:t>KMSCL</w:t>
            </w:r>
          </w:p>
        </w:tc>
        <w:tc>
          <w:tcPr>
            <w:tcW w:w="2280" w:type="dxa"/>
            <w:tcBorders>
              <w:top w:val="single" w:color="DDDDDD" w:sz="8" w:space="0"/>
              <w:left w:val="single" w:color="DDDDDD" w:sz="8" w:space="0"/>
              <w:bottom w:val="single" w:color="DDDDDD" w:sz="8" w:space="0"/>
              <w:right w:val="single" w:color="DDDDDD" w:sz="8" w:space="0"/>
            </w:tcBorders>
          </w:tcPr>
          <w:p w14:paraId="1623BA30">
            <w:pPr>
              <w:keepNext w:val="0"/>
              <w:keepLines w:val="0"/>
              <w:widowControl/>
              <w:suppressLineNumbers w:val="0"/>
              <w:spacing w:before="0" w:beforeAutospacing="0" w:after="200" w:afterAutospacing="0"/>
              <w:ind w:left="0" w:right="0"/>
              <w:rPr>
                <w:rFonts w:hint="eastAsia" w:ascii="Times New Roman" w:hAnsi="Times New Roman" w:eastAsia="Arial" w:cs="Times New Roman"/>
              </w:rPr>
            </w:pPr>
          </w:p>
          <w:p w14:paraId="73AA76E9">
            <w:pPr>
              <w:keepNext w:val="0"/>
              <w:keepLines w:val="0"/>
              <w:widowControl/>
              <w:suppressLineNumbers w:val="0"/>
              <w:spacing w:before="0" w:beforeAutospacing="0" w:after="200" w:afterAutospacing="0"/>
              <w:ind w:left="0" w:right="0"/>
              <w:rPr>
                <w:rFonts w:hint="eastAsia" w:ascii="Times New Roman" w:hAnsi="Times New Roman" w:eastAsia="Arial" w:cs="Times New Roman"/>
              </w:rPr>
            </w:pPr>
            <w:r>
              <w:rPr>
                <w:rFonts w:hint="eastAsia" w:ascii="Times New Roman" w:hAnsi="Times New Roman" w:eastAsia="Arial" w:cs="Times New Roman"/>
              </w:rPr>
              <w:t>9895214070</w:t>
            </w:r>
          </w:p>
          <w:p w14:paraId="6DA0C0AD">
            <w:pPr>
              <w:keepNext w:val="0"/>
              <w:keepLines w:val="0"/>
              <w:widowControl/>
              <w:suppressLineNumbers w:val="0"/>
              <w:spacing w:before="0" w:beforeAutospacing="0" w:after="200" w:afterAutospacing="0"/>
              <w:ind w:left="0" w:right="0"/>
              <w:rPr>
                <w:rFonts w:hint="eastAsia" w:ascii="Times New Roman" w:hAnsi="Times New Roman" w:eastAsia="Arial" w:cs="Times New Roman"/>
              </w:rPr>
            </w:pPr>
            <w:r>
              <w:rPr>
                <w:rFonts w:hint="eastAsia" w:ascii="Times New Roman" w:hAnsi="Times New Roman" w:eastAsia="Arial" w:cs="Times New Roman"/>
              </w:rPr>
              <w:t>0479-2442806</w:t>
            </w:r>
          </w:p>
          <w:p w14:paraId="61001EB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720" w:right="0" w:hanging="360"/>
              <w:jc w:val="left"/>
              <w:rPr>
                <w:rFonts w:hint="eastAsia" w:ascii="Times New Roman" w:hAnsi="Times New Roman" w:eastAsia="Garamond" w:cs="Times New Roman"/>
                <w:color w:val="000000"/>
              </w:rPr>
            </w:pPr>
          </w:p>
        </w:tc>
      </w:tr>
      <w:tr w14:paraId="32CF2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8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14B983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720" w:right="0" w:hanging="360"/>
              <w:jc w:val="left"/>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Medicines/Antivirals</w:t>
            </w:r>
          </w:p>
        </w:tc>
        <w:tc>
          <w:tcPr>
            <w:tcW w:w="33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C1A7D7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color w:val="000000"/>
                <w:sz w:val="21"/>
                <w:szCs w:val="21"/>
              </w:rPr>
              <w:t xml:space="preserve">KMSCL </w:t>
            </w:r>
          </w:p>
        </w:tc>
        <w:tc>
          <w:tcPr>
            <w:tcW w:w="2280" w:type="dxa"/>
            <w:tcBorders>
              <w:top w:val="single" w:color="DDDDDD" w:sz="8" w:space="0"/>
              <w:left w:val="single" w:color="DDDDDD" w:sz="8" w:space="0"/>
              <w:bottom w:val="single" w:color="DDDDDD" w:sz="8" w:space="0"/>
              <w:right w:val="single" w:color="DDDDDD" w:sz="8" w:space="0"/>
            </w:tcBorders>
          </w:tcPr>
          <w:p w14:paraId="57B10A5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720" w:right="0" w:hanging="360"/>
              <w:jc w:val="left"/>
              <w:rPr>
                <w:rFonts w:hint="eastAsia" w:ascii="Times New Roman" w:hAnsi="Times New Roman" w:eastAsia="Garamond" w:cs="Times New Roman"/>
                <w:color w:val="000000"/>
              </w:rPr>
            </w:pPr>
            <w:r>
              <w:rPr>
                <w:rFonts w:hint="eastAsia" w:ascii="Times New Roman" w:hAnsi="Times New Roman" w:eastAsia="Arial" w:cs="Times New Roman"/>
              </w:rPr>
              <w:t>9895214070</w:t>
            </w:r>
          </w:p>
        </w:tc>
      </w:tr>
      <w:tr w14:paraId="7AEB8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8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164718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720" w:right="0" w:hanging="360"/>
              <w:jc w:val="left"/>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Medicines/Antivirals</w:t>
            </w:r>
          </w:p>
        </w:tc>
        <w:tc>
          <w:tcPr>
            <w:tcW w:w="33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5647A6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color w:val="000000"/>
                <w:sz w:val="21"/>
                <w:szCs w:val="21"/>
              </w:rPr>
              <w:t xml:space="preserve">Neethi Shops </w:t>
            </w:r>
          </w:p>
        </w:tc>
        <w:tc>
          <w:tcPr>
            <w:tcW w:w="2280" w:type="dxa"/>
            <w:tcBorders>
              <w:top w:val="single" w:color="DDDDDD" w:sz="8" w:space="0"/>
              <w:left w:val="single" w:color="DDDDDD" w:sz="8" w:space="0"/>
              <w:bottom w:val="single" w:color="DDDDDD" w:sz="8" w:space="0"/>
              <w:right w:val="single" w:color="DDDDDD" w:sz="8" w:space="0"/>
            </w:tcBorders>
          </w:tcPr>
          <w:p w14:paraId="404C1DF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Arial" w:cs="Times New Roman"/>
              </w:rPr>
            </w:pPr>
            <w:r>
              <w:rPr>
                <w:rFonts w:hint="eastAsia" w:ascii="Times New Roman" w:hAnsi="Times New Roman" w:eastAsia="Arial" w:cs="Times New Roman"/>
              </w:rPr>
              <w:t>9656018108</w:t>
            </w:r>
          </w:p>
          <w:p w14:paraId="4B1BA00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720" w:right="0" w:hanging="360"/>
              <w:jc w:val="left"/>
              <w:rPr>
                <w:rFonts w:hint="eastAsia" w:ascii="Times New Roman" w:hAnsi="Times New Roman" w:eastAsia="Garamond" w:cs="Times New Roman"/>
                <w:color w:val="000000"/>
              </w:rPr>
            </w:pPr>
            <w:r>
              <w:rPr>
                <w:rFonts w:hint="eastAsia" w:ascii="Times New Roman" w:hAnsi="Times New Roman" w:eastAsia="Arial" w:cs="Times New Roman"/>
              </w:rPr>
              <w:t>8606908108</w:t>
            </w:r>
          </w:p>
        </w:tc>
      </w:tr>
      <w:tr w14:paraId="0D8CD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8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7EE747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720" w:right="0" w:hanging="360"/>
              <w:jc w:val="left"/>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Test Kits (RTPCR/Rapid)</w:t>
            </w:r>
          </w:p>
        </w:tc>
        <w:tc>
          <w:tcPr>
            <w:tcW w:w="3315" w:type="dxa"/>
            <w:tcBorders>
              <w:top w:val="nil"/>
              <w:left w:val="nil"/>
              <w:bottom w:val="single" w:color="000000" w:sz="8" w:space="0"/>
              <w:right w:val="single" w:color="000000" w:sz="8" w:space="0"/>
            </w:tcBorders>
            <w:tcMar>
              <w:top w:w="100" w:type="dxa"/>
              <w:left w:w="120" w:type="dxa"/>
              <w:bottom w:w="100" w:type="dxa"/>
              <w:right w:w="120" w:type="dxa"/>
            </w:tcMar>
            <w:vAlign w:val="center"/>
          </w:tcPr>
          <w:p w14:paraId="51F7751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20" w:beforeAutospacing="0" w:after="220" w:afterAutospacing="0"/>
              <w:ind w:left="0" w:right="0"/>
              <w:jc w:val="center"/>
              <w:rPr>
                <w:rFonts w:hint="eastAsia" w:ascii="Times New Roman" w:hAnsi="Times New Roman" w:eastAsia="Garamond" w:cs="Times New Roman"/>
                <w:color w:val="000000"/>
                <w:sz w:val="19"/>
                <w:szCs w:val="19"/>
              </w:rPr>
            </w:pPr>
            <w:r>
              <w:rPr>
                <w:rFonts w:hint="eastAsia" w:ascii="Times New Roman" w:hAnsi="Times New Roman" w:eastAsia="Garamond" w:cs="Times New Roman"/>
                <w:color w:val="000000"/>
                <w:sz w:val="19"/>
                <w:szCs w:val="19"/>
              </w:rPr>
              <w:t xml:space="preserve">KMSCL </w:t>
            </w:r>
          </w:p>
        </w:tc>
        <w:tc>
          <w:tcPr>
            <w:tcW w:w="2280" w:type="dxa"/>
            <w:tcBorders>
              <w:top w:val="single" w:color="DDDDDD" w:sz="8" w:space="0"/>
              <w:left w:val="single" w:color="DDDDDD" w:sz="8" w:space="0"/>
              <w:bottom w:val="single" w:color="DDDDDD" w:sz="8" w:space="0"/>
              <w:right w:val="single" w:color="DDDDDD" w:sz="8" w:space="0"/>
            </w:tcBorders>
          </w:tcPr>
          <w:p w14:paraId="36851E4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720" w:right="0" w:hanging="360"/>
              <w:jc w:val="left"/>
              <w:rPr>
                <w:rFonts w:hint="eastAsia" w:ascii="Times New Roman" w:hAnsi="Times New Roman" w:eastAsia="Garamond" w:cs="Times New Roman"/>
                <w:color w:val="000000"/>
              </w:rPr>
            </w:pPr>
            <w:r>
              <w:rPr>
                <w:rFonts w:hint="eastAsia" w:ascii="Times New Roman" w:hAnsi="Times New Roman" w:eastAsia="Arial" w:cs="Times New Roman"/>
              </w:rPr>
              <w:t>9495757110</w:t>
            </w:r>
          </w:p>
        </w:tc>
      </w:tr>
    </w:tbl>
    <w:p w14:paraId="6F38C155">
      <w:pPr>
        <w:pStyle w:val="3"/>
        <w:rPr>
          <w:rFonts w:ascii="Times New Roman" w:hAnsi="Times New Roman" w:eastAsia="Garamond" w:cs="Times New Roman"/>
          <w:b w:val="0"/>
          <w:bCs w:val="0"/>
          <w:color w:val="000000"/>
          <w:sz w:val="24"/>
          <w:szCs w:val="24"/>
        </w:rPr>
      </w:pPr>
      <w:bookmarkStart w:id="92" w:name="_heading=h.czjhcqgdihxb" w:colFirst="0" w:colLast="0"/>
      <w:bookmarkEnd w:id="92"/>
    </w:p>
    <w:p w14:paraId="6F5DBA29">
      <w:pPr>
        <w:pStyle w:val="4"/>
        <w:rPr>
          <w:rFonts w:ascii="Times New Roman" w:hAnsi="Times New Roman" w:eastAsia="Garamond" w:cs="Times New Roman"/>
          <w:color w:val="000000"/>
        </w:rPr>
      </w:pPr>
      <w:bookmarkStart w:id="93" w:name="_heading=h.yzub84mrcj4j" w:colFirst="0" w:colLast="0"/>
      <w:bookmarkEnd w:id="93"/>
      <w:r>
        <w:rPr>
          <w:rFonts w:ascii="Times New Roman" w:hAnsi="Times New Roman" w:eastAsia="Garamond" w:cs="Times New Roman"/>
          <w:color w:val="000000"/>
        </w:rPr>
        <w:t>Collaboration with NGOs, PPP, and CSR</w:t>
      </w:r>
    </w:p>
    <w:p w14:paraId="79BBA07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2E07F2E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01FDB979">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rPr>
      </w:pPr>
      <w:r>
        <w:rPr>
          <w:rFonts w:ascii="Times New Roman" w:hAnsi="Times New Roman" w:eastAsia="Garamond" w:cs="Times New Roman"/>
          <w:b/>
          <w:bCs/>
          <w:color w:val="000000"/>
        </w:rPr>
        <w:t>Key Points:</w:t>
      </w:r>
    </w:p>
    <w:p w14:paraId="7DC1039C">
      <w:pPr>
        <w:numPr>
          <w:ilvl w:val="0"/>
          <w:numId w:val="17"/>
        </w:num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color w:val="000000"/>
        </w:rPr>
        <w:t>Engage NGOs and community-based organisations for community outreach, awareness, and support to vulnerable populations.</w:t>
      </w:r>
      <w:r>
        <w:rPr>
          <w:rFonts w:ascii="Times New Roman" w:hAnsi="Times New Roman" w:eastAsia="Garamond" w:cs="Times New Roman"/>
          <w:color w:val="000000"/>
        </w:rPr>
        <w:br w:type="textWrapping"/>
      </w:r>
    </w:p>
    <w:p w14:paraId="70B481C4">
      <w:pPr>
        <w:numPr>
          <w:ilvl w:val="0"/>
          <w:numId w:val="17"/>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Leverage CSR support for procurement of medical equipment, PPE, oxygen concentrators, food kits, and sanitation materials, as permitted.</w:t>
      </w:r>
      <w:r>
        <w:rPr>
          <w:rFonts w:ascii="Times New Roman" w:hAnsi="Times New Roman" w:eastAsia="Garamond" w:cs="Times New Roman"/>
          <w:color w:val="000000"/>
        </w:rPr>
        <w:br w:type="textWrapping"/>
      </w:r>
    </w:p>
    <w:p w14:paraId="57E323FA">
      <w:pPr>
        <w:numPr>
          <w:ilvl w:val="0"/>
          <w:numId w:val="17"/>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Ensure all collaborations align with government guidelines and are routed through approved administrative and financial procedures.</w:t>
      </w:r>
      <w:r>
        <w:rPr>
          <w:rFonts w:ascii="Times New Roman" w:hAnsi="Times New Roman" w:eastAsia="Garamond" w:cs="Times New Roman"/>
          <w:color w:val="000000"/>
        </w:rPr>
        <w:br w:type="textWrapping"/>
      </w:r>
    </w:p>
    <w:p w14:paraId="3FE81DB0">
      <w:pPr>
        <w:numPr>
          <w:ilvl w:val="0"/>
          <w:numId w:val="17"/>
        </w:numPr>
        <w:pBdr>
          <w:top w:val="none" w:color="auto" w:sz="0" w:space="0"/>
          <w:left w:val="none" w:color="auto" w:sz="0" w:space="0"/>
          <w:bottom w:val="none" w:color="auto" w:sz="0" w:space="0"/>
          <w:right w:val="none" w:color="auto" w:sz="0" w:space="0"/>
          <w:between w:val="none" w:color="auto" w:sz="0" w:space="0"/>
        </w:pBdr>
        <w:spacing w:after="240"/>
        <w:jc w:val="left"/>
        <w:rPr>
          <w:rFonts w:ascii="Times New Roman" w:hAnsi="Times New Roman" w:eastAsia="Garamond" w:cs="Times New Roman"/>
          <w:color w:val="000000"/>
        </w:rPr>
      </w:pPr>
      <w:r>
        <w:rPr>
          <w:rFonts w:ascii="Times New Roman" w:hAnsi="Times New Roman" w:eastAsia="Garamond" w:cs="Times New Roman"/>
          <w:color w:val="000000"/>
        </w:rPr>
        <w:t>Maintain transparency and documentation for all external support received and utilised.</w:t>
      </w:r>
    </w:p>
    <w:tbl>
      <w:tblPr>
        <w:tblStyle w:val="139"/>
        <w:tblW w:w="8730" w:type="dxa"/>
        <w:tblInd w:w="1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3060"/>
        <w:gridCol w:w="990"/>
        <w:gridCol w:w="2445"/>
        <w:gridCol w:w="2235"/>
      </w:tblGrid>
      <w:tr w14:paraId="301FB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06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46C7CA0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Organization</w:t>
            </w:r>
          </w:p>
        </w:tc>
        <w:tc>
          <w:tcPr>
            <w:tcW w:w="99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99EF16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Type</w:t>
            </w:r>
          </w:p>
        </w:tc>
        <w:tc>
          <w:tcPr>
            <w:tcW w:w="244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61A0858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Support Offered</w:t>
            </w:r>
          </w:p>
        </w:tc>
        <w:tc>
          <w:tcPr>
            <w:tcW w:w="223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662EE54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Contact Person</w:t>
            </w:r>
          </w:p>
        </w:tc>
      </w:tr>
      <w:tr w14:paraId="288D9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06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CE398F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Youth Clubs/Student Unions</w:t>
            </w:r>
          </w:p>
        </w:tc>
        <w:tc>
          <w:tcPr>
            <w:tcW w:w="9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26F2D1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CBO</w:t>
            </w:r>
          </w:p>
        </w:tc>
        <w:tc>
          <w:tcPr>
            <w:tcW w:w="24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E20C50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p>
        </w:tc>
        <w:tc>
          <w:tcPr>
            <w:tcW w:w="223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A32C3C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p>
        </w:tc>
      </w:tr>
    </w:tbl>
    <w:p w14:paraId="5A3126E6">
      <w:pPr>
        <w:pStyle w:val="4"/>
        <w:keepNext w:val="0"/>
        <w:keepLines w:val="0"/>
        <w:spacing w:before="360"/>
        <w:rPr>
          <w:rFonts w:ascii="Times New Roman" w:hAnsi="Times New Roman" w:eastAsia="Garamond" w:cs="Times New Roman"/>
          <w:b/>
          <w:bCs/>
          <w:color w:val="000000"/>
        </w:rPr>
      </w:pPr>
      <w:bookmarkStart w:id="94" w:name="_heading=h.txtjf7f9yid7" w:colFirst="0" w:colLast="0"/>
      <w:bookmarkEnd w:id="94"/>
      <w:r>
        <w:rPr>
          <w:rFonts w:ascii="Times New Roman" w:hAnsi="Times New Roman" w:eastAsia="Garamond" w:cs="Times New Roman"/>
          <w:b/>
          <w:bCs/>
          <w:color w:val="000000"/>
        </w:rPr>
        <w:t>Interdepartmental Coordination</w:t>
      </w:r>
    </w:p>
    <w:p w14:paraId="2AAE2A7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76A0A438">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40"/>
        <w:tblW w:w="8655"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2190"/>
        <w:gridCol w:w="1980"/>
        <w:gridCol w:w="2895"/>
        <w:gridCol w:w="1590"/>
      </w:tblGrid>
      <w:tr w14:paraId="471A9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19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BC8FBF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Department</w:t>
            </w:r>
          </w:p>
        </w:tc>
        <w:tc>
          <w:tcPr>
            <w:tcW w:w="198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8781EA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Representative</w:t>
            </w:r>
          </w:p>
        </w:tc>
        <w:tc>
          <w:tcPr>
            <w:tcW w:w="289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33CF5A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Key Role</w:t>
            </w:r>
          </w:p>
        </w:tc>
        <w:tc>
          <w:tcPr>
            <w:tcW w:w="159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4A8498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Contact</w:t>
            </w:r>
          </w:p>
        </w:tc>
      </w:tr>
      <w:tr w14:paraId="5818B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1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11C9B8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Health (PHC)</w:t>
            </w:r>
          </w:p>
        </w:tc>
        <w:tc>
          <w:tcPr>
            <w:tcW w:w="19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18841D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Staff Nurse </w:t>
            </w:r>
          </w:p>
        </w:tc>
        <w:tc>
          <w:tcPr>
            <w:tcW w:w="289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351E7B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Case management</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833037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9605747427</w:t>
            </w:r>
          </w:p>
        </w:tc>
      </w:tr>
      <w:tr w14:paraId="76EAA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1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748C24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Veterinary</w:t>
            </w:r>
          </w:p>
        </w:tc>
        <w:tc>
          <w:tcPr>
            <w:tcW w:w="19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D50DE4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Veterinary Surgeon</w:t>
            </w:r>
          </w:p>
          <w:p w14:paraId="326C192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p>
        </w:tc>
        <w:tc>
          <w:tcPr>
            <w:tcW w:w="289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80D61A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Animal surveillance</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467386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9447075691</w:t>
            </w:r>
          </w:p>
        </w:tc>
      </w:tr>
      <w:tr w14:paraId="59087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1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240AC2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ICDS</w:t>
            </w:r>
          </w:p>
        </w:tc>
        <w:tc>
          <w:tcPr>
            <w:tcW w:w="19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950DAA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Supervisor</w:t>
            </w:r>
          </w:p>
          <w:p w14:paraId="2619BCF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Sindhu</w:t>
            </w:r>
          </w:p>
        </w:tc>
        <w:tc>
          <w:tcPr>
            <w:tcW w:w="289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4735DA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Nutrition support</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8DC5DD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8281878458</w:t>
            </w:r>
          </w:p>
        </w:tc>
      </w:tr>
      <w:tr w14:paraId="6EF36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1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46AD86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Education</w:t>
            </w:r>
          </w:p>
        </w:tc>
        <w:tc>
          <w:tcPr>
            <w:tcW w:w="19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1FBAE5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Head Teacher</w:t>
            </w:r>
          </w:p>
          <w:p w14:paraId="2F5C4D2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p>
        </w:tc>
        <w:tc>
          <w:tcPr>
            <w:tcW w:w="289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30862D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School coordination</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3C530F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p>
        </w:tc>
      </w:tr>
      <w:tr w14:paraId="4D855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1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BF782D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Police</w:t>
            </w:r>
          </w:p>
        </w:tc>
        <w:tc>
          <w:tcPr>
            <w:tcW w:w="19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162379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default" w:ascii="Times New Roman" w:hAnsi="Times New Roman" w:eastAsia="Garamond" w:cs="Times New Roman"/>
                <w:color w:val="000000"/>
                <w:lang w:val="en-US"/>
              </w:rPr>
            </w:pPr>
            <w:r>
              <w:rPr>
                <w:rFonts w:hint="default" w:ascii="Times New Roman" w:hAnsi="Times New Roman" w:eastAsia="Garamond" w:cs="Times New Roman"/>
                <w:color w:val="000000"/>
                <w:lang w:val="en-US"/>
              </w:rPr>
              <w:t>SI</w:t>
            </w:r>
          </w:p>
        </w:tc>
        <w:tc>
          <w:tcPr>
            <w:tcW w:w="289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FFC318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Containment enforcement</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9055B1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04792445929</w:t>
            </w:r>
          </w:p>
        </w:tc>
      </w:tr>
      <w:tr w14:paraId="00653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1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015046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Water Authority</w:t>
            </w:r>
          </w:p>
        </w:tc>
        <w:tc>
          <w:tcPr>
            <w:tcW w:w="19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1571D1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__________</w:t>
            </w:r>
          </w:p>
        </w:tc>
        <w:tc>
          <w:tcPr>
            <w:tcW w:w="289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603D93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Water supply</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CB1E9D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__________</w:t>
            </w:r>
          </w:p>
        </w:tc>
      </w:tr>
      <w:tr w14:paraId="42C9D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1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51E609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LSGD Engineering</w:t>
            </w:r>
          </w:p>
        </w:tc>
        <w:tc>
          <w:tcPr>
            <w:tcW w:w="19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96CC85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__________</w:t>
            </w:r>
          </w:p>
        </w:tc>
        <w:tc>
          <w:tcPr>
            <w:tcW w:w="289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D4DA18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Quarantine infrastructure</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63A39D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__________</w:t>
            </w:r>
          </w:p>
        </w:tc>
      </w:tr>
    </w:tbl>
    <w:p w14:paraId="53F2EBC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294C86C4">
      <w:pPr>
        <w:pStyle w:val="3"/>
        <w:rPr>
          <w:rFonts w:ascii="Times New Roman" w:hAnsi="Times New Roman" w:eastAsia="Garamond" w:cs="Times New Roman"/>
          <w:color w:val="000000"/>
        </w:rPr>
      </w:pPr>
      <w:bookmarkStart w:id="95" w:name="_heading=h.gi2zgupta01a" w:colFirst="0" w:colLast="0"/>
      <w:bookmarkEnd w:id="95"/>
      <w:r>
        <w:rPr>
          <w:rFonts w:ascii="Times New Roman" w:hAnsi="Times New Roman" w:cs="Times New Roman"/>
        </w:rPr>
        <w:br w:type="page"/>
      </w:r>
      <w:r>
        <w:rPr>
          <w:rFonts w:ascii="Times New Roman" w:hAnsi="Times New Roman" w:eastAsia="Garamond" w:cs="Times New Roman"/>
          <w:color w:val="000000"/>
        </w:rPr>
        <w:t>PHASE 3 - Surge Capacity</w:t>
      </w:r>
    </w:p>
    <w:p w14:paraId="77DAD3A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20F5E42A">
      <w:pPr>
        <w:pStyle w:val="3"/>
        <w:keepNext w:val="0"/>
        <w:keepLines w:val="0"/>
        <w:spacing w:before="360"/>
        <w:rPr>
          <w:rFonts w:ascii="Times New Roman" w:hAnsi="Times New Roman" w:eastAsia="Garamond" w:cs="Times New Roman"/>
          <w:color w:val="000000"/>
        </w:rPr>
      </w:pPr>
      <w:bookmarkStart w:id="96" w:name="_heading=h.7jr9od9zvhgs" w:colFirst="0" w:colLast="0"/>
      <w:bookmarkEnd w:id="96"/>
      <w:r>
        <w:rPr>
          <w:rFonts w:ascii="Times New Roman" w:hAnsi="Times New Roman" w:eastAsia="Garamond" w:cs="Times New Roman"/>
          <w:color w:val="000000"/>
        </w:rPr>
        <w:t>Conversion of Community Facilities</w:t>
      </w:r>
    </w:p>
    <w:p w14:paraId="143EF1E8">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To manage increased case load, the LSGD shall activate additional isolation facilities by repurposing identified community infrastructure such as community halls, auditoriums, schools, hostels, or other suitable buildings.</w:t>
      </w:r>
    </w:p>
    <w:p w14:paraId="4DD3122B">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41"/>
        <w:tblW w:w="9540"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1890"/>
        <w:gridCol w:w="1890"/>
        <w:gridCol w:w="1245"/>
        <w:gridCol w:w="1200"/>
        <w:gridCol w:w="1785"/>
        <w:gridCol w:w="1530"/>
      </w:tblGrid>
      <w:tr w14:paraId="49AD5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89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56CE10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Name of facility</w:t>
            </w:r>
          </w:p>
        </w:tc>
        <w:tc>
          <w:tcPr>
            <w:tcW w:w="189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2D008DA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Facility Type</w:t>
            </w:r>
          </w:p>
        </w:tc>
        <w:tc>
          <w:tcPr>
            <w:tcW w:w="124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945F7B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No. of Buildings</w:t>
            </w:r>
          </w:p>
        </w:tc>
        <w:tc>
          <w:tcPr>
            <w:tcW w:w="120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5C3BD62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Ward</w:t>
            </w:r>
          </w:p>
        </w:tc>
        <w:tc>
          <w:tcPr>
            <w:tcW w:w="178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E929CD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Surge Capacity (Beds)</w:t>
            </w:r>
          </w:p>
        </w:tc>
        <w:tc>
          <w:tcPr>
            <w:tcW w:w="153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59987AD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Nodal Person</w:t>
            </w:r>
          </w:p>
        </w:tc>
      </w:tr>
      <w:tr w14:paraId="7EF8C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8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A2B203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b/>
                <w:bCs/>
                <w:color w:val="000000"/>
              </w:rPr>
            </w:pPr>
            <w:r>
              <w:rPr>
                <w:rFonts w:hint="eastAsia" w:ascii="Times New Roman" w:hAnsi="Times New Roman" w:eastAsia="Garamond" w:cs="Times New Roman"/>
                <w:b/>
                <w:bCs/>
              </w:rPr>
              <w:t>HSS MUTHUKULAM</w:t>
            </w:r>
          </w:p>
        </w:tc>
        <w:tc>
          <w:tcPr>
            <w:tcW w:w="18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380D08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SCHOOL</w:t>
            </w:r>
          </w:p>
        </w:tc>
        <w:tc>
          <w:tcPr>
            <w:tcW w:w="12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FCBA08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2</w:t>
            </w:r>
          </w:p>
        </w:tc>
        <w:tc>
          <w:tcPr>
            <w:tcW w:w="12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1D9652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4</w:t>
            </w:r>
          </w:p>
        </w:tc>
        <w:tc>
          <w:tcPr>
            <w:tcW w:w="17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C0B7A5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170</w:t>
            </w:r>
          </w:p>
        </w:tc>
        <w:tc>
          <w:tcPr>
            <w:tcW w:w="15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F61334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JOYTHI</w:t>
            </w:r>
          </w:p>
        </w:tc>
      </w:tr>
      <w:tr w14:paraId="5122F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8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9B0AEA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b/>
                <w:bCs/>
                <w:color w:val="000000"/>
              </w:rPr>
            </w:pPr>
            <w:r>
              <w:rPr>
                <w:rFonts w:hint="eastAsia" w:ascii="Times New Roman" w:hAnsi="Times New Roman" w:eastAsia="Garamond" w:cs="Times New Roman"/>
                <w:b/>
                <w:bCs/>
              </w:rPr>
              <w:t xml:space="preserve">KVM SANSCRIT </w:t>
            </w:r>
          </w:p>
        </w:tc>
        <w:tc>
          <w:tcPr>
            <w:tcW w:w="18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A2820E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b/>
                <w:bCs/>
                <w:color w:val="000000"/>
              </w:rPr>
            </w:pPr>
            <w:r>
              <w:rPr>
                <w:rFonts w:hint="eastAsia" w:ascii="Times New Roman" w:hAnsi="Times New Roman" w:eastAsia="Garamond" w:cs="Times New Roman"/>
                <w:b/>
                <w:bCs/>
              </w:rPr>
              <w:t>SCHOOL</w:t>
            </w:r>
          </w:p>
        </w:tc>
        <w:tc>
          <w:tcPr>
            <w:tcW w:w="12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082B2D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3</w:t>
            </w:r>
          </w:p>
        </w:tc>
        <w:tc>
          <w:tcPr>
            <w:tcW w:w="12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1134D5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11</w:t>
            </w:r>
          </w:p>
        </w:tc>
        <w:tc>
          <w:tcPr>
            <w:tcW w:w="17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C8B438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125</w:t>
            </w:r>
          </w:p>
        </w:tc>
        <w:tc>
          <w:tcPr>
            <w:tcW w:w="15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5AB212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RAGESH</w:t>
            </w:r>
          </w:p>
        </w:tc>
      </w:tr>
      <w:tr w14:paraId="1EA0B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8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541B0D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b/>
                <w:bCs/>
                <w:color w:val="000000"/>
              </w:rPr>
            </w:pPr>
            <w:r>
              <w:rPr>
                <w:rFonts w:hint="eastAsia" w:ascii="Times New Roman" w:hAnsi="Times New Roman" w:eastAsia="Garamond" w:cs="Times New Roman"/>
                <w:b/>
                <w:bCs/>
              </w:rPr>
              <w:t xml:space="preserve">BUDHA CENTRAL </w:t>
            </w:r>
          </w:p>
        </w:tc>
        <w:tc>
          <w:tcPr>
            <w:tcW w:w="18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429C18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b/>
                <w:bCs/>
                <w:color w:val="000000"/>
              </w:rPr>
            </w:pPr>
            <w:r>
              <w:rPr>
                <w:rFonts w:hint="eastAsia" w:ascii="Times New Roman" w:hAnsi="Times New Roman" w:eastAsia="Garamond" w:cs="Times New Roman"/>
                <w:b/>
                <w:bCs/>
              </w:rPr>
              <w:t>SCHOOL</w:t>
            </w:r>
          </w:p>
        </w:tc>
        <w:tc>
          <w:tcPr>
            <w:tcW w:w="12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0F161C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2</w:t>
            </w:r>
          </w:p>
        </w:tc>
        <w:tc>
          <w:tcPr>
            <w:tcW w:w="12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74203E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4</w:t>
            </w:r>
          </w:p>
        </w:tc>
        <w:tc>
          <w:tcPr>
            <w:tcW w:w="17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A9CE6F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85</w:t>
            </w:r>
          </w:p>
        </w:tc>
        <w:tc>
          <w:tcPr>
            <w:tcW w:w="15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054C1E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rPr>
              <w:t>CHANDRAN</w:t>
            </w:r>
          </w:p>
        </w:tc>
      </w:tr>
    </w:tbl>
    <w:p w14:paraId="675C643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5E7EBC52">
      <w:pPr>
        <w:numPr>
          <w:ilvl w:val="0"/>
          <w:numId w:val="18"/>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sz w:val="36"/>
          <w:szCs w:val="36"/>
        </w:rPr>
      </w:pPr>
      <w:r>
        <w:rPr>
          <w:rFonts w:ascii="Times New Roman" w:hAnsi="Times New Roman" w:eastAsia="Garamond" w:cs="Times New Roman"/>
          <w:b/>
          <w:bCs/>
          <w:color w:val="000000"/>
          <w:sz w:val="36"/>
          <w:szCs w:val="36"/>
        </w:rPr>
        <w:t>Recovery and rehabilitation phase</w:t>
      </w:r>
    </w:p>
    <w:p w14:paraId="3F0B8429">
      <w:pPr>
        <w:numPr>
          <w:ilvl w:val="0"/>
          <w:numId w:val="18"/>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sz w:val="36"/>
          <w:szCs w:val="36"/>
        </w:rPr>
      </w:pPr>
      <w:r>
        <w:rPr>
          <w:rFonts w:ascii="Times New Roman" w:hAnsi="Times New Roman" w:eastAsia="Garamond" w:cs="Times New Roman"/>
          <w:b/>
          <w:bCs/>
          <w:color w:val="000000"/>
          <w:sz w:val="36"/>
          <w:szCs w:val="36"/>
        </w:rPr>
        <w:t>Recovery</w:t>
      </w:r>
    </w:p>
    <w:p w14:paraId="37D9E1BA">
      <w:pPr>
        <w:numPr>
          <w:ilvl w:val="1"/>
          <w:numId w:val="18"/>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Damage &amp; impact assessment</w:t>
      </w:r>
    </w:p>
    <w:p w14:paraId="3CB56554">
      <w:pPr>
        <w:numPr>
          <w:ilvl w:val="1"/>
          <w:numId w:val="18"/>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Restoration of health services</w:t>
      </w:r>
    </w:p>
    <w:p w14:paraId="15FD094E">
      <w:pPr>
        <w:numPr>
          <w:ilvl w:val="1"/>
          <w:numId w:val="18"/>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Rehabilitation of affected population</w:t>
      </w:r>
    </w:p>
    <w:p w14:paraId="275ABB3F">
      <w:pPr>
        <w:numPr>
          <w:ilvl w:val="1"/>
          <w:numId w:val="18"/>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Psychosocial &amp; mental health support</w:t>
      </w:r>
    </w:p>
    <w:p w14:paraId="5ECE256B">
      <w:pPr>
        <w:numPr>
          <w:ilvl w:val="1"/>
          <w:numId w:val="18"/>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Disease surveillance during recovery phase</w:t>
      </w:r>
    </w:p>
    <w:p w14:paraId="257E694B">
      <w:pPr>
        <w:numPr>
          <w:ilvl w:val="1"/>
          <w:numId w:val="18"/>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Environmental cleanup &amp; sanitation</w:t>
      </w:r>
    </w:p>
    <w:p w14:paraId="7D9A198A">
      <w:pPr>
        <w:numPr>
          <w:ilvl w:val="1"/>
          <w:numId w:val="18"/>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Livelihood restoration</w:t>
      </w:r>
    </w:p>
    <w:p w14:paraId="1BD2C549">
      <w:pPr>
        <w:numPr>
          <w:ilvl w:val="1"/>
          <w:numId w:val="18"/>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Community engagement &amp; confidence building</w:t>
      </w:r>
    </w:p>
    <w:p w14:paraId="7FE7489F">
      <w:pPr>
        <w:numPr>
          <w:ilvl w:val="1"/>
          <w:numId w:val="18"/>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Documentation &amp; after-action review</w:t>
      </w:r>
    </w:p>
    <w:p w14:paraId="66DA0A6C">
      <w:pPr>
        <w:numPr>
          <w:ilvl w:val="1"/>
          <w:numId w:val="18"/>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Lessons learned &amp; best practices</w:t>
      </w:r>
    </w:p>
    <w:p w14:paraId="55CECB71">
      <w:pPr>
        <w:numPr>
          <w:ilvl w:val="1"/>
          <w:numId w:val="18"/>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Health system strengthening</w:t>
      </w:r>
    </w:p>
    <w:p w14:paraId="795F91B4">
      <w:pPr>
        <w:numPr>
          <w:ilvl w:val="1"/>
          <w:numId w:val="18"/>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Policy revision &amp; preparedness enhancement</w:t>
      </w:r>
    </w:p>
    <w:p w14:paraId="6265968E">
      <w:pPr>
        <w:numPr>
          <w:ilvl w:val="1"/>
          <w:numId w:val="18"/>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Research</w:t>
      </w:r>
    </w:p>
    <w:p w14:paraId="6E4DC2A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sz w:val="36"/>
          <w:szCs w:val="36"/>
        </w:rPr>
      </w:pPr>
    </w:p>
    <w:p w14:paraId="3830ED7D">
      <w:pPr>
        <w:pStyle w:val="2"/>
        <w:rPr>
          <w:rFonts w:ascii="Times New Roman" w:hAnsi="Times New Roman" w:eastAsia="Garamond" w:cs="Times New Roman"/>
          <w:color w:val="000000"/>
        </w:rPr>
      </w:pPr>
      <w:bookmarkStart w:id="97" w:name="_heading=h.9hv8zskn7pe" w:colFirst="0" w:colLast="0"/>
      <w:bookmarkEnd w:id="97"/>
      <w:r>
        <w:rPr>
          <w:rFonts w:ascii="Times New Roman" w:hAnsi="Times New Roman" w:eastAsia="Garamond" w:cs="Times New Roman"/>
          <w:color w:val="000000"/>
        </w:rPr>
        <w:t>CONCLUSION</w:t>
      </w:r>
    </w:p>
    <w:p w14:paraId="48139B1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3330C008">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b/>
          <w:bCs/>
          <w:color w:val="000000"/>
          <w:sz w:val="32"/>
          <w:szCs w:val="32"/>
        </w:rPr>
      </w:pPr>
      <w:r>
        <w:rPr>
          <w:rFonts w:ascii="Times New Roman" w:hAnsi="Times New Roman" w:eastAsia="Garamond" w:cs="Times New Roman"/>
          <w:b/>
          <w:bCs/>
          <w:color w:val="000000"/>
          <w:sz w:val="32"/>
          <w:szCs w:val="32"/>
        </w:rPr>
        <w:t>Additional points</w:t>
      </w:r>
    </w:p>
    <w:p w14:paraId="7043B91D">
      <w:pPr>
        <w:numPr>
          <w:ilvl w:val="0"/>
          <w:numId w:val="19"/>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cs="Times New Roman"/>
          <w:color w:val="000000"/>
        </w:rPr>
      </w:pPr>
      <w:r>
        <w:rPr>
          <w:rFonts w:ascii="Times New Roman" w:hAnsi="Times New Roman" w:eastAsia="Garamond" w:cs="Times New Roman"/>
          <w:color w:val="000000"/>
        </w:rPr>
        <w:t>tech support</w:t>
      </w:r>
    </w:p>
    <w:p w14:paraId="71216EF0">
      <w:pPr>
        <w:numPr>
          <w:ilvl w:val="0"/>
          <w:numId w:val="19"/>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cs="Times New Roman"/>
          <w:color w:val="000000"/>
        </w:rPr>
      </w:pPr>
      <w:r>
        <w:rPr>
          <w:rFonts w:ascii="Times New Roman" w:hAnsi="Times New Roman" w:eastAsia="Garamond" w:cs="Times New Roman"/>
          <w:color w:val="000000"/>
        </w:rPr>
        <w:t>relief based commodities</w:t>
      </w:r>
    </w:p>
    <w:p w14:paraId="2AA9F27D">
      <w:pPr>
        <w:numPr>
          <w:ilvl w:val="0"/>
          <w:numId w:val="19"/>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cs="Times New Roman"/>
          <w:color w:val="000000"/>
        </w:rPr>
      </w:pPr>
      <w:r>
        <w:rPr>
          <w:rFonts w:ascii="Times New Roman" w:hAnsi="Times New Roman" w:eastAsia="Garamond" w:cs="Times New Roman"/>
          <w:color w:val="000000"/>
        </w:rPr>
        <w:t>ham reading operators</w:t>
      </w:r>
    </w:p>
    <w:p w14:paraId="54C85E48">
      <w:pPr>
        <w:numPr>
          <w:ilvl w:val="0"/>
          <w:numId w:val="19"/>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cs="Times New Roman"/>
          <w:color w:val="000000"/>
        </w:rPr>
      </w:pPr>
      <w:r>
        <w:rPr>
          <w:rFonts w:ascii="Times New Roman" w:hAnsi="Times New Roman" w:eastAsia="Garamond" w:cs="Times New Roman"/>
          <w:color w:val="000000"/>
        </w:rPr>
        <w:t>hazard vulnerability mapping</w:t>
      </w:r>
    </w:p>
    <w:p w14:paraId="25D5C4D4">
      <w:pPr>
        <w:numPr>
          <w:ilvl w:val="0"/>
          <w:numId w:val="19"/>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cs="Times New Roman"/>
          <w:color w:val="000000"/>
        </w:rPr>
      </w:pPr>
      <w:r>
        <w:rPr>
          <w:rFonts w:ascii="Times New Roman" w:hAnsi="Times New Roman" w:eastAsia="Garamond" w:cs="Times New Roman"/>
          <w:color w:val="000000"/>
        </w:rPr>
        <w:t>Kseb &amp; other power source</w:t>
      </w:r>
    </w:p>
    <w:p w14:paraId="14ECB63C">
      <w:pPr>
        <w:numPr>
          <w:ilvl w:val="0"/>
          <w:numId w:val="19"/>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cs="Times New Roman"/>
          <w:color w:val="000000"/>
        </w:rPr>
      </w:pPr>
      <w:r>
        <w:rPr>
          <w:rFonts w:ascii="Times New Roman" w:hAnsi="Times New Roman" w:eastAsia="Garamond" w:cs="Times New Roman"/>
          <w:color w:val="000000"/>
        </w:rPr>
        <w:t>HR specific responsibility</w:t>
      </w:r>
    </w:p>
    <w:p w14:paraId="5817DEA2">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cs="Times New Roman"/>
        </w:rPr>
        <w:br w:type="page"/>
      </w:r>
    </w:p>
    <w:p w14:paraId="26C4C797">
      <w:pPr>
        <w:pStyle w:val="2"/>
        <w:spacing w:before="240" w:after="240"/>
        <w:rPr>
          <w:rFonts w:ascii="Times New Roman" w:hAnsi="Times New Roman" w:eastAsia="Garamond" w:cs="Times New Roman"/>
          <w:color w:val="000000"/>
        </w:rPr>
      </w:pPr>
      <w:bookmarkStart w:id="98" w:name="_heading=h.43g0llyejnp8" w:colFirst="0" w:colLast="0"/>
      <w:bookmarkEnd w:id="98"/>
      <w:r>
        <w:rPr>
          <w:rFonts w:ascii="Times New Roman" w:hAnsi="Times New Roman" w:eastAsia="Garamond" w:cs="Times New Roman"/>
          <w:color w:val="000000"/>
        </w:rPr>
        <w:t>RECOMMENDATIONS</w:t>
      </w:r>
    </w:p>
    <w:p w14:paraId="6629C46B">
      <w:pPr>
        <w:pStyle w:val="4"/>
        <w:keepNext w:val="0"/>
        <w:keepLines w:val="0"/>
        <w:numPr>
          <w:ilvl w:val="0"/>
          <w:numId w:val="20"/>
        </w:numPr>
        <w:spacing w:before="280" w:after="0"/>
        <w:rPr>
          <w:rFonts w:ascii="Times New Roman" w:hAnsi="Times New Roman" w:eastAsia="Garamond" w:cs="Times New Roman"/>
          <w:color w:val="000000"/>
          <w:sz w:val="24"/>
          <w:szCs w:val="24"/>
        </w:rPr>
      </w:pPr>
      <w:bookmarkStart w:id="99" w:name="_heading=h.fjpylfmly6nr" w:colFirst="0" w:colLast="0"/>
      <w:bookmarkEnd w:id="99"/>
      <w:r>
        <w:rPr>
          <w:rFonts w:ascii="Times New Roman" w:hAnsi="Times New Roman" w:eastAsia="Garamond" w:cs="Times New Roman"/>
          <w:color w:val="000000"/>
          <w:sz w:val="24"/>
          <w:szCs w:val="24"/>
        </w:rPr>
        <w:t>Strengthening Healthcare Infrastructure</w:t>
      </w:r>
    </w:p>
    <w:p w14:paraId="6B613188">
      <w:pPr>
        <w:numPr>
          <w:ilvl w:val="0"/>
          <w:numId w:val="21"/>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Establish a primary health response unit within the Panchayat with trained staff.</w:t>
      </w:r>
    </w:p>
    <w:p w14:paraId="0AB6277E">
      <w:pPr>
        <w:numPr>
          <w:ilvl w:val="0"/>
          <w:numId w:val="21"/>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Ensure availability of basic medical supplies (masks, sanitizers, PPE kits, oxygen cylinders).</w:t>
      </w:r>
    </w:p>
    <w:p w14:paraId="0915D4A2">
      <w:pPr>
        <w:numPr>
          <w:ilvl w:val="0"/>
          <w:numId w:val="21"/>
        </w:numPr>
        <w:pBdr>
          <w:top w:val="none" w:color="auto" w:sz="0" w:space="0"/>
          <w:left w:val="none" w:color="auto" w:sz="0" w:space="0"/>
          <w:bottom w:val="none" w:color="auto" w:sz="0" w:space="0"/>
          <w:right w:val="none" w:color="auto" w:sz="0" w:space="0"/>
          <w:between w:val="none" w:color="auto" w:sz="0" w:space="0"/>
        </w:pBdr>
        <w:spacing w:after="240"/>
        <w:jc w:val="left"/>
        <w:rPr>
          <w:rFonts w:ascii="Times New Roman" w:hAnsi="Times New Roman" w:eastAsia="Garamond" w:cs="Times New Roman"/>
          <w:color w:val="000000"/>
        </w:rPr>
      </w:pPr>
      <w:r>
        <w:rPr>
          <w:rFonts w:ascii="Times New Roman" w:hAnsi="Times New Roman" w:eastAsia="Garamond" w:cs="Times New Roman"/>
          <w:color w:val="000000"/>
        </w:rPr>
        <w:t>Create tie-ups with nearby hospitals in ____________ for emergency referral and transport.</w:t>
      </w:r>
    </w:p>
    <w:p w14:paraId="258B05BF">
      <w:pPr>
        <w:pStyle w:val="4"/>
        <w:keepNext w:val="0"/>
        <w:keepLines w:val="0"/>
        <w:spacing w:before="280"/>
        <w:rPr>
          <w:rFonts w:ascii="Times New Roman" w:hAnsi="Times New Roman" w:eastAsia="Garamond" w:cs="Times New Roman"/>
          <w:color w:val="000000"/>
          <w:sz w:val="24"/>
          <w:szCs w:val="24"/>
        </w:rPr>
      </w:pPr>
      <w:bookmarkStart w:id="100" w:name="_heading=h.87xqfa1j5ncp" w:colFirst="0" w:colLast="0"/>
      <w:bookmarkEnd w:id="100"/>
      <w:r>
        <w:rPr>
          <w:rFonts w:ascii="Times New Roman" w:hAnsi="Times New Roman" w:eastAsia="Garamond" w:cs="Times New Roman"/>
          <w:color w:val="000000"/>
          <w:sz w:val="24"/>
          <w:szCs w:val="24"/>
        </w:rPr>
        <w:t>2. Community Awareness &amp; Education</w:t>
      </w:r>
    </w:p>
    <w:p w14:paraId="61684162">
      <w:pPr>
        <w:numPr>
          <w:ilvl w:val="0"/>
          <w:numId w:val="22"/>
        </w:num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color w:val="000000"/>
        </w:rPr>
        <w:t>Conduct regular awareness campaigns on hygiene, vaccination, and preventive measures.</w:t>
      </w:r>
    </w:p>
    <w:p w14:paraId="77A13400">
      <w:pPr>
        <w:numPr>
          <w:ilvl w:val="0"/>
          <w:numId w:val="22"/>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Use local communication channels (community radio, WhatsApp groups, notice boards) to spread verified information.</w:t>
      </w:r>
    </w:p>
    <w:p w14:paraId="7E54D750">
      <w:pPr>
        <w:numPr>
          <w:ilvl w:val="0"/>
          <w:numId w:val="22"/>
        </w:numPr>
        <w:pBdr>
          <w:top w:val="none" w:color="auto" w:sz="0" w:space="0"/>
          <w:left w:val="none" w:color="auto" w:sz="0" w:space="0"/>
          <w:bottom w:val="none" w:color="auto" w:sz="0" w:space="0"/>
          <w:right w:val="none" w:color="auto" w:sz="0" w:space="0"/>
          <w:between w:val="none" w:color="auto" w:sz="0" w:space="0"/>
        </w:pBdr>
        <w:spacing w:after="240"/>
        <w:jc w:val="left"/>
        <w:rPr>
          <w:rFonts w:ascii="Times New Roman" w:hAnsi="Times New Roman" w:eastAsia="Garamond" w:cs="Times New Roman"/>
          <w:color w:val="000000"/>
        </w:rPr>
      </w:pPr>
      <w:r>
        <w:rPr>
          <w:rFonts w:ascii="Times New Roman" w:hAnsi="Times New Roman" w:eastAsia="Garamond" w:cs="Times New Roman"/>
          <w:color w:val="000000"/>
        </w:rPr>
        <w:t>Train volunteers to act as health ambassadors in each ward.</w:t>
      </w:r>
    </w:p>
    <w:p w14:paraId="17D506E2">
      <w:pPr>
        <w:pStyle w:val="4"/>
        <w:keepNext w:val="0"/>
        <w:keepLines w:val="0"/>
        <w:spacing w:before="280"/>
        <w:rPr>
          <w:rFonts w:ascii="Times New Roman" w:hAnsi="Times New Roman" w:eastAsia="Garamond" w:cs="Times New Roman"/>
          <w:color w:val="000000"/>
          <w:sz w:val="24"/>
          <w:szCs w:val="24"/>
        </w:rPr>
      </w:pPr>
      <w:bookmarkStart w:id="101" w:name="_heading=h.telgak8kljq9" w:colFirst="0" w:colLast="0"/>
      <w:bookmarkEnd w:id="101"/>
      <w:r>
        <w:rPr>
          <w:rFonts w:ascii="Times New Roman" w:hAnsi="Times New Roman" w:eastAsia="Garamond" w:cs="Times New Roman"/>
          <w:color w:val="000000"/>
          <w:sz w:val="24"/>
          <w:szCs w:val="24"/>
        </w:rPr>
        <w:t>3. Emergency Response &amp; Coordination</w:t>
      </w:r>
    </w:p>
    <w:p w14:paraId="6275D874">
      <w:pPr>
        <w:numPr>
          <w:ilvl w:val="0"/>
          <w:numId w:val="23"/>
        </w:num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color w:val="000000"/>
        </w:rPr>
        <w:t>Form a Pandemic Preparedness Committee at Panchayat level including health workers, ward members, and NGOs.</w:t>
      </w:r>
    </w:p>
    <w:p w14:paraId="5DFDB780">
      <w:pPr>
        <w:numPr>
          <w:ilvl w:val="0"/>
          <w:numId w:val="23"/>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Develop a clear action plan for lockdowns, quarantine, and distribution of essentials.</w:t>
      </w:r>
    </w:p>
    <w:p w14:paraId="69758FC6">
      <w:pPr>
        <w:numPr>
          <w:ilvl w:val="0"/>
          <w:numId w:val="23"/>
        </w:numPr>
        <w:pBdr>
          <w:top w:val="none" w:color="auto" w:sz="0" w:space="0"/>
          <w:left w:val="none" w:color="auto" w:sz="0" w:space="0"/>
          <w:bottom w:val="none" w:color="auto" w:sz="0" w:space="0"/>
          <w:right w:val="none" w:color="auto" w:sz="0" w:space="0"/>
          <w:between w:val="none" w:color="auto" w:sz="0" w:space="0"/>
        </w:pBdr>
        <w:spacing w:after="240"/>
        <w:jc w:val="left"/>
        <w:rPr>
          <w:rFonts w:ascii="Times New Roman" w:hAnsi="Times New Roman" w:eastAsia="Garamond" w:cs="Times New Roman"/>
          <w:color w:val="000000"/>
        </w:rPr>
      </w:pPr>
      <w:r>
        <w:rPr>
          <w:rFonts w:ascii="Times New Roman" w:hAnsi="Times New Roman" w:eastAsia="Garamond" w:cs="Times New Roman"/>
          <w:color w:val="000000"/>
        </w:rPr>
        <w:t>Maintain a database of vulnerable groups (elderly, differently-abled, chronically ill) for targeted support.</w:t>
      </w:r>
    </w:p>
    <w:p w14:paraId="5E199CCF">
      <w:pPr>
        <w:pStyle w:val="4"/>
        <w:keepNext w:val="0"/>
        <w:keepLines w:val="0"/>
        <w:spacing w:before="280"/>
        <w:rPr>
          <w:rFonts w:ascii="Times New Roman" w:hAnsi="Times New Roman" w:eastAsia="Garamond" w:cs="Times New Roman"/>
          <w:color w:val="000000"/>
          <w:sz w:val="24"/>
          <w:szCs w:val="24"/>
        </w:rPr>
      </w:pPr>
      <w:bookmarkStart w:id="102" w:name="_heading=h.qvpgm4ldru4d" w:colFirst="0" w:colLast="0"/>
      <w:bookmarkEnd w:id="102"/>
      <w:r>
        <w:rPr>
          <w:rFonts w:ascii="Times New Roman" w:hAnsi="Times New Roman" w:eastAsia="Garamond" w:cs="Times New Roman"/>
          <w:color w:val="000000"/>
          <w:sz w:val="24"/>
          <w:szCs w:val="24"/>
        </w:rPr>
        <w:t>4. Supply Chain &amp; Food Security</w:t>
      </w:r>
    </w:p>
    <w:p w14:paraId="17A19109">
      <w:pPr>
        <w:numPr>
          <w:ilvl w:val="0"/>
          <w:numId w:val="24"/>
        </w:num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color w:val="000000"/>
        </w:rPr>
        <w:t>Identify and support local suppliers and farmers to ensure uninterrupted food supply.</w:t>
      </w:r>
    </w:p>
    <w:p w14:paraId="2C45C5F6">
      <w:pPr>
        <w:numPr>
          <w:ilvl w:val="0"/>
          <w:numId w:val="24"/>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Create community kitchens during emergencies to serve vulnerable populations.</w:t>
      </w:r>
    </w:p>
    <w:p w14:paraId="0BC830FB">
      <w:pPr>
        <w:numPr>
          <w:ilvl w:val="0"/>
          <w:numId w:val="24"/>
        </w:numPr>
        <w:pBdr>
          <w:top w:val="none" w:color="auto" w:sz="0" w:space="0"/>
          <w:left w:val="none" w:color="auto" w:sz="0" w:space="0"/>
          <w:bottom w:val="none" w:color="auto" w:sz="0" w:space="0"/>
          <w:right w:val="none" w:color="auto" w:sz="0" w:space="0"/>
          <w:between w:val="none" w:color="auto" w:sz="0" w:space="0"/>
        </w:pBdr>
        <w:spacing w:after="240"/>
        <w:jc w:val="left"/>
        <w:rPr>
          <w:rFonts w:ascii="Times New Roman" w:hAnsi="Times New Roman" w:eastAsia="Garamond" w:cs="Times New Roman"/>
          <w:color w:val="000000"/>
        </w:rPr>
      </w:pPr>
      <w:r>
        <w:rPr>
          <w:rFonts w:ascii="Times New Roman" w:hAnsi="Times New Roman" w:eastAsia="Garamond" w:cs="Times New Roman"/>
          <w:color w:val="000000"/>
        </w:rPr>
        <w:t>Stockpile essential commodities in Panchayat-run outlets for crisis periods.</w:t>
      </w:r>
    </w:p>
    <w:p w14:paraId="1A0BD305">
      <w:pPr>
        <w:pStyle w:val="4"/>
        <w:keepNext w:val="0"/>
        <w:keepLines w:val="0"/>
        <w:spacing w:before="280"/>
        <w:rPr>
          <w:rFonts w:ascii="Times New Roman" w:hAnsi="Times New Roman" w:eastAsia="Garamond" w:cs="Times New Roman"/>
          <w:color w:val="000000"/>
          <w:sz w:val="24"/>
          <w:szCs w:val="24"/>
        </w:rPr>
      </w:pPr>
      <w:bookmarkStart w:id="103" w:name="_heading=h.oymz25n2cuox" w:colFirst="0" w:colLast="0"/>
      <w:bookmarkEnd w:id="103"/>
      <w:r>
        <w:rPr>
          <w:rFonts w:ascii="Times New Roman" w:hAnsi="Times New Roman" w:eastAsia="Garamond" w:cs="Times New Roman"/>
          <w:color w:val="000000"/>
          <w:sz w:val="24"/>
          <w:szCs w:val="24"/>
        </w:rPr>
        <w:t>5. Digital Preparedness</w:t>
      </w:r>
    </w:p>
    <w:p w14:paraId="52AB2561">
      <w:pPr>
        <w:numPr>
          <w:ilvl w:val="0"/>
          <w:numId w:val="25"/>
        </w:num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color w:val="000000"/>
        </w:rPr>
        <w:t>Promote digital platforms for telemedicine consultations.</w:t>
      </w:r>
    </w:p>
    <w:p w14:paraId="0AC5EDC8">
      <w:pPr>
        <w:numPr>
          <w:ilvl w:val="0"/>
          <w:numId w:val="25"/>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Use Panchayat’s website/social media for real-time updates on health advisories.</w:t>
      </w:r>
    </w:p>
    <w:p w14:paraId="663FC894">
      <w:pPr>
        <w:numPr>
          <w:ilvl w:val="0"/>
          <w:numId w:val="25"/>
        </w:numPr>
        <w:pBdr>
          <w:top w:val="none" w:color="auto" w:sz="0" w:space="0"/>
          <w:left w:val="none" w:color="auto" w:sz="0" w:space="0"/>
          <w:bottom w:val="none" w:color="auto" w:sz="0" w:space="0"/>
          <w:right w:val="none" w:color="auto" w:sz="0" w:space="0"/>
          <w:between w:val="none" w:color="auto" w:sz="0" w:space="0"/>
        </w:pBdr>
        <w:spacing w:after="240"/>
        <w:jc w:val="left"/>
        <w:rPr>
          <w:rFonts w:ascii="Times New Roman" w:hAnsi="Times New Roman" w:eastAsia="Garamond" w:cs="Times New Roman"/>
          <w:color w:val="000000"/>
        </w:rPr>
      </w:pPr>
      <w:r>
        <w:rPr>
          <w:rFonts w:ascii="Times New Roman" w:hAnsi="Times New Roman" w:eastAsia="Garamond" w:cs="Times New Roman"/>
          <w:color w:val="000000"/>
        </w:rPr>
        <w:t>Encourage online grievance redressal to reduce crowding in offices.</w:t>
      </w:r>
    </w:p>
    <w:p w14:paraId="37FEB513">
      <w:pPr>
        <w:pStyle w:val="4"/>
        <w:keepNext w:val="0"/>
        <w:keepLines w:val="0"/>
        <w:spacing w:before="280"/>
        <w:rPr>
          <w:rFonts w:ascii="Times New Roman" w:hAnsi="Times New Roman" w:eastAsia="Garamond" w:cs="Times New Roman"/>
          <w:color w:val="000000"/>
          <w:sz w:val="24"/>
          <w:szCs w:val="24"/>
        </w:rPr>
      </w:pPr>
      <w:bookmarkStart w:id="104" w:name="_heading=h.2jd6w8io8aes" w:colFirst="0" w:colLast="0"/>
      <w:bookmarkEnd w:id="104"/>
      <w:r>
        <w:rPr>
          <w:rFonts w:ascii="Times New Roman" w:hAnsi="Times New Roman" w:eastAsia="Garamond" w:cs="Times New Roman"/>
          <w:color w:val="000000"/>
          <w:sz w:val="24"/>
          <w:szCs w:val="24"/>
        </w:rPr>
        <w:t>6. Training &amp; Capacity Building</w:t>
      </w:r>
    </w:p>
    <w:p w14:paraId="4175758A">
      <w:pPr>
        <w:numPr>
          <w:ilvl w:val="0"/>
          <w:numId w:val="26"/>
        </w:num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color w:val="000000"/>
        </w:rPr>
        <w:t>Organize mock drills for pandemic response in schools, offices, and public spaces.</w:t>
      </w:r>
    </w:p>
    <w:p w14:paraId="522B0E97">
      <w:pPr>
        <w:numPr>
          <w:ilvl w:val="0"/>
          <w:numId w:val="26"/>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Train Panchayat staff and volunteers in first aid, infection control, and crowd management.</w:t>
      </w:r>
    </w:p>
    <w:p w14:paraId="58DBA06E">
      <w:pPr>
        <w:numPr>
          <w:ilvl w:val="0"/>
          <w:numId w:val="26"/>
        </w:numPr>
        <w:pBdr>
          <w:top w:val="none" w:color="auto" w:sz="0" w:space="0"/>
          <w:left w:val="none" w:color="auto" w:sz="0" w:space="0"/>
          <w:bottom w:val="none" w:color="auto" w:sz="0" w:space="0"/>
          <w:right w:val="none" w:color="auto" w:sz="0" w:space="0"/>
          <w:between w:val="none" w:color="auto" w:sz="0" w:space="0"/>
        </w:pBdr>
        <w:spacing w:after="240"/>
        <w:jc w:val="left"/>
        <w:rPr>
          <w:rFonts w:ascii="Times New Roman" w:hAnsi="Times New Roman" w:eastAsia="Garamond" w:cs="Times New Roman"/>
          <w:color w:val="000000"/>
        </w:rPr>
      </w:pPr>
      <w:r>
        <w:rPr>
          <w:rFonts w:ascii="Times New Roman" w:hAnsi="Times New Roman" w:eastAsia="Garamond" w:cs="Times New Roman"/>
          <w:color w:val="000000"/>
        </w:rPr>
        <w:t>Collaborate with NGOs and health departments for capacity-building workshops.</w:t>
      </w:r>
    </w:p>
    <w:p w14:paraId="7CA6732D">
      <w:pPr>
        <w:pStyle w:val="4"/>
        <w:keepNext w:val="0"/>
        <w:keepLines w:val="0"/>
        <w:spacing w:before="280"/>
        <w:rPr>
          <w:rFonts w:ascii="Times New Roman" w:hAnsi="Times New Roman" w:eastAsia="Garamond" w:cs="Times New Roman"/>
          <w:color w:val="000000"/>
          <w:sz w:val="24"/>
          <w:szCs w:val="24"/>
        </w:rPr>
      </w:pPr>
      <w:bookmarkStart w:id="105" w:name="_heading=h.eftq6118ufgk" w:colFirst="0" w:colLast="0"/>
      <w:bookmarkEnd w:id="105"/>
      <w:r>
        <w:rPr>
          <w:rFonts w:ascii="Times New Roman" w:hAnsi="Times New Roman" w:eastAsia="Garamond" w:cs="Times New Roman"/>
          <w:color w:val="000000"/>
          <w:sz w:val="24"/>
          <w:szCs w:val="24"/>
        </w:rPr>
        <w:t>7. Long-Term Resilience</w:t>
      </w:r>
    </w:p>
    <w:p w14:paraId="189D6FAC">
      <w:pPr>
        <w:numPr>
          <w:ilvl w:val="0"/>
          <w:numId w:val="27"/>
        </w:num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color w:val="000000"/>
        </w:rPr>
        <w:t>Integrate pandemic preparedness into the Panchayat Development Plan.</w:t>
      </w:r>
    </w:p>
    <w:p w14:paraId="6AD1E9BB">
      <w:pPr>
        <w:numPr>
          <w:ilvl w:val="0"/>
          <w:numId w:val="27"/>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Allocate a dedicated budget for health emergencies.</w:t>
      </w:r>
    </w:p>
    <w:p w14:paraId="12009962">
      <w:pPr>
        <w:numPr>
          <w:ilvl w:val="0"/>
          <w:numId w:val="27"/>
        </w:numPr>
        <w:pBdr>
          <w:top w:val="none" w:color="auto" w:sz="0" w:space="0"/>
          <w:left w:val="none" w:color="auto" w:sz="0" w:space="0"/>
          <w:bottom w:val="none" w:color="auto" w:sz="0" w:space="0"/>
          <w:right w:val="none" w:color="auto" w:sz="0" w:space="0"/>
          <w:between w:val="none" w:color="auto" w:sz="0" w:space="0"/>
        </w:pBdr>
        <w:spacing w:after="240"/>
        <w:jc w:val="left"/>
        <w:rPr>
          <w:rFonts w:ascii="Times New Roman" w:hAnsi="Times New Roman" w:eastAsia="Garamond" w:cs="Times New Roman"/>
          <w:color w:val="000000"/>
        </w:rPr>
      </w:pPr>
      <w:r>
        <w:rPr>
          <w:rFonts w:ascii="Times New Roman" w:hAnsi="Times New Roman" w:eastAsia="Garamond" w:cs="Times New Roman"/>
          <w:color w:val="000000"/>
        </w:rPr>
        <w:t>Encourage community participation in planning and monitoring preparedness measures.</w:t>
      </w:r>
    </w:p>
    <w:p w14:paraId="3C08EE30">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u w:val="single"/>
        </w:rPr>
      </w:pPr>
      <w:r>
        <w:rPr>
          <w:rFonts w:ascii="Times New Roman" w:hAnsi="Times New Roman" w:eastAsia="Garamond" w:cs="Times New Roman"/>
          <w:b/>
          <w:bCs/>
          <w:color w:val="000000"/>
          <w:u w:val="single"/>
        </w:rPr>
        <w:t xml:space="preserve"> </w:t>
      </w:r>
    </w:p>
    <w:p w14:paraId="3DA67A02">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u w:val="single"/>
        </w:rPr>
      </w:pPr>
    </w:p>
    <w:p w14:paraId="36A37F0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FF0000"/>
          <w:u w:val="single"/>
        </w:rPr>
      </w:pPr>
      <w:r>
        <w:rPr>
          <w:rFonts w:ascii="Times New Roman" w:hAnsi="Times New Roman" w:eastAsia="Garamond" w:cs="Times New Roman"/>
          <w:b/>
          <w:bCs/>
          <w:color w:val="FF0000"/>
          <w:u w:val="single"/>
        </w:rPr>
        <w:t>MOCKDRILL SCENARIOS</w:t>
      </w:r>
    </w:p>
    <w:p w14:paraId="394C593A">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FF0000"/>
          <w:u w:val="single"/>
        </w:rPr>
      </w:pPr>
    </w:p>
    <w:p w14:paraId="4107D652">
      <w:pPr>
        <w:pBdr>
          <w:top w:val="none" w:color="auto" w:sz="0" w:space="0"/>
          <w:left w:val="none" w:color="auto" w:sz="0" w:space="0"/>
          <w:bottom w:val="none" w:color="auto" w:sz="0" w:space="0"/>
          <w:right w:val="none" w:color="auto" w:sz="0" w:space="0"/>
          <w:between w:val="none" w:color="auto" w:sz="0" w:space="0"/>
        </w:pBdr>
        <w:spacing w:before="240" w:after="240"/>
        <w:rPr>
          <w:rFonts w:hint="default" w:ascii="Times New Roman" w:hAnsi="Times New Roman" w:eastAsia="Garamond" w:cs="Times New Roman"/>
          <w:b/>
          <w:bCs/>
          <w:color w:val="000000"/>
          <w:u w:val="none"/>
          <w:lang w:val="en-US"/>
        </w:rPr>
      </w:pPr>
      <w:r>
        <w:rPr>
          <w:rFonts w:hint="default" w:ascii="Times New Roman" w:hAnsi="Times New Roman" w:eastAsia="Garamond" w:cs="Times New Roman"/>
          <w:b/>
          <w:bCs/>
          <w:color w:val="000000"/>
          <w:u w:val="none"/>
          <w:lang w:val="en-US"/>
        </w:rPr>
        <w:t>Fire and safety  workshop conducted</w:t>
      </w:r>
    </w:p>
    <w:p w14:paraId="5A79DBCC">
      <w:pPr>
        <w:pBdr>
          <w:top w:val="none" w:color="auto" w:sz="0" w:space="0"/>
          <w:left w:val="none" w:color="auto" w:sz="0" w:space="0"/>
          <w:bottom w:val="none" w:color="auto" w:sz="0" w:space="0"/>
          <w:right w:val="none" w:color="auto" w:sz="0" w:space="0"/>
          <w:between w:val="none" w:color="auto" w:sz="0" w:space="0"/>
        </w:pBdr>
        <w:spacing w:before="240" w:after="240"/>
        <w:rPr>
          <w:rFonts w:hint="default" w:ascii="Times New Roman" w:hAnsi="Times New Roman" w:eastAsia="Garamond" w:cs="Times New Roman"/>
          <w:b/>
          <w:bCs/>
          <w:color w:val="000000"/>
          <w:u w:val="none"/>
          <w:lang w:val="en-US"/>
        </w:rPr>
      </w:pPr>
      <w:r>
        <w:rPr>
          <w:rFonts w:hint="default" w:ascii="Times New Roman" w:hAnsi="Times New Roman" w:eastAsia="Garamond" w:cs="Times New Roman"/>
          <w:b/>
          <w:bCs/>
          <w:color w:val="000000"/>
          <w:u w:val="none"/>
          <w:lang w:val="en-US"/>
        </w:rPr>
        <w:t>First Aid workshop Conducted</w:t>
      </w:r>
    </w:p>
    <w:p w14:paraId="64B5CFDE">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u w:val="single"/>
        </w:rPr>
      </w:pPr>
    </w:p>
    <w:p w14:paraId="2DF46DD0">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u w:val="single"/>
        </w:rPr>
      </w:pPr>
    </w:p>
    <w:p w14:paraId="1525893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u w:val="single"/>
        </w:rPr>
      </w:pPr>
    </w:p>
    <w:p w14:paraId="5C0D2BB0">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u w:val="single"/>
        </w:rPr>
      </w:pPr>
    </w:p>
    <w:p w14:paraId="0051E7B1">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p>
    <w:p w14:paraId="6132223A">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p>
    <w:p w14:paraId="5B57FC5D">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p>
    <w:p w14:paraId="59795639">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p>
    <w:p w14:paraId="1EEDABC4">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p>
    <w:p w14:paraId="1EE336A0">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p>
    <w:p w14:paraId="0DB3695A">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p>
    <w:p w14:paraId="36DD5147">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p>
    <w:p w14:paraId="6383D161">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p>
    <w:p w14:paraId="5304661B">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p>
    <w:p w14:paraId="20B97DC5">
      <w:pPr>
        <w:pStyle w:val="2"/>
        <w:jc w:val="center"/>
        <w:rPr>
          <w:rFonts w:ascii="Times New Roman" w:hAnsi="Times New Roman" w:eastAsia="Garamond" w:cs="Times New Roman"/>
          <w:color w:val="000000"/>
          <w:sz w:val="38"/>
          <w:szCs w:val="38"/>
        </w:rPr>
      </w:pPr>
      <w:bookmarkStart w:id="106" w:name="_heading=h.f4r8c27k97i2" w:colFirst="0" w:colLast="0"/>
      <w:bookmarkEnd w:id="106"/>
    </w:p>
    <w:p w14:paraId="0044F31A">
      <w:pPr>
        <w:rPr>
          <w:rFonts w:ascii="Times New Roman" w:hAnsi="Times New Roman" w:eastAsia="Garamond" w:cs="Times New Roman"/>
          <w:color w:val="000000"/>
          <w:sz w:val="38"/>
          <w:szCs w:val="38"/>
        </w:rPr>
      </w:pPr>
    </w:p>
    <w:p w14:paraId="00EEC8F6">
      <w:pPr>
        <w:rPr>
          <w:rFonts w:ascii="Times New Roman" w:hAnsi="Times New Roman" w:eastAsia="Garamond" w:cs="Times New Roman"/>
          <w:color w:val="000000"/>
          <w:sz w:val="38"/>
          <w:szCs w:val="38"/>
        </w:rPr>
      </w:pPr>
    </w:p>
    <w:p w14:paraId="6ACDFAEA">
      <w:pPr>
        <w:pStyle w:val="2"/>
        <w:jc w:val="center"/>
        <w:rPr>
          <w:rFonts w:ascii="Times New Roman" w:hAnsi="Times New Roman" w:eastAsia="Garamond" w:cs="Times New Roman"/>
          <w:color w:val="000000"/>
          <w:sz w:val="38"/>
          <w:szCs w:val="38"/>
        </w:rPr>
      </w:pPr>
      <w:r>
        <w:rPr>
          <w:rFonts w:ascii="Times New Roman" w:hAnsi="Times New Roman" w:eastAsia="Garamond" w:cs="Times New Roman"/>
          <w:color w:val="000000"/>
          <w:sz w:val="38"/>
          <w:szCs w:val="38"/>
        </w:rPr>
        <w:t>ANNEXURE</w:t>
      </w:r>
    </w:p>
    <w:p w14:paraId="7B1FCC6E">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sz w:val="38"/>
          <w:szCs w:val="38"/>
        </w:rPr>
      </w:pPr>
    </w:p>
    <w:p w14:paraId="0DF287AF">
      <w:pPr>
        <w:pStyle w:val="3"/>
        <w:numPr>
          <w:ilvl w:val="0"/>
          <w:numId w:val="28"/>
        </w:numPr>
        <w:jc w:val="left"/>
        <w:rPr>
          <w:rFonts w:ascii="Times New Roman" w:hAnsi="Times New Roman" w:eastAsia="Garamond" w:cs="Times New Roman"/>
          <w:color w:val="000000"/>
        </w:rPr>
      </w:pPr>
      <w:bookmarkStart w:id="107" w:name="_heading=h.66caghg6bvt5" w:colFirst="0" w:colLast="0"/>
      <w:bookmarkEnd w:id="107"/>
      <w:r>
        <w:rPr>
          <w:rFonts w:ascii="Times New Roman" w:hAnsi="Times New Roman" w:eastAsia="Garamond" w:cs="Times New Roman"/>
          <w:color w:val="000000"/>
        </w:rPr>
        <w:t>IMPORTANT PHONE NUMBERS</w:t>
      </w:r>
    </w:p>
    <w:p w14:paraId="2C4BF175">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b/>
          <w:bCs/>
          <w:color w:val="000000"/>
        </w:rPr>
      </w:pPr>
    </w:p>
    <w:p w14:paraId="787AE7C6">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b/>
          <w:bCs/>
          <w:color w:val="000000"/>
        </w:rPr>
        <w:t xml:space="preserve"> </w:t>
      </w:r>
      <w:r>
        <w:rPr>
          <w:rFonts w:ascii="Times New Roman" w:hAnsi="Times New Roman" w:eastAsia="Garamond" w:cs="Times New Roman"/>
          <w:color w:val="000000"/>
        </w:rPr>
        <w:t>Phone numbers and particulars of persons responsible for providing guidance, assistance, and support for pandemic preparedness operations may be provided here in a manner that allows easy reference at a glance.</w:t>
      </w:r>
      <w:r>
        <w:rPr>
          <w:rFonts w:ascii="Times New Roman" w:hAnsi="Times New Roman" w:eastAsia="Garamond" w:cs="Times New Roman"/>
          <w:b/>
          <w:bCs/>
          <w:color w:val="000000"/>
        </w:rPr>
        <w:t xml:space="preserve"> </w:t>
      </w:r>
      <w:r>
        <w:rPr>
          <w:rFonts w:ascii="Times New Roman" w:hAnsi="Times New Roman" w:eastAsia="Garamond" w:cs="Times New Roman"/>
          <w:color w:val="000000"/>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1E1A81B4">
      <w:pPr>
        <w:pStyle w:val="4"/>
        <w:spacing w:before="280"/>
        <w:ind w:right="1120"/>
        <w:jc w:val="left"/>
        <w:rPr>
          <w:rFonts w:ascii="Times New Roman" w:hAnsi="Times New Roman" w:eastAsia="Garamond" w:cs="Times New Roman"/>
          <w:color w:val="000000"/>
        </w:rPr>
      </w:pPr>
      <w:bookmarkStart w:id="108" w:name="_heading=h.ghvt41rlsf6o" w:colFirst="0" w:colLast="0"/>
      <w:bookmarkEnd w:id="108"/>
      <w:r>
        <w:rPr>
          <w:rFonts w:ascii="Times New Roman" w:hAnsi="Times New Roman" w:eastAsia="Garamond" w:cs="Times New Roman"/>
          <w:color w:val="000000"/>
        </w:rPr>
        <w:t xml:space="preserve"> 1.1. Details of grama panchayat/municipality/corporation wards</w:t>
      </w:r>
    </w:p>
    <w:tbl>
      <w:tblPr>
        <w:tblStyle w:val="143"/>
        <w:tblW w:w="9285" w:type="dxa"/>
        <w:tblInd w:w="-9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686"/>
        <w:gridCol w:w="686"/>
        <w:gridCol w:w="2703"/>
        <w:gridCol w:w="1173"/>
        <w:gridCol w:w="2305"/>
        <w:gridCol w:w="1732"/>
      </w:tblGrid>
      <w:tr w14:paraId="08617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537" w:hRule="atLeast"/>
          <w:tblHeader/>
        </w:trPr>
        <w:tc>
          <w:tcPr>
            <w:tcW w:w="68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79EEAA1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Sl.No</w:t>
            </w:r>
          </w:p>
        </w:tc>
        <w:tc>
          <w:tcPr>
            <w:tcW w:w="68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53FFE3B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p>
        </w:tc>
        <w:tc>
          <w:tcPr>
            <w:tcW w:w="2702"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1ACF8F2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center"/>
              <w:rPr>
                <w:rFonts w:hint="eastAsia" w:ascii="Times New Roman" w:hAnsi="Times New Roman" w:eastAsia="Garamond" w:cs="Times New Roman"/>
                <w:color w:val="000000"/>
              </w:rPr>
            </w:pPr>
            <w:r>
              <w:rPr>
                <w:rFonts w:hint="eastAsia" w:ascii="Times New Roman" w:hAnsi="Times New Roman" w:eastAsia="Garamond" w:cs="Times New Roman"/>
                <w:color w:val="000000"/>
              </w:rPr>
              <w:t>Name of the ward</w:t>
            </w:r>
          </w:p>
        </w:tc>
        <w:tc>
          <w:tcPr>
            <w:tcW w:w="1173"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27B4142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center"/>
              <w:rPr>
                <w:rFonts w:hint="eastAsia" w:ascii="Times New Roman" w:hAnsi="Times New Roman" w:eastAsia="Garamond" w:cs="Times New Roman"/>
                <w:color w:val="000000"/>
              </w:rPr>
            </w:pPr>
            <w:r>
              <w:rPr>
                <w:rFonts w:hint="eastAsia" w:ascii="Times New Roman" w:hAnsi="Times New Roman" w:eastAsia="Garamond" w:cs="Times New Roman"/>
                <w:color w:val="000000"/>
              </w:rPr>
              <w:t>Ward number</w:t>
            </w:r>
          </w:p>
        </w:tc>
        <w:tc>
          <w:tcPr>
            <w:tcW w:w="2304"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4274EF9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360" w:right="0"/>
              <w:jc w:val="center"/>
              <w:rPr>
                <w:rFonts w:hint="eastAsia" w:ascii="Times New Roman" w:hAnsi="Times New Roman" w:eastAsia="Garamond" w:cs="Times New Roman"/>
                <w:color w:val="000000"/>
              </w:rPr>
            </w:pPr>
            <w:r>
              <w:rPr>
                <w:rFonts w:hint="eastAsia" w:ascii="Times New Roman" w:hAnsi="Times New Roman" w:eastAsia="Garamond" w:cs="Times New Roman"/>
                <w:color w:val="000000"/>
              </w:rPr>
              <w:t>Name of the ward</w:t>
            </w:r>
          </w:p>
          <w:p w14:paraId="1B19014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40" w:afterAutospacing="0"/>
              <w:ind w:left="360" w:right="0"/>
              <w:jc w:val="center"/>
              <w:rPr>
                <w:rFonts w:hint="eastAsia" w:ascii="Times New Roman" w:hAnsi="Times New Roman" w:eastAsia="Garamond" w:cs="Times New Roman"/>
                <w:color w:val="000000"/>
              </w:rPr>
            </w:pPr>
            <w:r>
              <w:rPr>
                <w:rFonts w:hint="eastAsia" w:ascii="Times New Roman" w:hAnsi="Times New Roman" w:eastAsia="Garamond" w:cs="Times New Roman"/>
                <w:color w:val="000000"/>
              </w:rPr>
              <w:t>member</w:t>
            </w:r>
          </w:p>
        </w:tc>
        <w:tc>
          <w:tcPr>
            <w:tcW w:w="1731"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2953A15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center"/>
              <w:rPr>
                <w:rFonts w:hint="eastAsia" w:ascii="Times New Roman" w:hAnsi="Times New Roman" w:eastAsia="Garamond" w:cs="Times New Roman"/>
                <w:color w:val="000000"/>
              </w:rPr>
            </w:pPr>
            <w:r>
              <w:rPr>
                <w:rFonts w:hint="eastAsia" w:ascii="Times New Roman" w:hAnsi="Times New Roman" w:eastAsia="Garamond" w:cs="Times New Roman"/>
                <w:color w:val="000000"/>
              </w:rPr>
              <w:t>Contact number</w:t>
            </w:r>
          </w:p>
        </w:tc>
      </w:tr>
      <w:tr w14:paraId="564D8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86"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1D9AC61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1</w:t>
            </w:r>
          </w:p>
        </w:tc>
        <w:tc>
          <w:tcPr>
            <w:tcW w:w="686"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55AEEA8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p>
        </w:tc>
        <w:tc>
          <w:tcPr>
            <w:tcW w:w="2702" w:type="dxa"/>
            <w:tcBorders>
              <w:top w:val="nil"/>
              <w:left w:val="nil"/>
              <w:bottom w:val="single" w:color="000000" w:sz="4" w:space="0"/>
              <w:right w:val="single" w:color="000000" w:sz="4" w:space="0"/>
            </w:tcBorders>
            <w:tcMar>
              <w:top w:w="0" w:type="dxa"/>
              <w:left w:w="0" w:type="dxa"/>
              <w:bottom w:w="0" w:type="dxa"/>
              <w:right w:w="0" w:type="dxa"/>
            </w:tcMar>
          </w:tcPr>
          <w:p w14:paraId="3267118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CHOOLATHERUV</w:t>
            </w:r>
          </w:p>
        </w:tc>
        <w:tc>
          <w:tcPr>
            <w:tcW w:w="1173" w:type="dxa"/>
            <w:tcBorders>
              <w:top w:val="nil"/>
              <w:left w:val="nil"/>
              <w:bottom w:val="single" w:color="000000" w:sz="4" w:space="0"/>
              <w:right w:val="single" w:color="000000" w:sz="4" w:space="0"/>
            </w:tcBorders>
            <w:tcMar>
              <w:top w:w="0" w:type="dxa"/>
              <w:left w:w="0" w:type="dxa"/>
              <w:bottom w:w="0" w:type="dxa"/>
              <w:right w:w="0" w:type="dxa"/>
            </w:tcMar>
          </w:tcPr>
          <w:p w14:paraId="371870D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1</w:t>
            </w:r>
          </w:p>
        </w:tc>
        <w:tc>
          <w:tcPr>
            <w:tcW w:w="2304" w:type="dxa"/>
            <w:tcBorders>
              <w:top w:val="nil"/>
              <w:left w:val="nil"/>
              <w:bottom w:val="single" w:color="000000" w:sz="4" w:space="0"/>
              <w:right w:val="single" w:color="000000" w:sz="4" w:space="0"/>
            </w:tcBorders>
            <w:tcMar>
              <w:top w:w="0" w:type="dxa"/>
              <w:left w:w="0" w:type="dxa"/>
              <w:bottom w:w="0" w:type="dxa"/>
              <w:right w:w="0" w:type="dxa"/>
            </w:tcMar>
          </w:tcPr>
          <w:p w14:paraId="3FAE9BB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REJEENA</w:t>
            </w:r>
          </w:p>
        </w:tc>
        <w:tc>
          <w:tcPr>
            <w:tcW w:w="1731" w:type="dxa"/>
            <w:tcBorders>
              <w:top w:val="nil"/>
              <w:left w:val="nil"/>
              <w:bottom w:val="single" w:color="000000" w:sz="4" w:space="0"/>
              <w:right w:val="single" w:color="000000" w:sz="4" w:space="0"/>
            </w:tcBorders>
            <w:tcMar>
              <w:top w:w="0" w:type="dxa"/>
              <w:left w:w="0" w:type="dxa"/>
              <w:bottom w:w="0" w:type="dxa"/>
              <w:right w:w="0" w:type="dxa"/>
            </w:tcMar>
          </w:tcPr>
          <w:p w14:paraId="28977AC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7561062428</w:t>
            </w:r>
          </w:p>
        </w:tc>
      </w:tr>
      <w:tr w14:paraId="31B3A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86"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76D3829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2</w:t>
            </w:r>
          </w:p>
        </w:tc>
        <w:tc>
          <w:tcPr>
            <w:tcW w:w="686"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2B44C99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p>
        </w:tc>
        <w:tc>
          <w:tcPr>
            <w:tcW w:w="2702" w:type="dxa"/>
            <w:tcBorders>
              <w:top w:val="nil"/>
              <w:left w:val="nil"/>
              <w:bottom w:val="single" w:color="000000" w:sz="4" w:space="0"/>
              <w:right w:val="single" w:color="000000" w:sz="4" w:space="0"/>
            </w:tcBorders>
            <w:tcMar>
              <w:top w:w="0" w:type="dxa"/>
              <w:left w:w="0" w:type="dxa"/>
              <w:bottom w:w="0" w:type="dxa"/>
              <w:right w:w="0" w:type="dxa"/>
            </w:tcMar>
          </w:tcPr>
          <w:p w14:paraId="08F5B83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GOPALAkulangara</w:t>
            </w:r>
          </w:p>
        </w:tc>
        <w:tc>
          <w:tcPr>
            <w:tcW w:w="1173" w:type="dxa"/>
            <w:tcBorders>
              <w:top w:val="nil"/>
              <w:left w:val="nil"/>
              <w:bottom w:val="single" w:color="000000" w:sz="4" w:space="0"/>
              <w:right w:val="single" w:color="000000" w:sz="4" w:space="0"/>
            </w:tcBorders>
            <w:tcMar>
              <w:top w:w="0" w:type="dxa"/>
              <w:left w:w="0" w:type="dxa"/>
              <w:bottom w:w="0" w:type="dxa"/>
              <w:right w:w="0" w:type="dxa"/>
            </w:tcMar>
          </w:tcPr>
          <w:p w14:paraId="55A9B99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2</w:t>
            </w:r>
          </w:p>
        </w:tc>
        <w:tc>
          <w:tcPr>
            <w:tcW w:w="2304" w:type="dxa"/>
            <w:tcBorders>
              <w:top w:val="nil"/>
              <w:left w:val="nil"/>
              <w:bottom w:val="single" w:color="000000" w:sz="4" w:space="0"/>
              <w:right w:val="single" w:color="000000" w:sz="4" w:space="0"/>
            </w:tcBorders>
            <w:tcMar>
              <w:top w:w="0" w:type="dxa"/>
              <w:left w:w="0" w:type="dxa"/>
              <w:bottom w:w="0" w:type="dxa"/>
              <w:right w:w="0" w:type="dxa"/>
            </w:tcMar>
          </w:tcPr>
          <w:p w14:paraId="6B4220A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RESHMI</w:t>
            </w:r>
          </w:p>
        </w:tc>
        <w:tc>
          <w:tcPr>
            <w:tcW w:w="1731" w:type="dxa"/>
            <w:tcBorders>
              <w:top w:val="nil"/>
              <w:left w:val="nil"/>
              <w:bottom w:val="single" w:color="000000" w:sz="4" w:space="0"/>
              <w:right w:val="single" w:color="000000" w:sz="4" w:space="0"/>
            </w:tcBorders>
            <w:tcMar>
              <w:top w:w="0" w:type="dxa"/>
              <w:left w:w="0" w:type="dxa"/>
              <w:bottom w:w="0" w:type="dxa"/>
              <w:right w:w="0" w:type="dxa"/>
            </w:tcMar>
          </w:tcPr>
          <w:p w14:paraId="62ECCE5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9946034405</w:t>
            </w:r>
          </w:p>
        </w:tc>
      </w:tr>
      <w:tr w14:paraId="5288A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86"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54FCEB9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3</w:t>
            </w:r>
          </w:p>
        </w:tc>
        <w:tc>
          <w:tcPr>
            <w:tcW w:w="686"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05E6D94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p>
        </w:tc>
        <w:tc>
          <w:tcPr>
            <w:tcW w:w="2702" w:type="dxa"/>
            <w:tcBorders>
              <w:top w:val="nil"/>
              <w:left w:val="nil"/>
              <w:bottom w:val="single" w:color="000000" w:sz="4" w:space="0"/>
              <w:right w:val="single" w:color="000000" w:sz="4" w:space="0"/>
            </w:tcBorders>
            <w:tcMar>
              <w:top w:w="0" w:type="dxa"/>
              <w:left w:w="0" w:type="dxa"/>
              <w:bottom w:w="0" w:type="dxa"/>
              <w:right w:w="0" w:type="dxa"/>
            </w:tcMar>
          </w:tcPr>
          <w:p w14:paraId="0429141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 xml:space="preserve">MUTHUKULAM </w:t>
            </w:r>
          </w:p>
        </w:tc>
        <w:tc>
          <w:tcPr>
            <w:tcW w:w="1173" w:type="dxa"/>
            <w:tcBorders>
              <w:top w:val="nil"/>
              <w:left w:val="nil"/>
              <w:bottom w:val="single" w:color="000000" w:sz="4" w:space="0"/>
              <w:right w:val="single" w:color="000000" w:sz="4" w:space="0"/>
            </w:tcBorders>
            <w:tcMar>
              <w:top w:w="0" w:type="dxa"/>
              <w:left w:w="0" w:type="dxa"/>
              <w:bottom w:w="0" w:type="dxa"/>
              <w:right w:w="0" w:type="dxa"/>
            </w:tcMar>
          </w:tcPr>
          <w:p w14:paraId="36F5684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3</w:t>
            </w:r>
          </w:p>
        </w:tc>
        <w:tc>
          <w:tcPr>
            <w:tcW w:w="2304" w:type="dxa"/>
            <w:tcBorders>
              <w:top w:val="nil"/>
              <w:left w:val="nil"/>
              <w:bottom w:val="single" w:color="000000" w:sz="4" w:space="0"/>
              <w:right w:val="single" w:color="000000" w:sz="4" w:space="0"/>
            </w:tcBorders>
            <w:tcMar>
              <w:top w:w="0" w:type="dxa"/>
              <w:left w:w="0" w:type="dxa"/>
              <w:bottom w:w="0" w:type="dxa"/>
              <w:right w:w="0" w:type="dxa"/>
            </w:tcMar>
          </w:tcPr>
          <w:p w14:paraId="7FAEAAD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SATHEESH KUMAR</w:t>
            </w:r>
          </w:p>
        </w:tc>
        <w:tc>
          <w:tcPr>
            <w:tcW w:w="1731" w:type="dxa"/>
            <w:tcBorders>
              <w:top w:val="nil"/>
              <w:left w:val="nil"/>
              <w:bottom w:val="single" w:color="000000" w:sz="4" w:space="0"/>
              <w:right w:val="single" w:color="000000" w:sz="4" w:space="0"/>
            </w:tcBorders>
            <w:tcMar>
              <w:top w:w="0" w:type="dxa"/>
              <w:left w:w="0" w:type="dxa"/>
              <w:bottom w:w="0" w:type="dxa"/>
              <w:right w:w="0" w:type="dxa"/>
            </w:tcMar>
          </w:tcPr>
          <w:p w14:paraId="6ADD9AC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9072846697</w:t>
            </w:r>
          </w:p>
        </w:tc>
      </w:tr>
      <w:tr w14:paraId="4C1D0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86"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5F3F49A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4</w:t>
            </w:r>
          </w:p>
        </w:tc>
        <w:tc>
          <w:tcPr>
            <w:tcW w:w="686"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19F9333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p>
        </w:tc>
        <w:tc>
          <w:tcPr>
            <w:tcW w:w="2702" w:type="dxa"/>
            <w:tcBorders>
              <w:top w:val="nil"/>
              <w:left w:val="nil"/>
              <w:bottom w:val="single" w:color="000000" w:sz="4" w:space="0"/>
              <w:right w:val="single" w:color="000000" w:sz="4" w:space="0"/>
            </w:tcBorders>
            <w:tcMar>
              <w:top w:w="0" w:type="dxa"/>
              <w:left w:w="0" w:type="dxa"/>
              <w:bottom w:w="0" w:type="dxa"/>
              <w:right w:w="0" w:type="dxa"/>
            </w:tcMar>
          </w:tcPr>
          <w:p w14:paraId="082F34A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MURIGACHIRA</w:t>
            </w:r>
          </w:p>
        </w:tc>
        <w:tc>
          <w:tcPr>
            <w:tcW w:w="1173" w:type="dxa"/>
            <w:tcBorders>
              <w:top w:val="nil"/>
              <w:left w:val="nil"/>
              <w:bottom w:val="single" w:color="000000" w:sz="4" w:space="0"/>
              <w:right w:val="single" w:color="000000" w:sz="4" w:space="0"/>
            </w:tcBorders>
            <w:tcMar>
              <w:top w:w="0" w:type="dxa"/>
              <w:left w:w="0" w:type="dxa"/>
              <w:bottom w:w="0" w:type="dxa"/>
              <w:right w:w="0" w:type="dxa"/>
            </w:tcMar>
          </w:tcPr>
          <w:p w14:paraId="1604AD5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4</w:t>
            </w:r>
          </w:p>
        </w:tc>
        <w:tc>
          <w:tcPr>
            <w:tcW w:w="2304" w:type="dxa"/>
            <w:tcBorders>
              <w:top w:val="nil"/>
              <w:left w:val="nil"/>
              <w:bottom w:val="single" w:color="000000" w:sz="4" w:space="0"/>
              <w:right w:val="single" w:color="000000" w:sz="4" w:space="0"/>
            </w:tcBorders>
            <w:tcMar>
              <w:top w:w="0" w:type="dxa"/>
              <w:left w:w="0" w:type="dxa"/>
              <w:bottom w:w="0" w:type="dxa"/>
              <w:right w:w="0" w:type="dxa"/>
            </w:tcMar>
          </w:tcPr>
          <w:p w14:paraId="4C798F1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SHEEJA</w:t>
            </w:r>
          </w:p>
        </w:tc>
        <w:tc>
          <w:tcPr>
            <w:tcW w:w="1731" w:type="dxa"/>
            <w:tcBorders>
              <w:top w:val="nil"/>
              <w:left w:val="nil"/>
              <w:bottom w:val="single" w:color="000000" w:sz="4" w:space="0"/>
              <w:right w:val="single" w:color="000000" w:sz="4" w:space="0"/>
            </w:tcBorders>
            <w:tcMar>
              <w:top w:w="0" w:type="dxa"/>
              <w:left w:w="0" w:type="dxa"/>
              <w:bottom w:w="0" w:type="dxa"/>
              <w:right w:w="0" w:type="dxa"/>
            </w:tcMar>
          </w:tcPr>
          <w:p w14:paraId="6E72FB3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7510817805</w:t>
            </w:r>
          </w:p>
        </w:tc>
      </w:tr>
      <w:tr w14:paraId="522C4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86"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10CDEA6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5</w:t>
            </w:r>
          </w:p>
        </w:tc>
        <w:tc>
          <w:tcPr>
            <w:tcW w:w="686"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46A53F8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p>
        </w:tc>
        <w:tc>
          <w:tcPr>
            <w:tcW w:w="2702" w:type="dxa"/>
            <w:tcBorders>
              <w:top w:val="nil"/>
              <w:left w:val="nil"/>
              <w:bottom w:val="single" w:color="000000" w:sz="4" w:space="0"/>
              <w:right w:val="single" w:color="000000" w:sz="4" w:space="0"/>
            </w:tcBorders>
            <w:tcMar>
              <w:top w:w="0" w:type="dxa"/>
              <w:left w:w="0" w:type="dxa"/>
              <w:bottom w:w="0" w:type="dxa"/>
              <w:right w:w="0" w:type="dxa"/>
            </w:tcMar>
          </w:tcPr>
          <w:p w14:paraId="4C8362B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HIGH SCHOOL</w:t>
            </w:r>
          </w:p>
        </w:tc>
        <w:tc>
          <w:tcPr>
            <w:tcW w:w="1173" w:type="dxa"/>
            <w:tcBorders>
              <w:top w:val="nil"/>
              <w:left w:val="nil"/>
              <w:bottom w:val="single" w:color="000000" w:sz="4" w:space="0"/>
              <w:right w:val="single" w:color="000000" w:sz="4" w:space="0"/>
            </w:tcBorders>
            <w:tcMar>
              <w:top w:w="0" w:type="dxa"/>
              <w:left w:w="0" w:type="dxa"/>
              <w:bottom w:w="0" w:type="dxa"/>
              <w:right w:w="0" w:type="dxa"/>
            </w:tcMar>
          </w:tcPr>
          <w:p w14:paraId="676F725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5</w:t>
            </w:r>
          </w:p>
        </w:tc>
        <w:tc>
          <w:tcPr>
            <w:tcW w:w="2304" w:type="dxa"/>
            <w:tcBorders>
              <w:top w:val="nil"/>
              <w:left w:val="nil"/>
              <w:bottom w:val="single" w:color="000000" w:sz="4" w:space="0"/>
              <w:right w:val="single" w:color="000000" w:sz="4" w:space="0"/>
            </w:tcBorders>
            <w:tcMar>
              <w:top w:w="0" w:type="dxa"/>
              <w:left w:w="0" w:type="dxa"/>
              <w:bottom w:w="0" w:type="dxa"/>
              <w:right w:w="0" w:type="dxa"/>
            </w:tcMar>
          </w:tcPr>
          <w:p w14:paraId="3982DF6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SASIKALA</w:t>
            </w:r>
          </w:p>
        </w:tc>
        <w:tc>
          <w:tcPr>
            <w:tcW w:w="1731" w:type="dxa"/>
            <w:tcBorders>
              <w:top w:val="nil"/>
              <w:left w:val="nil"/>
              <w:bottom w:val="single" w:color="000000" w:sz="4" w:space="0"/>
              <w:right w:val="single" w:color="000000" w:sz="4" w:space="0"/>
            </w:tcBorders>
            <w:tcMar>
              <w:top w:w="0" w:type="dxa"/>
              <w:left w:w="0" w:type="dxa"/>
              <w:bottom w:w="0" w:type="dxa"/>
              <w:right w:w="0" w:type="dxa"/>
            </w:tcMar>
          </w:tcPr>
          <w:p w14:paraId="6CC1642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9744815604</w:t>
            </w:r>
          </w:p>
        </w:tc>
      </w:tr>
      <w:tr w14:paraId="43BC8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86"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07E219E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6</w:t>
            </w:r>
          </w:p>
        </w:tc>
        <w:tc>
          <w:tcPr>
            <w:tcW w:w="686"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0808197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p>
        </w:tc>
        <w:tc>
          <w:tcPr>
            <w:tcW w:w="2702" w:type="dxa"/>
            <w:tcBorders>
              <w:top w:val="nil"/>
              <w:left w:val="nil"/>
              <w:bottom w:val="single" w:color="000000" w:sz="4" w:space="0"/>
              <w:right w:val="single" w:color="000000" w:sz="4" w:space="0"/>
            </w:tcBorders>
            <w:tcMar>
              <w:top w:w="0" w:type="dxa"/>
              <w:left w:w="0" w:type="dxa"/>
              <w:bottom w:w="0" w:type="dxa"/>
              <w:right w:w="0" w:type="dxa"/>
            </w:tcMar>
          </w:tcPr>
          <w:p w14:paraId="39C4E72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VETTATHUMUKK</w:t>
            </w:r>
          </w:p>
        </w:tc>
        <w:tc>
          <w:tcPr>
            <w:tcW w:w="1173" w:type="dxa"/>
            <w:tcBorders>
              <w:top w:val="nil"/>
              <w:left w:val="nil"/>
              <w:bottom w:val="single" w:color="000000" w:sz="4" w:space="0"/>
              <w:right w:val="single" w:color="000000" w:sz="4" w:space="0"/>
            </w:tcBorders>
            <w:tcMar>
              <w:top w:w="0" w:type="dxa"/>
              <w:left w:w="0" w:type="dxa"/>
              <w:bottom w:w="0" w:type="dxa"/>
              <w:right w:w="0" w:type="dxa"/>
            </w:tcMar>
          </w:tcPr>
          <w:p w14:paraId="51E5B57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6</w:t>
            </w:r>
          </w:p>
        </w:tc>
        <w:tc>
          <w:tcPr>
            <w:tcW w:w="2304" w:type="dxa"/>
            <w:tcBorders>
              <w:top w:val="nil"/>
              <w:left w:val="nil"/>
              <w:bottom w:val="single" w:color="000000" w:sz="4" w:space="0"/>
              <w:right w:val="single" w:color="000000" w:sz="4" w:space="0"/>
            </w:tcBorders>
            <w:tcMar>
              <w:top w:w="0" w:type="dxa"/>
              <w:left w:w="0" w:type="dxa"/>
              <w:bottom w:w="0" w:type="dxa"/>
              <w:right w:w="0" w:type="dxa"/>
            </w:tcMar>
          </w:tcPr>
          <w:p w14:paraId="746F635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C K RAJAN</w:t>
            </w:r>
          </w:p>
        </w:tc>
        <w:tc>
          <w:tcPr>
            <w:tcW w:w="1731" w:type="dxa"/>
            <w:tcBorders>
              <w:top w:val="nil"/>
              <w:left w:val="nil"/>
              <w:bottom w:val="single" w:color="000000" w:sz="4" w:space="0"/>
              <w:right w:val="single" w:color="000000" w:sz="4" w:space="0"/>
            </w:tcBorders>
            <w:tcMar>
              <w:top w:w="0" w:type="dxa"/>
              <w:left w:w="0" w:type="dxa"/>
              <w:bottom w:w="0" w:type="dxa"/>
              <w:right w:w="0" w:type="dxa"/>
            </w:tcMar>
          </w:tcPr>
          <w:p w14:paraId="70428A3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8606742565</w:t>
            </w:r>
          </w:p>
        </w:tc>
      </w:tr>
      <w:tr w14:paraId="3E7A9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86"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3211398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7</w:t>
            </w:r>
          </w:p>
        </w:tc>
        <w:tc>
          <w:tcPr>
            <w:tcW w:w="686"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59D9E68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p>
        </w:tc>
        <w:tc>
          <w:tcPr>
            <w:tcW w:w="2702" w:type="dxa"/>
            <w:tcBorders>
              <w:top w:val="nil"/>
              <w:left w:val="nil"/>
              <w:bottom w:val="single" w:color="000000" w:sz="4" w:space="0"/>
              <w:right w:val="single" w:color="000000" w:sz="4" w:space="0"/>
            </w:tcBorders>
            <w:tcMar>
              <w:top w:w="0" w:type="dxa"/>
              <w:left w:w="0" w:type="dxa"/>
              <w:bottom w:w="0" w:type="dxa"/>
              <w:right w:w="0" w:type="dxa"/>
            </w:tcMar>
          </w:tcPr>
          <w:p w14:paraId="176DE97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MAMOOD</w:t>
            </w:r>
          </w:p>
        </w:tc>
        <w:tc>
          <w:tcPr>
            <w:tcW w:w="1173" w:type="dxa"/>
            <w:tcBorders>
              <w:top w:val="nil"/>
              <w:left w:val="nil"/>
              <w:bottom w:val="single" w:color="000000" w:sz="4" w:space="0"/>
              <w:right w:val="single" w:color="000000" w:sz="4" w:space="0"/>
            </w:tcBorders>
            <w:tcMar>
              <w:top w:w="0" w:type="dxa"/>
              <w:left w:w="0" w:type="dxa"/>
              <w:bottom w:w="0" w:type="dxa"/>
              <w:right w:w="0" w:type="dxa"/>
            </w:tcMar>
          </w:tcPr>
          <w:p w14:paraId="6EA24FF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7</w:t>
            </w:r>
          </w:p>
        </w:tc>
        <w:tc>
          <w:tcPr>
            <w:tcW w:w="2304" w:type="dxa"/>
            <w:tcBorders>
              <w:top w:val="nil"/>
              <w:left w:val="nil"/>
              <w:bottom w:val="single" w:color="000000" w:sz="4" w:space="0"/>
              <w:right w:val="single" w:color="000000" w:sz="4" w:space="0"/>
            </w:tcBorders>
            <w:tcMar>
              <w:top w:w="0" w:type="dxa"/>
              <w:left w:w="0" w:type="dxa"/>
              <w:bottom w:w="0" w:type="dxa"/>
              <w:right w:w="0" w:type="dxa"/>
            </w:tcMar>
          </w:tcPr>
          <w:p w14:paraId="63E1EF5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BAIJU</w:t>
            </w:r>
          </w:p>
        </w:tc>
        <w:tc>
          <w:tcPr>
            <w:tcW w:w="1731" w:type="dxa"/>
            <w:tcBorders>
              <w:top w:val="nil"/>
              <w:left w:val="nil"/>
              <w:bottom w:val="single" w:color="000000" w:sz="4" w:space="0"/>
              <w:right w:val="single" w:color="000000" w:sz="4" w:space="0"/>
            </w:tcBorders>
            <w:tcMar>
              <w:top w:w="0" w:type="dxa"/>
              <w:left w:w="0" w:type="dxa"/>
              <w:bottom w:w="0" w:type="dxa"/>
              <w:right w:w="0" w:type="dxa"/>
            </w:tcMar>
          </w:tcPr>
          <w:p w14:paraId="6DA7191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8921591225</w:t>
            </w:r>
          </w:p>
        </w:tc>
      </w:tr>
      <w:tr w14:paraId="4B74D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86"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7FA6542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8</w:t>
            </w:r>
          </w:p>
        </w:tc>
        <w:tc>
          <w:tcPr>
            <w:tcW w:w="686"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2AF6B1C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p>
        </w:tc>
        <w:tc>
          <w:tcPr>
            <w:tcW w:w="2702" w:type="dxa"/>
            <w:tcBorders>
              <w:top w:val="nil"/>
              <w:left w:val="nil"/>
              <w:bottom w:val="single" w:color="000000" w:sz="4" w:space="0"/>
              <w:right w:val="single" w:color="000000" w:sz="4" w:space="0"/>
            </w:tcBorders>
            <w:tcMar>
              <w:top w:w="0" w:type="dxa"/>
              <w:left w:w="0" w:type="dxa"/>
              <w:bottom w:w="0" w:type="dxa"/>
              <w:right w:w="0" w:type="dxa"/>
            </w:tcMar>
          </w:tcPr>
          <w:p w14:paraId="550E40C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MUTTATHUKADAV</w:t>
            </w:r>
          </w:p>
        </w:tc>
        <w:tc>
          <w:tcPr>
            <w:tcW w:w="1173" w:type="dxa"/>
            <w:tcBorders>
              <w:top w:val="nil"/>
              <w:left w:val="nil"/>
              <w:bottom w:val="single" w:color="000000" w:sz="4" w:space="0"/>
              <w:right w:val="single" w:color="000000" w:sz="4" w:space="0"/>
            </w:tcBorders>
            <w:tcMar>
              <w:top w:w="0" w:type="dxa"/>
              <w:left w:w="0" w:type="dxa"/>
              <w:bottom w:w="0" w:type="dxa"/>
              <w:right w:w="0" w:type="dxa"/>
            </w:tcMar>
          </w:tcPr>
          <w:p w14:paraId="1ED91D2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8</w:t>
            </w:r>
          </w:p>
        </w:tc>
        <w:tc>
          <w:tcPr>
            <w:tcW w:w="2304" w:type="dxa"/>
            <w:tcBorders>
              <w:top w:val="nil"/>
              <w:left w:val="nil"/>
              <w:bottom w:val="single" w:color="000000" w:sz="4" w:space="0"/>
              <w:right w:val="single" w:color="000000" w:sz="4" w:space="0"/>
            </w:tcBorders>
            <w:tcMar>
              <w:top w:w="0" w:type="dxa"/>
              <w:left w:w="0" w:type="dxa"/>
              <w:bottom w:w="0" w:type="dxa"/>
              <w:right w:w="0" w:type="dxa"/>
            </w:tcMar>
          </w:tcPr>
          <w:p w14:paraId="0A40B78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SUJITH LAL</w:t>
            </w:r>
          </w:p>
        </w:tc>
        <w:tc>
          <w:tcPr>
            <w:tcW w:w="1731" w:type="dxa"/>
            <w:tcBorders>
              <w:top w:val="nil"/>
              <w:left w:val="nil"/>
              <w:bottom w:val="single" w:color="000000" w:sz="4" w:space="0"/>
              <w:right w:val="single" w:color="000000" w:sz="4" w:space="0"/>
            </w:tcBorders>
            <w:tcMar>
              <w:top w:w="0" w:type="dxa"/>
              <w:left w:w="0" w:type="dxa"/>
              <w:bottom w:w="0" w:type="dxa"/>
              <w:right w:w="0" w:type="dxa"/>
            </w:tcMar>
          </w:tcPr>
          <w:p w14:paraId="6FCDF67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9447455415</w:t>
            </w:r>
          </w:p>
        </w:tc>
      </w:tr>
      <w:tr w14:paraId="5A74E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86"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5B9EA3B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9</w:t>
            </w:r>
          </w:p>
        </w:tc>
        <w:tc>
          <w:tcPr>
            <w:tcW w:w="686"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6FFB607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p>
        </w:tc>
        <w:tc>
          <w:tcPr>
            <w:tcW w:w="2702" w:type="dxa"/>
            <w:tcBorders>
              <w:top w:val="nil"/>
              <w:left w:val="nil"/>
              <w:bottom w:val="single" w:color="000000" w:sz="4" w:space="0"/>
              <w:right w:val="single" w:color="000000" w:sz="4" w:space="0"/>
            </w:tcBorders>
            <w:tcMar>
              <w:top w:w="0" w:type="dxa"/>
              <w:left w:w="0" w:type="dxa"/>
              <w:bottom w:w="0" w:type="dxa"/>
              <w:right w:w="0" w:type="dxa"/>
            </w:tcMar>
          </w:tcPr>
          <w:p w14:paraId="19B0D64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MAYIKAL</w:t>
            </w:r>
          </w:p>
        </w:tc>
        <w:tc>
          <w:tcPr>
            <w:tcW w:w="1173" w:type="dxa"/>
            <w:tcBorders>
              <w:top w:val="nil"/>
              <w:left w:val="nil"/>
              <w:bottom w:val="single" w:color="000000" w:sz="4" w:space="0"/>
              <w:right w:val="single" w:color="000000" w:sz="4" w:space="0"/>
            </w:tcBorders>
            <w:tcMar>
              <w:top w:w="0" w:type="dxa"/>
              <w:left w:w="0" w:type="dxa"/>
              <w:bottom w:w="0" w:type="dxa"/>
              <w:right w:w="0" w:type="dxa"/>
            </w:tcMar>
          </w:tcPr>
          <w:p w14:paraId="30183C6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9</w:t>
            </w:r>
          </w:p>
        </w:tc>
        <w:tc>
          <w:tcPr>
            <w:tcW w:w="2304" w:type="dxa"/>
            <w:tcBorders>
              <w:top w:val="nil"/>
              <w:left w:val="nil"/>
              <w:bottom w:val="single" w:color="000000" w:sz="4" w:space="0"/>
              <w:right w:val="single" w:color="000000" w:sz="4" w:space="0"/>
            </w:tcBorders>
            <w:tcMar>
              <w:top w:w="0" w:type="dxa"/>
              <w:left w:w="0" w:type="dxa"/>
              <w:bottom w:w="0" w:type="dxa"/>
              <w:right w:w="0" w:type="dxa"/>
            </w:tcMar>
          </w:tcPr>
          <w:p w14:paraId="2CD3000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PUSHPAN</w:t>
            </w:r>
          </w:p>
        </w:tc>
        <w:tc>
          <w:tcPr>
            <w:tcW w:w="1731" w:type="dxa"/>
            <w:tcBorders>
              <w:top w:val="nil"/>
              <w:left w:val="nil"/>
              <w:bottom w:val="single" w:color="000000" w:sz="4" w:space="0"/>
              <w:right w:val="single" w:color="000000" w:sz="4" w:space="0"/>
            </w:tcBorders>
            <w:tcMar>
              <w:top w:w="0" w:type="dxa"/>
              <w:left w:w="0" w:type="dxa"/>
              <w:bottom w:w="0" w:type="dxa"/>
              <w:right w:w="0" w:type="dxa"/>
            </w:tcMar>
          </w:tcPr>
          <w:p w14:paraId="35B4217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p>
        </w:tc>
      </w:tr>
      <w:tr w14:paraId="339D5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86"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513AC12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10</w:t>
            </w:r>
          </w:p>
        </w:tc>
        <w:tc>
          <w:tcPr>
            <w:tcW w:w="686"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5610F6A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p>
        </w:tc>
        <w:tc>
          <w:tcPr>
            <w:tcW w:w="2702" w:type="dxa"/>
            <w:tcBorders>
              <w:top w:val="nil"/>
              <w:left w:val="nil"/>
              <w:bottom w:val="single" w:color="000000" w:sz="4" w:space="0"/>
              <w:right w:val="single" w:color="000000" w:sz="4" w:space="0"/>
            </w:tcBorders>
            <w:tcMar>
              <w:top w:w="0" w:type="dxa"/>
              <w:left w:w="0" w:type="dxa"/>
              <w:bottom w:w="0" w:type="dxa"/>
              <w:right w:w="0" w:type="dxa"/>
            </w:tcMar>
          </w:tcPr>
          <w:p w14:paraId="63D2ECF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PANDAVARKAV</w:t>
            </w:r>
          </w:p>
        </w:tc>
        <w:tc>
          <w:tcPr>
            <w:tcW w:w="1173" w:type="dxa"/>
            <w:tcBorders>
              <w:top w:val="nil"/>
              <w:left w:val="nil"/>
              <w:bottom w:val="single" w:color="000000" w:sz="4" w:space="0"/>
              <w:right w:val="single" w:color="000000" w:sz="4" w:space="0"/>
            </w:tcBorders>
            <w:tcMar>
              <w:top w:w="0" w:type="dxa"/>
              <w:left w:w="0" w:type="dxa"/>
              <w:bottom w:w="0" w:type="dxa"/>
              <w:right w:w="0" w:type="dxa"/>
            </w:tcMar>
          </w:tcPr>
          <w:p w14:paraId="2DDA5F9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10</w:t>
            </w:r>
          </w:p>
        </w:tc>
        <w:tc>
          <w:tcPr>
            <w:tcW w:w="2304" w:type="dxa"/>
            <w:tcBorders>
              <w:top w:val="nil"/>
              <w:left w:val="nil"/>
              <w:bottom w:val="single" w:color="000000" w:sz="4" w:space="0"/>
              <w:right w:val="single" w:color="000000" w:sz="4" w:space="0"/>
            </w:tcBorders>
            <w:tcMar>
              <w:top w:w="0" w:type="dxa"/>
              <w:left w:w="0" w:type="dxa"/>
              <w:bottom w:w="0" w:type="dxa"/>
              <w:right w:w="0" w:type="dxa"/>
            </w:tcMar>
          </w:tcPr>
          <w:p w14:paraId="2D9291E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AJITH</w:t>
            </w:r>
          </w:p>
        </w:tc>
        <w:tc>
          <w:tcPr>
            <w:tcW w:w="1731" w:type="dxa"/>
            <w:tcBorders>
              <w:top w:val="nil"/>
              <w:left w:val="nil"/>
              <w:bottom w:val="single" w:color="000000" w:sz="4" w:space="0"/>
              <w:right w:val="single" w:color="000000" w:sz="4" w:space="0"/>
            </w:tcBorders>
            <w:tcMar>
              <w:top w:w="0" w:type="dxa"/>
              <w:left w:w="0" w:type="dxa"/>
              <w:bottom w:w="0" w:type="dxa"/>
              <w:right w:w="0" w:type="dxa"/>
            </w:tcMar>
          </w:tcPr>
          <w:p w14:paraId="6AF4278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9961422521</w:t>
            </w:r>
          </w:p>
        </w:tc>
      </w:tr>
      <w:tr w14:paraId="768D8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86"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3593F13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11</w:t>
            </w:r>
          </w:p>
        </w:tc>
        <w:tc>
          <w:tcPr>
            <w:tcW w:w="686"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0799FAC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p>
        </w:tc>
        <w:tc>
          <w:tcPr>
            <w:tcW w:w="2702" w:type="dxa"/>
            <w:tcBorders>
              <w:top w:val="nil"/>
              <w:left w:val="nil"/>
              <w:bottom w:val="single" w:color="000000" w:sz="4" w:space="0"/>
              <w:right w:val="single" w:color="000000" w:sz="4" w:space="0"/>
            </w:tcBorders>
            <w:tcMar>
              <w:top w:w="0" w:type="dxa"/>
              <w:left w:w="0" w:type="dxa"/>
              <w:bottom w:w="0" w:type="dxa"/>
              <w:right w:w="0" w:type="dxa"/>
            </w:tcMar>
          </w:tcPr>
          <w:p w14:paraId="3935E9A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ERAYIL</w:t>
            </w:r>
          </w:p>
        </w:tc>
        <w:tc>
          <w:tcPr>
            <w:tcW w:w="1173" w:type="dxa"/>
            <w:tcBorders>
              <w:top w:val="nil"/>
              <w:left w:val="nil"/>
              <w:bottom w:val="single" w:color="000000" w:sz="4" w:space="0"/>
              <w:right w:val="single" w:color="000000" w:sz="4" w:space="0"/>
            </w:tcBorders>
            <w:tcMar>
              <w:top w:w="0" w:type="dxa"/>
              <w:left w:w="0" w:type="dxa"/>
              <w:bottom w:w="0" w:type="dxa"/>
              <w:right w:w="0" w:type="dxa"/>
            </w:tcMar>
          </w:tcPr>
          <w:p w14:paraId="6450705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11</w:t>
            </w:r>
          </w:p>
        </w:tc>
        <w:tc>
          <w:tcPr>
            <w:tcW w:w="2304" w:type="dxa"/>
            <w:tcBorders>
              <w:top w:val="nil"/>
              <w:left w:val="nil"/>
              <w:bottom w:val="single" w:color="000000" w:sz="4" w:space="0"/>
              <w:right w:val="single" w:color="000000" w:sz="4" w:space="0"/>
            </w:tcBorders>
            <w:tcMar>
              <w:top w:w="0" w:type="dxa"/>
              <w:left w:w="0" w:type="dxa"/>
              <w:bottom w:w="0" w:type="dxa"/>
              <w:right w:w="0" w:type="dxa"/>
            </w:tcMar>
          </w:tcPr>
          <w:p w14:paraId="7CF2DC4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SHEEJA</w:t>
            </w:r>
          </w:p>
        </w:tc>
        <w:tc>
          <w:tcPr>
            <w:tcW w:w="1731" w:type="dxa"/>
            <w:tcBorders>
              <w:top w:val="nil"/>
              <w:left w:val="nil"/>
              <w:bottom w:val="single" w:color="000000" w:sz="4" w:space="0"/>
              <w:right w:val="single" w:color="000000" w:sz="4" w:space="0"/>
            </w:tcBorders>
            <w:tcMar>
              <w:top w:w="0" w:type="dxa"/>
              <w:left w:w="0" w:type="dxa"/>
              <w:bottom w:w="0" w:type="dxa"/>
              <w:right w:w="0" w:type="dxa"/>
            </w:tcMar>
          </w:tcPr>
          <w:p w14:paraId="0BF9506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9745443619</w:t>
            </w:r>
          </w:p>
        </w:tc>
      </w:tr>
      <w:tr w14:paraId="52FA4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86"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2ED771A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rPr>
              <w:t>12</w:t>
            </w:r>
          </w:p>
        </w:tc>
        <w:tc>
          <w:tcPr>
            <w:tcW w:w="686"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1A301B5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p>
        </w:tc>
        <w:tc>
          <w:tcPr>
            <w:tcW w:w="2702" w:type="dxa"/>
            <w:tcBorders>
              <w:top w:val="nil"/>
              <w:left w:val="nil"/>
              <w:bottom w:val="single" w:color="000000" w:sz="4" w:space="0"/>
              <w:right w:val="single" w:color="000000" w:sz="4" w:space="0"/>
            </w:tcBorders>
            <w:tcMar>
              <w:top w:w="0" w:type="dxa"/>
              <w:left w:w="0" w:type="dxa"/>
              <w:bottom w:w="0" w:type="dxa"/>
              <w:right w:w="0" w:type="dxa"/>
            </w:tcMar>
          </w:tcPr>
          <w:p w14:paraId="429696C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KURUMBAKARA</w:t>
            </w:r>
          </w:p>
        </w:tc>
        <w:tc>
          <w:tcPr>
            <w:tcW w:w="1173" w:type="dxa"/>
            <w:tcBorders>
              <w:top w:val="nil"/>
              <w:left w:val="nil"/>
              <w:bottom w:val="single" w:color="000000" w:sz="4" w:space="0"/>
              <w:right w:val="single" w:color="000000" w:sz="4" w:space="0"/>
            </w:tcBorders>
            <w:tcMar>
              <w:top w:w="0" w:type="dxa"/>
              <w:left w:w="0" w:type="dxa"/>
              <w:bottom w:w="0" w:type="dxa"/>
              <w:right w:w="0" w:type="dxa"/>
            </w:tcMar>
          </w:tcPr>
          <w:p w14:paraId="2622270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12</w:t>
            </w:r>
          </w:p>
        </w:tc>
        <w:tc>
          <w:tcPr>
            <w:tcW w:w="2304" w:type="dxa"/>
            <w:tcBorders>
              <w:top w:val="nil"/>
              <w:left w:val="nil"/>
              <w:bottom w:val="single" w:color="000000" w:sz="4" w:space="0"/>
              <w:right w:val="single" w:color="000000" w:sz="4" w:space="0"/>
            </w:tcBorders>
            <w:tcMar>
              <w:top w:w="0" w:type="dxa"/>
              <w:left w:w="0" w:type="dxa"/>
              <w:bottom w:w="0" w:type="dxa"/>
              <w:right w:w="0" w:type="dxa"/>
            </w:tcMar>
          </w:tcPr>
          <w:p w14:paraId="07402B3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REHANA</w:t>
            </w:r>
          </w:p>
        </w:tc>
        <w:tc>
          <w:tcPr>
            <w:tcW w:w="1731" w:type="dxa"/>
            <w:tcBorders>
              <w:top w:val="nil"/>
              <w:left w:val="nil"/>
              <w:bottom w:val="single" w:color="000000" w:sz="4" w:space="0"/>
              <w:right w:val="single" w:color="000000" w:sz="4" w:space="0"/>
            </w:tcBorders>
            <w:tcMar>
              <w:top w:w="0" w:type="dxa"/>
              <w:left w:w="0" w:type="dxa"/>
              <w:bottom w:w="0" w:type="dxa"/>
              <w:right w:w="0" w:type="dxa"/>
            </w:tcMar>
          </w:tcPr>
          <w:p w14:paraId="43C761A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8281474585</w:t>
            </w:r>
          </w:p>
        </w:tc>
      </w:tr>
      <w:tr w14:paraId="30A87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86"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65A0387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rPr>
              <w:t>13</w:t>
            </w:r>
          </w:p>
        </w:tc>
        <w:tc>
          <w:tcPr>
            <w:tcW w:w="686"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4EA32C0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p>
        </w:tc>
        <w:tc>
          <w:tcPr>
            <w:tcW w:w="2702" w:type="dxa"/>
            <w:tcBorders>
              <w:top w:val="nil"/>
              <w:left w:val="nil"/>
              <w:bottom w:val="single" w:color="000000" w:sz="4" w:space="0"/>
              <w:right w:val="single" w:color="000000" w:sz="4" w:space="0"/>
            </w:tcBorders>
            <w:tcMar>
              <w:top w:w="0" w:type="dxa"/>
              <w:left w:w="0" w:type="dxa"/>
              <w:bottom w:w="0" w:type="dxa"/>
              <w:right w:w="0" w:type="dxa"/>
            </w:tcMar>
          </w:tcPr>
          <w:p w14:paraId="64DC2F7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GOPANKULANGARA</w:t>
            </w:r>
          </w:p>
        </w:tc>
        <w:tc>
          <w:tcPr>
            <w:tcW w:w="1173" w:type="dxa"/>
            <w:tcBorders>
              <w:top w:val="nil"/>
              <w:left w:val="nil"/>
              <w:bottom w:val="single" w:color="000000" w:sz="4" w:space="0"/>
              <w:right w:val="single" w:color="000000" w:sz="4" w:space="0"/>
            </w:tcBorders>
            <w:tcMar>
              <w:top w:w="0" w:type="dxa"/>
              <w:left w:w="0" w:type="dxa"/>
              <w:bottom w:w="0" w:type="dxa"/>
              <w:right w:w="0" w:type="dxa"/>
            </w:tcMar>
          </w:tcPr>
          <w:p w14:paraId="6E15501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13</w:t>
            </w:r>
          </w:p>
        </w:tc>
        <w:tc>
          <w:tcPr>
            <w:tcW w:w="2304" w:type="dxa"/>
            <w:tcBorders>
              <w:top w:val="nil"/>
              <w:left w:val="nil"/>
              <w:bottom w:val="single" w:color="000000" w:sz="4" w:space="0"/>
              <w:right w:val="single" w:color="000000" w:sz="4" w:space="0"/>
            </w:tcBorders>
            <w:tcMar>
              <w:top w:w="0" w:type="dxa"/>
              <w:left w:w="0" w:type="dxa"/>
              <w:bottom w:w="0" w:type="dxa"/>
              <w:right w:w="0" w:type="dxa"/>
            </w:tcMar>
          </w:tcPr>
          <w:p w14:paraId="42AEE2E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SUJATHA</w:t>
            </w:r>
          </w:p>
        </w:tc>
        <w:tc>
          <w:tcPr>
            <w:tcW w:w="1731" w:type="dxa"/>
            <w:tcBorders>
              <w:top w:val="nil"/>
              <w:left w:val="nil"/>
              <w:bottom w:val="single" w:color="000000" w:sz="4" w:space="0"/>
              <w:right w:val="single" w:color="000000" w:sz="4" w:space="0"/>
            </w:tcBorders>
            <w:tcMar>
              <w:top w:w="0" w:type="dxa"/>
              <w:left w:w="0" w:type="dxa"/>
              <w:bottom w:w="0" w:type="dxa"/>
              <w:right w:w="0" w:type="dxa"/>
            </w:tcMar>
          </w:tcPr>
          <w:p w14:paraId="4A44136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9961651066</w:t>
            </w:r>
          </w:p>
        </w:tc>
      </w:tr>
      <w:tr w14:paraId="73C00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86"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4913CF0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14</w:t>
            </w:r>
          </w:p>
        </w:tc>
        <w:tc>
          <w:tcPr>
            <w:tcW w:w="686"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17FAA32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p>
        </w:tc>
        <w:tc>
          <w:tcPr>
            <w:tcW w:w="2702" w:type="dxa"/>
            <w:tcBorders>
              <w:top w:val="nil"/>
              <w:left w:val="nil"/>
              <w:bottom w:val="single" w:color="000000" w:sz="4" w:space="0"/>
              <w:right w:val="single" w:color="000000" w:sz="4" w:space="0"/>
            </w:tcBorders>
            <w:tcMar>
              <w:top w:w="0" w:type="dxa"/>
              <w:left w:w="0" w:type="dxa"/>
              <w:bottom w:w="0" w:type="dxa"/>
              <w:right w:w="0" w:type="dxa"/>
            </w:tcMar>
          </w:tcPr>
          <w:p w14:paraId="0552C87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HOMEO</w:t>
            </w:r>
          </w:p>
        </w:tc>
        <w:tc>
          <w:tcPr>
            <w:tcW w:w="1173" w:type="dxa"/>
            <w:tcBorders>
              <w:top w:val="nil"/>
              <w:left w:val="nil"/>
              <w:bottom w:val="single" w:color="000000" w:sz="4" w:space="0"/>
              <w:right w:val="single" w:color="000000" w:sz="4" w:space="0"/>
            </w:tcBorders>
            <w:tcMar>
              <w:top w:w="0" w:type="dxa"/>
              <w:left w:w="0" w:type="dxa"/>
              <w:bottom w:w="0" w:type="dxa"/>
              <w:right w:w="0" w:type="dxa"/>
            </w:tcMar>
          </w:tcPr>
          <w:p w14:paraId="53E081B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14</w:t>
            </w:r>
          </w:p>
        </w:tc>
        <w:tc>
          <w:tcPr>
            <w:tcW w:w="2304" w:type="dxa"/>
            <w:tcBorders>
              <w:top w:val="nil"/>
              <w:left w:val="nil"/>
              <w:bottom w:val="single" w:color="000000" w:sz="4" w:space="0"/>
              <w:right w:val="single" w:color="000000" w:sz="4" w:space="0"/>
            </w:tcBorders>
            <w:tcMar>
              <w:top w:w="0" w:type="dxa"/>
              <w:left w:w="0" w:type="dxa"/>
              <w:bottom w:w="0" w:type="dxa"/>
              <w:right w:w="0" w:type="dxa"/>
            </w:tcMar>
          </w:tcPr>
          <w:p w14:paraId="66DE6F6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SREELATHA</w:t>
            </w:r>
          </w:p>
        </w:tc>
        <w:tc>
          <w:tcPr>
            <w:tcW w:w="1731" w:type="dxa"/>
            <w:tcBorders>
              <w:top w:val="nil"/>
              <w:left w:val="nil"/>
              <w:bottom w:val="single" w:color="000000" w:sz="4" w:space="0"/>
              <w:right w:val="single" w:color="000000" w:sz="4" w:space="0"/>
            </w:tcBorders>
            <w:tcMar>
              <w:top w:w="0" w:type="dxa"/>
              <w:left w:w="0" w:type="dxa"/>
              <w:bottom w:w="0" w:type="dxa"/>
              <w:right w:w="0" w:type="dxa"/>
            </w:tcMar>
          </w:tcPr>
          <w:p w14:paraId="7E64954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9656960082</w:t>
            </w:r>
          </w:p>
        </w:tc>
      </w:tr>
      <w:tr w14:paraId="09D64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86"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29D97EF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rPr>
              <w:t>15</w:t>
            </w:r>
          </w:p>
        </w:tc>
        <w:tc>
          <w:tcPr>
            <w:tcW w:w="686"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17E795F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p>
        </w:tc>
        <w:tc>
          <w:tcPr>
            <w:tcW w:w="2702" w:type="dxa"/>
            <w:tcBorders>
              <w:top w:val="nil"/>
              <w:left w:val="nil"/>
              <w:bottom w:val="single" w:color="000000" w:sz="4" w:space="0"/>
              <w:right w:val="single" w:color="000000" w:sz="4" w:space="0"/>
            </w:tcBorders>
            <w:tcMar>
              <w:top w:w="0" w:type="dxa"/>
              <w:left w:w="0" w:type="dxa"/>
              <w:bottom w:w="0" w:type="dxa"/>
              <w:right w:w="0" w:type="dxa"/>
            </w:tcMar>
          </w:tcPr>
          <w:p w14:paraId="2A717B0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KOLLAKAL</w:t>
            </w:r>
          </w:p>
        </w:tc>
        <w:tc>
          <w:tcPr>
            <w:tcW w:w="1173" w:type="dxa"/>
            <w:tcBorders>
              <w:top w:val="nil"/>
              <w:left w:val="nil"/>
              <w:bottom w:val="single" w:color="000000" w:sz="4" w:space="0"/>
              <w:right w:val="single" w:color="000000" w:sz="4" w:space="0"/>
            </w:tcBorders>
            <w:tcMar>
              <w:top w:w="0" w:type="dxa"/>
              <w:left w:w="0" w:type="dxa"/>
              <w:bottom w:w="0" w:type="dxa"/>
              <w:right w:w="0" w:type="dxa"/>
            </w:tcMar>
          </w:tcPr>
          <w:p w14:paraId="5E8981E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15</w:t>
            </w:r>
          </w:p>
        </w:tc>
        <w:tc>
          <w:tcPr>
            <w:tcW w:w="2304" w:type="dxa"/>
            <w:tcBorders>
              <w:top w:val="nil"/>
              <w:left w:val="nil"/>
              <w:bottom w:val="single" w:color="000000" w:sz="4" w:space="0"/>
              <w:right w:val="single" w:color="000000" w:sz="4" w:space="0"/>
            </w:tcBorders>
            <w:tcMar>
              <w:top w:w="0" w:type="dxa"/>
              <w:left w:w="0" w:type="dxa"/>
              <w:bottom w:w="0" w:type="dxa"/>
              <w:right w:w="0" w:type="dxa"/>
            </w:tcMar>
          </w:tcPr>
          <w:p w14:paraId="5C4943E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GIRIJA</w:t>
            </w:r>
          </w:p>
        </w:tc>
        <w:tc>
          <w:tcPr>
            <w:tcW w:w="1731" w:type="dxa"/>
            <w:tcBorders>
              <w:top w:val="nil"/>
              <w:left w:val="nil"/>
              <w:bottom w:val="single" w:color="000000" w:sz="4" w:space="0"/>
              <w:right w:val="single" w:color="000000" w:sz="4" w:space="0"/>
            </w:tcBorders>
            <w:tcMar>
              <w:top w:w="0" w:type="dxa"/>
              <w:left w:w="0" w:type="dxa"/>
              <w:bottom w:w="0" w:type="dxa"/>
              <w:right w:w="0" w:type="dxa"/>
            </w:tcMar>
          </w:tcPr>
          <w:p w14:paraId="01BEA54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7025633748</w:t>
            </w:r>
          </w:p>
        </w:tc>
      </w:tr>
      <w:tr w14:paraId="39A12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86"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7BA6F5C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rPr>
              <w:t>16</w:t>
            </w:r>
          </w:p>
        </w:tc>
        <w:tc>
          <w:tcPr>
            <w:tcW w:w="686"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4F2F5C0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p>
        </w:tc>
        <w:tc>
          <w:tcPr>
            <w:tcW w:w="2702" w:type="dxa"/>
            <w:tcBorders>
              <w:top w:val="nil"/>
              <w:left w:val="nil"/>
              <w:bottom w:val="single" w:color="000000" w:sz="4" w:space="0"/>
              <w:right w:val="single" w:color="000000" w:sz="4" w:space="0"/>
            </w:tcBorders>
            <w:tcMar>
              <w:top w:w="0" w:type="dxa"/>
              <w:left w:w="0" w:type="dxa"/>
              <w:bottom w:w="0" w:type="dxa"/>
              <w:right w:w="0" w:type="dxa"/>
            </w:tcMar>
          </w:tcPr>
          <w:p w14:paraId="66EB330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p>
        </w:tc>
        <w:tc>
          <w:tcPr>
            <w:tcW w:w="1173" w:type="dxa"/>
            <w:tcBorders>
              <w:top w:val="nil"/>
              <w:left w:val="nil"/>
              <w:bottom w:val="single" w:color="000000" w:sz="4" w:space="0"/>
              <w:right w:val="single" w:color="000000" w:sz="4" w:space="0"/>
            </w:tcBorders>
            <w:tcMar>
              <w:top w:w="0" w:type="dxa"/>
              <w:left w:w="0" w:type="dxa"/>
              <w:bottom w:w="0" w:type="dxa"/>
              <w:right w:w="0" w:type="dxa"/>
            </w:tcMar>
          </w:tcPr>
          <w:p w14:paraId="6811078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16</w:t>
            </w:r>
          </w:p>
        </w:tc>
        <w:tc>
          <w:tcPr>
            <w:tcW w:w="2304" w:type="dxa"/>
            <w:tcBorders>
              <w:top w:val="nil"/>
              <w:left w:val="nil"/>
              <w:bottom w:val="single" w:color="000000" w:sz="4" w:space="0"/>
              <w:right w:val="single" w:color="000000" w:sz="4" w:space="0"/>
            </w:tcBorders>
            <w:tcMar>
              <w:top w:w="0" w:type="dxa"/>
              <w:left w:w="0" w:type="dxa"/>
              <w:bottom w:w="0" w:type="dxa"/>
              <w:right w:w="0" w:type="dxa"/>
            </w:tcMar>
          </w:tcPr>
          <w:p w14:paraId="705BAA0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SUJATHA</w:t>
            </w:r>
          </w:p>
        </w:tc>
        <w:tc>
          <w:tcPr>
            <w:tcW w:w="1731" w:type="dxa"/>
            <w:tcBorders>
              <w:top w:val="nil"/>
              <w:left w:val="nil"/>
              <w:bottom w:val="single" w:color="000000" w:sz="4" w:space="0"/>
              <w:right w:val="single" w:color="000000" w:sz="4" w:space="0"/>
            </w:tcBorders>
            <w:tcMar>
              <w:top w:w="0" w:type="dxa"/>
              <w:left w:w="0" w:type="dxa"/>
              <w:bottom w:w="0" w:type="dxa"/>
              <w:right w:w="0" w:type="dxa"/>
            </w:tcMar>
          </w:tcPr>
          <w:p w14:paraId="0796A76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7558010595</w:t>
            </w:r>
          </w:p>
        </w:tc>
      </w:tr>
    </w:tbl>
    <w:p w14:paraId="76FF7AFB">
      <w:pPr>
        <w:pStyle w:val="4"/>
        <w:ind w:right="-435"/>
        <w:jc w:val="left"/>
        <w:rPr>
          <w:rFonts w:ascii="Times New Roman" w:hAnsi="Times New Roman" w:eastAsia="Garamond" w:cs="Times New Roman"/>
          <w:color w:val="000000"/>
        </w:rPr>
      </w:pPr>
      <w:bookmarkStart w:id="109" w:name="_heading=h.q6z0jfkx29s6" w:colFirst="0" w:colLast="0"/>
      <w:bookmarkEnd w:id="109"/>
    </w:p>
    <w:p w14:paraId="421DD6A9">
      <w:pPr>
        <w:pStyle w:val="4"/>
        <w:ind w:right="-435"/>
        <w:jc w:val="left"/>
        <w:rPr>
          <w:rFonts w:ascii="Times New Roman" w:hAnsi="Times New Roman" w:eastAsia="Garamond" w:cs="Times New Roman"/>
          <w:color w:val="000000"/>
        </w:rPr>
      </w:pPr>
      <w:r>
        <w:rPr>
          <w:rFonts w:ascii="Times New Roman" w:hAnsi="Times New Roman" w:eastAsia="Garamond" w:cs="Times New Roman"/>
          <w:color w:val="000000"/>
        </w:rPr>
        <w:t>1.2. Other important phone numbers of grama panchayat/municipality/corporation area</w:t>
      </w:r>
    </w:p>
    <w:tbl>
      <w:tblPr>
        <w:tblStyle w:val="144"/>
        <w:tblW w:w="8625" w:type="dxa"/>
        <w:tblInd w:w="-9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825"/>
        <w:gridCol w:w="5325"/>
        <w:gridCol w:w="2475"/>
      </w:tblGrid>
      <w:tr w14:paraId="03EC4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82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0DC0E56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8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Sl. No.</w:t>
            </w:r>
          </w:p>
        </w:tc>
        <w:tc>
          <w:tcPr>
            <w:tcW w:w="5325"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3C2CF88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8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Name</w:t>
            </w:r>
          </w:p>
        </w:tc>
        <w:tc>
          <w:tcPr>
            <w:tcW w:w="2475"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2448478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8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Contact number</w:t>
            </w:r>
          </w:p>
        </w:tc>
      </w:tr>
      <w:tr w14:paraId="5E944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82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19F7DFE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8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1.</w:t>
            </w:r>
          </w:p>
        </w:tc>
        <w:tc>
          <w:tcPr>
            <w:tcW w:w="5325" w:type="dxa"/>
            <w:tcBorders>
              <w:top w:val="nil"/>
              <w:left w:val="nil"/>
              <w:bottom w:val="single" w:color="000000" w:sz="4" w:space="0"/>
              <w:right w:val="single" w:color="000000" w:sz="4" w:space="0"/>
            </w:tcBorders>
            <w:tcMar>
              <w:top w:w="0" w:type="dxa"/>
              <w:left w:w="0" w:type="dxa"/>
              <w:bottom w:w="0" w:type="dxa"/>
              <w:right w:w="0" w:type="dxa"/>
            </w:tcMar>
          </w:tcPr>
          <w:p w14:paraId="555568D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80" w:right="0"/>
              <w:jc w:val="left"/>
              <w:rPr>
                <w:rFonts w:hint="eastAsia" w:ascii="Times New Roman" w:hAnsi="Times New Roman" w:eastAsia="Garamond" w:cs="Times New Roman"/>
                <w:color w:val="000000"/>
              </w:rPr>
            </w:pPr>
            <w:r>
              <w:rPr>
                <w:rFonts w:hint="eastAsia" w:ascii="Times New Roman" w:hAnsi="Times New Roman" w:eastAsia="Garamond" w:cs="Times New Roman"/>
              </w:rPr>
              <w:t>BLOCK PANCHAYATH</w:t>
            </w:r>
          </w:p>
        </w:tc>
        <w:tc>
          <w:tcPr>
            <w:tcW w:w="2475" w:type="dxa"/>
            <w:tcBorders>
              <w:top w:val="nil"/>
              <w:left w:val="nil"/>
              <w:bottom w:val="single" w:color="000000" w:sz="4" w:space="0"/>
              <w:right w:val="single" w:color="000000" w:sz="4" w:space="0"/>
            </w:tcBorders>
            <w:tcMar>
              <w:top w:w="0" w:type="dxa"/>
              <w:left w:w="0" w:type="dxa"/>
              <w:bottom w:w="0" w:type="dxa"/>
              <w:right w:w="0" w:type="dxa"/>
            </w:tcMar>
          </w:tcPr>
          <w:p w14:paraId="48A4350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80" w:right="0"/>
              <w:jc w:val="left"/>
              <w:rPr>
                <w:rFonts w:hint="eastAsia" w:ascii="Times New Roman" w:hAnsi="Times New Roman" w:eastAsia="Garamond" w:cs="Times New Roman"/>
                <w:color w:val="000000"/>
              </w:rPr>
            </w:pPr>
            <w:r>
              <w:rPr>
                <w:rFonts w:hint="eastAsia" w:ascii="Times New Roman" w:hAnsi="Times New Roman" w:eastAsia="Garamond" w:cs="Times New Roman"/>
              </w:rPr>
              <w:t>0479 2472044</w:t>
            </w:r>
          </w:p>
        </w:tc>
      </w:tr>
      <w:tr w14:paraId="6B544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82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7A6750E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8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2.</w:t>
            </w:r>
          </w:p>
        </w:tc>
        <w:tc>
          <w:tcPr>
            <w:tcW w:w="5325" w:type="dxa"/>
            <w:tcBorders>
              <w:top w:val="nil"/>
              <w:left w:val="nil"/>
              <w:bottom w:val="single" w:color="000000" w:sz="4" w:space="0"/>
              <w:right w:val="single" w:color="000000" w:sz="4" w:space="0"/>
            </w:tcBorders>
            <w:tcMar>
              <w:top w:w="0" w:type="dxa"/>
              <w:left w:w="0" w:type="dxa"/>
              <w:bottom w:w="0" w:type="dxa"/>
              <w:right w:w="0" w:type="dxa"/>
            </w:tcMar>
          </w:tcPr>
          <w:p w14:paraId="689883E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80" w:right="0"/>
              <w:jc w:val="left"/>
              <w:rPr>
                <w:rFonts w:hint="eastAsia" w:ascii="Times New Roman" w:hAnsi="Times New Roman" w:eastAsia="Garamond" w:cs="Times New Roman"/>
                <w:color w:val="000000"/>
              </w:rPr>
            </w:pPr>
            <w:r>
              <w:rPr>
                <w:rFonts w:hint="eastAsia" w:ascii="Times New Roman" w:hAnsi="Times New Roman" w:eastAsia="Garamond" w:cs="Times New Roman"/>
              </w:rPr>
              <w:t>K S E B</w:t>
            </w:r>
          </w:p>
        </w:tc>
        <w:tc>
          <w:tcPr>
            <w:tcW w:w="2475" w:type="dxa"/>
            <w:tcBorders>
              <w:top w:val="nil"/>
              <w:left w:val="nil"/>
              <w:bottom w:val="single" w:color="000000" w:sz="4" w:space="0"/>
              <w:right w:val="single" w:color="000000" w:sz="4" w:space="0"/>
            </w:tcBorders>
            <w:tcMar>
              <w:top w:w="0" w:type="dxa"/>
              <w:left w:w="0" w:type="dxa"/>
              <w:bottom w:w="0" w:type="dxa"/>
              <w:right w:w="0" w:type="dxa"/>
            </w:tcMar>
          </w:tcPr>
          <w:p w14:paraId="3E089BF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80" w:right="0"/>
              <w:jc w:val="left"/>
              <w:rPr>
                <w:rFonts w:hint="eastAsia" w:ascii="Times New Roman" w:hAnsi="Times New Roman" w:eastAsia="Garamond" w:cs="Times New Roman"/>
                <w:color w:val="000000"/>
              </w:rPr>
            </w:pPr>
            <w:r>
              <w:rPr>
                <w:rFonts w:hint="eastAsia" w:ascii="Times New Roman" w:hAnsi="Times New Roman" w:eastAsia="Garamond" w:cs="Times New Roman"/>
              </w:rPr>
              <w:t>04792472796</w:t>
            </w:r>
          </w:p>
        </w:tc>
      </w:tr>
      <w:tr w14:paraId="66BF1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82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1A32ACB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8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3.</w:t>
            </w:r>
          </w:p>
        </w:tc>
        <w:tc>
          <w:tcPr>
            <w:tcW w:w="5325" w:type="dxa"/>
            <w:tcBorders>
              <w:top w:val="nil"/>
              <w:left w:val="nil"/>
              <w:bottom w:val="single" w:color="000000" w:sz="4" w:space="0"/>
              <w:right w:val="single" w:color="000000" w:sz="4" w:space="0"/>
            </w:tcBorders>
            <w:tcMar>
              <w:top w:w="0" w:type="dxa"/>
              <w:left w:w="0" w:type="dxa"/>
              <w:bottom w:w="0" w:type="dxa"/>
              <w:right w:w="0" w:type="dxa"/>
            </w:tcMar>
          </w:tcPr>
          <w:p w14:paraId="25181ED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p>
        </w:tc>
        <w:tc>
          <w:tcPr>
            <w:tcW w:w="2475" w:type="dxa"/>
            <w:tcBorders>
              <w:top w:val="nil"/>
              <w:left w:val="nil"/>
              <w:bottom w:val="single" w:color="000000" w:sz="4" w:space="0"/>
              <w:right w:val="single" w:color="000000" w:sz="4" w:space="0"/>
            </w:tcBorders>
            <w:tcMar>
              <w:top w:w="0" w:type="dxa"/>
              <w:left w:w="0" w:type="dxa"/>
              <w:bottom w:w="0" w:type="dxa"/>
              <w:right w:w="0" w:type="dxa"/>
            </w:tcMar>
          </w:tcPr>
          <w:p w14:paraId="29636FA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80" w:right="0"/>
              <w:jc w:val="left"/>
              <w:rPr>
                <w:rFonts w:hint="eastAsia" w:ascii="Times New Roman" w:hAnsi="Times New Roman" w:eastAsia="Garamond" w:cs="Times New Roman"/>
                <w:color w:val="000000"/>
              </w:rPr>
            </w:pPr>
          </w:p>
        </w:tc>
      </w:tr>
      <w:tr w14:paraId="22DCD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82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4C9B7CC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8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4.</w:t>
            </w:r>
          </w:p>
        </w:tc>
        <w:tc>
          <w:tcPr>
            <w:tcW w:w="5325" w:type="dxa"/>
            <w:tcBorders>
              <w:top w:val="nil"/>
              <w:left w:val="nil"/>
              <w:bottom w:val="single" w:color="000000" w:sz="4" w:space="0"/>
              <w:right w:val="single" w:color="000000" w:sz="4" w:space="0"/>
            </w:tcBorders>
            <w:tcMar>
              <w:top w:w="0" w:type="dxa"/>
              <w:left w:w="0" w:type="dxa"/>
              <w:bottom w:w="0" w:type="dxa"/>
              <w:right w:w="0" w:type="dxa"/>
            </w:tcMar>
          </w:tcPr>
          <w:p w14:paraId="040E428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80" w:right="0"/>
              <w:jc w:val="left"/>
              <w:rPr>
                <w:rFonts w:hint="eastAsia" w:ascii="Times New Roman" w:hAnsi="Times New Roman" w:eastAsia="Garamond" w:cs="Times New Roman"/>
                <w:color w:val="000000"/>
              </w:rPr>
            </w:pPr>
          </w:p>
        </w:tc>
        <w:tc>
          <w:tcPr>
            <w:tcW w:w="2475" w:type="dxa"/>
            <w:tcBorders>
              <w:top w:val="nil"/>
              <w:left w:val="nil"/>
              <w:bottom w:val="single" w:color="000000" w:sz="4" w:space="0"/>
              <w:right w:val="single" w:color="000000" w:sz="4" w:space="0"/>
            </w:tcBorders>
            <w:tcMar>
              <w:top w:w="0" w:type="dxa"/>
              <w:left w:w="0" w:type="dxa"/>
              <w:bottom w:w="0" w:type="dxa"/>
              <w:right w:w="0" w:type="dxa"/>
            </w:tcMar>
          </w:tcPr>
          <w:p w14:paraId="3219CD1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80" w:right="0"/>
              <w:jc w:val="left"/>
              <w:rPr>
                <w:rFonts w:hint="eastAsia" w:ascii="Times New Roman" w:hAnsi="Times New Roman" w:eastAsia="Garamond" w:cs="Times New Roman"/>
                <w:color w:val="000000"/>
              </w:rPr>
            </w:pPr>
          </w:p>
        </w:tc>
      </w:tr>
      <w:tr w14:paraId="73463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82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0C5385E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8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5.</w:t>
            </w:r>
          </w:p>
        </w:tc>
        <w:tc>
          <w:tcPr>
            <w:tcW w:w="5325" w:type="dxa"/>
            <w:tcBorders>
              <w:top w:val="nil"/>
              <w:left w:val="nil"/>
              <w:bottom w:val="single" w:color="000000" w:sz="4" w:space="0"/>
              <w:right w:val="single" w:color="000000" w:sz="4" w:space="0"/>
            </w:tcBorders>
            <w:tcMar>
              <w:top w:w="0" w:type="dxa"/>
              <w:left w:w="0" w:type="dxa"/>
              <w:bottom w:w="0" w:type="dxa"/>
              <w:right w:w="0" w:type="dxa"/>
            </w:tcMar>
          </w:tcPr>
          <w:p w14:paraId="7B457F2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80" w:right="0"/>
              <w:jc w:val="left"/>
              <w:rPr>
                <w:rFonts w:hint="eastAsia" w:ascii="Times New Roman" w:hAnsi="Times New Roman" w:eastAsia="Garamond" w:cs="Times New Roman"/>
                <w:b/>
                <w:bCs/>
                <w:color w:val="000000"/>
              </w:rPr>
            </w:pPr>
          </w:p>
        </w:tc>
        <w:tc>
          <w:tcPr>
            <w:tcW w:w="2475" w:type="dxa"/>
            <w:tcBorders>
              <w:top w:val="nil"/>
              <w:left w:val="nil"/>
              <w:bottom w:val="single" w:color="000000" w:sz="4" w:space="0"/>
              <w:right w:val="single" w:color="000000" w:sz="4" w:space="0"/>
            </w:tcBorders>
            <w:tcMar>
              <w:top w:w="0" w:type="dxa"/>
              <w:left w:w="0" w:type="dxa"/>
              <w:bottom w:w="0" w:type="dxa"/>
              <w:right w:w="0" w:type="dxa"/>
            </w:tcMar>
          </w:tcPr>
          <w:p w14:paraId="342B115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80" w:right="0"/>
              <w:jc w:val="left"/>
              <w:rPr>
                <w:rFonts w:hint="eastAsia" w:ascii="Times New Roman" w:hAnsi="Times New Roman" w:eastAsia="Garamond" w:cs="Times New Roman"/>
                <w:color w:val="000000"/>
              </w:rPr>
            </w:pPr>
          </w:p>
        </w:tc>
      </w:tr>
      <w:tr w14:paraId="154A0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82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66D544E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8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6.</w:t>
            </w:r>
          </w:p>
        </w:tc>
        <w:tc>
          <w:tcPr>
            <w:tcW w:w="5325" w:type="dxa"/>
            <w:tcBorders>
              <w:top w:val="nil"/>
              <w:left w:val="nil"/>
              <w:bottom w:val="single" w:color="000000" w:sz="4" w:space="0"/>
              <w:right w:val="single" w:color="000000" w:sz="4" w:space="0"/>
            </w:tcBorders>
            <w:tcMar>
              <w:top w:w="0" w:type="dxa"/>
              <w:left w:w="0" w:type="dxa"/>
              <w:bottom w:w="0" w:type="dxa"/>
              <w:right w:w="0" w:type="dxa"/>
            </w:tcMar>
          </w:tcPr>
          <w:p w14:paraId="1EC1F35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80" w:right="0"/>
              <w:jc w:val="left"/>
              <w:rPr>
                <w:rFonts w:hint="eastAsia" w:ascii="Times New Roman" w:hAnsi="Times New Roman" w:eastAsia="Garamond" w:cs="Times New Roman"/>
                <w:color w:val="000000"/>
              </w:rPr>
            </w:pPr>
          </w:p>
        </w:tc>
        <w:tc>
          <w:tcPr>
            <w:tcW w:w="2475" w:type="dxa"/>
            <w:tcBorders>
              <w:top w:val="nil"/>
              <w:left w:val="nil"/>
              <w:bottom w:val="single" w:color="000000" w:sz="4" w:space="0"/>
              <w:right w:val="single" w:color="000000" w:sz="4" w:space="0"/>
            </w:tcBorders>
            <w:tcMar>
              <w:top w:w="0" w:type="dxa"/>
              <w:left w:w="0" w:type="dxa"/>
              <w:bottom w:w="0" w:type="dxa"/>
              <w:right w:w="0" w:type="dxa"/>
            </w:tcMar>
          </w:tcPr>
          <w:p w14:paraId="11A22AA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80" w:right="0"/>
              <w:jc w:val="left"/>
              <w:rPr>
                <w:rFonts w:hint="eastAsia" w:ascii="Times New Roman" w:hAnsi="Times New Roman" w:eastAsia="Garamond" w:cs="Times New Roman"/>
                <w:color w:val="000000"/>
              </w:rPr>
            </w:pPr>
          </w:p>
        </w:tc>
      </w:tr>
      <w:tr w14:paraId="43F78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82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552B428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8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7.</w:t>
            </w:r>
          </w:p>
        </w:tc>
        <w:tc>
          <w:tcPr>
            <w:tcW w:w="5325" w:type="dxa"/>
            <w:tcBorders>
              <w:top w:val="nil"/>
              <w:left w:val="nil"/>
              <w:bottom w:val="single" w:color="000000" w:sz="4" w:space="0"/>
              <w:right w:val="single" w:color="000000" w:sz="4" w:space="0"/>
            </w:tcBorders>
            <w:tcMar>
              <w:top w:w="0" w:type="dxa"/>
              <w:left w:w="0" w:type="dxa"/>
              <w:bottom w:w="0" w:type="dxa"/>
              <w:right w:w="0" w:type="dxa"/>
            </w:tcMar>
          </w:tcPr>
          <w:p w14:paraId="77A5451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8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Excise department</w:t>
            </w:r>
          </w:p>
        </w:tc>
        <w:tc>
          <w:tcPr>
            <w:tcW w:w="2475" w:type="dxa"/>
            <w:tcBorders>
              <w:top w:val="nil"/>
              <w:left w:val="nil"/>
              <w:bottom w:val="single" w:color="000000" w:sz="4" w:space="0"/>
              <w:right w:val="single" w:color="000000" w:sz="4" w:space="0"/>
            </w:tcBorders>
            <w:tcMar>
              <w:top w:w="0" w:type="dxa"/>
              <w:left w:w="0" w:type="dxa"/>
              <w:bottom w:w="0" w:type="dxa"/>
              <w:right w:w="0" w:type="dxa"/>
            </w:tcMar>
          </w:tcPr>
          <w:p w14:paraId="1A582E5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80" w:right="0"/>
              <w:jc w:val="left"/>
              <w:rPr>
                <w:rFonts w:hint="eastAsia" w:ascii="Times New Roman" w:hAnsi="Times New Roman" w:eastAsia="Garamond" w:cs="Times New Roman"/>
                <w:color w:val="000000"/>
              </w:rPr>
            </w:pPr>
          </w:p>
        </w:tc>
      </w:tr>
      <w:tr w14:paraId="7B2F4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82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0A6EDD3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8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8.</w:t>
            </w:r>
          </w:p>
        </w:tc>
        <w:tc>
          <w:tcPr>
            <w:tcW w:w="5325" w:type="dxa"/>
            <w:tcBorders>
              <w:top w:val="nil"/>
              <w:left w:val="nil"/>
              <w:bottom w:val="single" w:color="000000" w:sz="4" w:space="0"/>
              <w:right w:val="single" w:color="000000" w:sz="4" w:space="0"/>
            </w:tcBorders>
            <w:tcMar>
              <w:top w:w="0" w:type="dxa"/>
              <w:left w:w="0" w:type="dxa"/>
              <w:bottom w:w="0" w:type="dxa"/>
              <w:right w:w="0" w:type="dxa"/>
            </w:tcMar>
          </w:tcPr>
          <w:p w14:paraId="5A2922A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8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Forest department</w:t>
            </w:r>
          </w:p>
        </w:tc>
        <w:tc>
          <w:tcPr>
            <w:tcW w:w="2475" w:type="dxa"/>
            <w:tcBorders>
              <w:top w:val="nil"/>
              <w:left w:val="nil"/>
              <w:bottom w:val="single" w:color="000000" w:sz="4" w:space="0"/>
              <w:right w:val="single" w:color="000000" w:sz="4" w:space="0"/>
            </w:tcBorders>
            <w:tcMar>
              <w:top w:w="0" w:type="dxa"/>
              <w:left w:w="0" w:type="dxa"/>
              <w:bottom w:w="0" w:type="dxa"/>
              <w:right w:w="0" w:type="dxa"/>
            </w:tcMar>
          </w:tcPr>
          <w:p w14:paraId="7722554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80" w:right="0"/>
              <w:jc w:val="left"/>
              <w:rPr>
                <w:rFonts w:hint="eastAsia" w:ascii="Times New Roman" w:hAnsi="Times New Roman" w:eastAsia="Garamond" w:cs="Times New Roman"/>
                <w:color w:val="000000"/>
              </w:rPr>
            </w:pPr>
          </w:p>
        </w:tc>
      </w:tr>
    </w:tbl>
    <w:p w14:paraId="604A277B">
      <w:pPr>
        <w:pBdr>
          <w:top w:val="none" w:color="auto" w:sz="0" w:space="0"/>
          <w:left w:val="none" w:color="auto" w:sz="0" w:space="0"/>
          <w:bottom w:val="none" w:color="auto" w:sz="0" w:space="0"/>
          <w:right w:val="none" w:color="auto" w:sz="0" w:space="0"/>
          <w:between w:val="none" w:color="auto" w:sz="0" w:space="0"/>
        </w:pBdr>
        <w:spacing w:after="240"/>
        <w:jc w:val="left"/>
        <w:rPr>
          <w:rFonts w:ascii="Times New Roman" w:hAnsi="Times New Roman" w:eastAsia="Garamond" w:cs="Times New Roman"/>
          <w:b/>
          <w:bCs/>
          <w:color w:val="000000"/>
        </w:rPr>
      </w:pPr>
      <w:r>
        <w:rPr>
          <w:rFonts w:ascii="Times New Roman" w:hAnsi="Times New Roman" w:eastAsia="Garamond" w:cs="Times New Roman"/>
          <w:b/>
          <w:bCs/>
          <w:color w:val="000000"/>
        </w:rPr>
        <w:t xml:space="preserve"> </w:t>
      </w:r>
    </w:p>
    <w:p w14:paraId="17D973D3">
      <w:pPr>
        <w:pStyle w:val="4"/>
        <w:ind w:right="1120"/>
        <w:jc w:val="left"/>
        <w:rPr>
          <w:rFonts w:ascii="Times New Roman" w:hAnsi="Times New Roman" w:eastAsia="Garamond" w:cs="Times New Roman"/>
          <w:color w:val="000000"/>
        </w:rPr>
      </w:pPr>
      <w:bookmarkStart w:id="110" w:name="_heading=h.s4zeyrymp5xq" w:colFirst="0" w:colLast="0"/>
      <w:bookmarkEnd w:id="110"/>
      <w:r>
        <w:rPr>
          <w:rFonts w:ascii="Times New Roman" w:hAnsi="Times New Roman" w:eastAsia="Garamond" w:cs="Times New Roman"/>
          <w:color w:val="000000"/>
        </w:rPr>
        <w:t>1.3. Important offices of grama panchayat/municipality/ corporation</w:t>
      </w:r>
    </w:p>
    <w:tbl>
      <w:tblPr>
        <w:tblStyle w:val="145"/>
        <w:tblW w:w="9420" w:type="dxa"/>
        <w:tblInd w:w="-9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870"/>
        <w:gridCol w:w="3450"/>
        <w:gridCol w:w="2730"/>
        <w:gridCol w:w="2370"/>
      </w:tblGrid>
      <w:tr w14:paraId="4F2F5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8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0C3D2CD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Sl.No</w:t>
            </w:r>
          </w:p>
        </w:tc>
        <w:tc>
          <w:tcPr>
            <w:tcW w:w="3450"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21EDD6A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Name of the office</w:t>
            </w:r>
          </w:p>
        </w:tc>
        <w:tc>
          <w:tcPr>
            <w:tcW w:w="2730"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3C506E0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Contact person</w:t>
            </w:r>
          </w:p>
        </w:tc>
        <w:tc>
          <w:tcPr>
            <w:tcW w:w="2370"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7499E69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Contact number</w:t>
            </w:r>
          </w:p>
        </w:tc>
      </w:tr>
      <w:tr w14:paraId="191AF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87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66DD311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1.</w:t>
            </w:r>
          </w:p>
        </w:tc>
        <w:tc>
          <w:tcPr>
            <w:tcW w:w="3450" w:type="dxa"/>
            <w:tcBorders>
              <w:top w:val="nil"/>
              <w:left w:val="nil"/>
              <w:bottom w:val="single" w:color="000000" w:sz="4" w:space="0"/>
              <w:right w:val="single" w:color="000000" w:sz="4" w:space="0"/>
            </w:tcBorders>
            <w:tcMar>
              <w:top w:w="0" w:type="dxa"/>
              <w:left w:w="0" w:type="dxa"/>
              <w:bottom w:w="0" w:type="dxa"/>
              <w:right w:w="0" w:type="dxa"/>
            </w:tcMar>
          </w:tcPr>
          <w:p w14:paraId="4EB174D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Village Office</w:t>
            </w:r>
          </w:p>
        </w:tc>
        <w:tc>
          <w:tcPr>
            <w:tcW w:w="2730" w:type="dxa"/>
            <w:tcBorders>
              <w:top w:val="nil"/>
              <w:left w:val="nil"/>
              <w:bottom w:val="single" w:color="000000" w:sz="4" w:space="0"/>
              <w:right w:val="single" w:color="000000" w:sz="4" w:space="0"/>
            </w:tcBorders>
            <w:tcMar>
              <w:top w:w="0" w:type="dxa"/>
              <w:left w:w="0" w:type="dxa"/>
              <w:bottom w:w="0" w:type="dxa"/>
              <w:right w:w="0" w:type="dxa"/>
            </w:tcMar>
          </w:tcPr>
          <w:p w14:paraId="08DBE6A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Village Officer</w:t>
            </w:r>
          </w:p>
        </w:tc>
        <w:tc>
          <w:tcPr>
            <w:tcW w:w="2370" w:type="dxa"/>
            <w:tcBorders>
              <w:top w:val="nil"/>
              <w:left w:val="nil"/>
              <w:bottom w:val="single" w:color="000000" w:sz="4" w:space="0"/>
              <w:right w:val="single" w:color="000000" w:sz="4" w:space="0"/>
            </w:tcBorders>
            <w:tcMar>
              <w:top w:w="0" w:type="dxa"/>
              <w:left w:w="0" w:type="dxa"/>
              <w:bottom w:w="0" w:type="dxa"/>
              <w:right w:w="0" w:type="dxa"/>
            </w:tcMar>
          </w:tcPr>
          <w:p w14:paraId="772D1F6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9446905177</w:t>
            </w:r>
          </w:p>
        </w:tc>
      </w:tr>
      <w:tr w14:paraId="13815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87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39B1E2E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2.</w:t>
            </w:r>
          </w:p>
        </w:tc>
        <w:tc>
          <w:tcPr>
            <w:tcW w:w="3450" w:type="dxa"/>
            <w:tcBorders>
              <w:top w:val="nil"/>
              <w:left w:val="nil"/>
              <w:bottom w:val="single" w:color="000000" w:sz="4" w:space="0"/>
              <w:right w:val="single" w:color="000000" w:sz="4" w:space="0"/>
            </w:tcBorders>
            <w:tcMar>
              <w:top w:w="0" w:type="dxa"/>
              <w:left w:w="0" w:type="dxa"/>
              <w:bottom w:w="0" w:type="dxa"/>
              <w:right w:w="0" w:type="dxa"/>
            </w:tcMar>
          </w:tcPr>
          <w:p w14:paraId="785982B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Agriculture Office</w:t>
            </w:r>
          </w:p>
        </w:tc>
        <w:tc>
          <w:tcPr>
            <w:tcW w:w="2730" w:type="dxa"/>
            <w:tcBorders>
              <w:top w:val="nil"/>
              <w:left w:val="nil"/>
              <w:bottom w:val="single" w:color="000000" w:sz="4" w:space="0"/>
              <w:right w:val="single" w:color="000000" w:sz="4" w:space="0"/>
            </w:tcBorders>
            <w:tcMar>
              <w:top w:w="0" w:type="dxa"/>
              <w:left w:w="0" w:type="dxa"/>
              <w:bottom w:w="0" w:type="dxa"/>
              <w:right w:w="0" w:type="dxa"/>
            </w:tcMar>
          </w:tcPr>
          <w:p w14:paraId="1CF984E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Agriculture Officer</w:t>
            </w:r>
          </w:p>
        </w:tc>
        <w:tc>
          <w:tcPr>
            <w:tcW w:w="2370" w:type="dxa"/>
            <w:tcBorders>
              <w:top w:val="nil"/>
              <w:left w:val="nil"/>
              <w:bottom w:val="single" w:color="000000" w:sz="4" w:space="0"/>
              <w:right w:val="single" w:color="000000" w:sz="4" w:space="0"/>
            </w:tcBorders>
            <w:tcMar>
              <w:top w:w="0" w:type="dxa"/>
              <w:left w:w="0" w:type="dxa"/>
              <w:bottom w:w="0" w:type="dxa"/>
              <w:right w:w="0" w:type="dxa"/>
            </w:tcMar>
          </w:tcPr>
          <w:p w14:paraId="2B6D19B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9383470582</w:t>
            </w:r>
          </w:p>
        </w:tc>
      </w:tr>
      <w:tr w14:paraId="76F81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87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63EDD85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3.</w:t>
            </w:r>
          </w:p>
        </w:tc>
        <w:tc>
          <w:tcPr>
            <w:tcW w:w="3450" w:type="dxa"/>
            <w:tcBorders>
              <w:top w:val="nil"/>
              <w:left w:val="nil"/>
              <w:bottom w:val="single" w:color="000000" w:sz="4" w:space="0"/>
              <w:right w:val="single" w:color="000000" w:sz="4" w:space="0"/>
            </w:tcBorders>
            <w:tcMar>
              <w:top w:w="0" w:type="dxa"/>
              <w:left w:w="0" w:type="dxa"/>
              <w:bottom w:w="0" w:type="dxa"/>
              <w:right w:w="0" w:type="dxa"/>
            </w:tcMar>
          </w:tcPr>
          <w:p w14:paraId="36905D3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Animal Husbandry Office</w:t>
            </w:r>
          </w:p>
        </w:tc>
        <w:tc>
          <w:tcPr>
            <w:tcW w:w="2730" w:type="dxa"/>
            <w:tcBorders>
              <w:top w:val="nil"/>
              <w:left w:val="nil"/>
              <w:bottom w:val="single" w:color="000000" w:sz="4" w:space="0"/>
              <w:right w:val="single" w:color="000000" w:sz="4" w:space="0"/>
            </w:tcBorders>
            <w:tcMar>
              <w:top w:w="0" w:type="dxa"/>
              <w:left w:w="0" w:type="dxa"/>
              <w:bottom w:w="0" w:type="dxa"/>
              <w:right w:w="0" w:type="dxa"/>
            </w:tcMar>
          </w:tcPr>
          <w:p w14:paraId="5B54CCE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Animal Husbandry Doctor</w:t>
            </w:r>
          </w:p>
        </w:tc>
        <w:tc>
          <w:tcPr>
            <w:tcW w:w="2370" w:type="dxa"/>
            <w:tcBorders>
              <w:top w:val="nil"/>
              <w:left w:val="nil"/>
              <w:bottom w:val="single" w:color="000000" w:sz="4" w:space="0"/>
              <w:right w:val="single" w:color="000000" w:sz="4" w:space="0"/>
            </w:tcBorders>
            <w:tcMar>
              <w:top w:w="0" w:type="dxa"/>
              <w:left w:w="0" w:type="dxa"/>
              <w:bottom w:w="0" w:type="dxa"/>
              <w:right w:w="0" w:type="dxa"/>
            </w:tcMar>
          </w:tcPr>
          <w:p w14:paraId="5F450C5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9447075691</w:t>
            </w:r>
          </w:p>
        </w:tc>
      </w:tr>
      <w:tr w14:paraId="1C965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87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264459C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4.</w:t>
            </w:r>
          </w:p>
        </w:tc>
        <w:tc>
          <w:tcPr>
            <w:tcW w:w="3450" w:type="dxa"/>
            <w:tcBorders>
              <w:top w:val="nil"/>
              <w:left w:val="nil"/>
              <w:bottom w:val="single" w:color="000000" w:sz="4" w:space="0"/>
              <w:right w:val="single" w:color="000000" w:sz="4" w:space="0"/>
            </w:tcBorders>
            <w:tcMar>
              <w:top w:w="0" w:type="dxa"/>
              <w:left w:w="0" w:type="dxa"/>
              <w:bottom w:w="0" w:type="dxa"/>
              <w:right w:w="0" w:type="dxa"/>
            </w:tcMar>
          </w:tcPr>
          <w:p w14:paraId="2734902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Police Station</w:t>
            </w:r>
          </w:p>
        </w:tc>
        <w:tc>
          <w:tcPr>
            <w:tcW w:w="2730" w:type="dxa"/>
            <w:tcBorders>
              <w:top w:val="nil"/>
              <w:left w:val="nil"/>
              <w:bottom w:val="single" w:color="000000" w:sz="4" w:space="0"/>
              <w:right w:val="single" w:color="000000" w:sz="4" w:space="0"/>
            </w:tcBorders>
            <w:tcMar>
              <w:top w:w="0" w:type="dxa"/>
              <w:left w:w="0" w:type="dxa"/>
              <w:bottom w:w="0" w:type="dxa"/>
              <w:right w:w="0" w:type="dxa"/>
            </w:tcMar>
          </w:tcPr>
          <w:p w14:paraId="268A8A0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Police Officer</w:t>
            </w:r>
          </w:p>
        </w:tc>
        <w:tc>
          <w:tcPr>
            <w:tcW w:w="2370" w:type="dxa"/>
            <w:tcBorders>
              <w:top w:val="nil"/>
              <w:left w:val="nil"/>
              <w:bottom w:val="single" w:color="000000" w:sz="4" w:space="0"/>
              <w:right w:val="single" w:color="000000" w:sz="4" w:space="0"/>
            </w:tcBorders>
            <w:tcMar>
              <w:top w:w="0" w:type="dxa"/>
              <w:left w:w="0" w:type="dxa"/>
              <w:bottom w:w="0" w:type="dxa"/>
              <w:right w:w="0" w:type="dxa"/>
            </w:tcMar>
          </w:tcPr>
          <w:p w14:paraId="2BDEC77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04792430629</w:t>
            </w:r>
          </w:p>
        </w:tc>
      </w:tr>
      <w:tr w14:paraId="4EED9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87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4FDA410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5.</w:t>
            </w:r>
          </w:p>
        </w:tc>
        <w:tc>
          <w:tcPr>
            <w:tcW w:w="3450" w:type="dxa"/>
            <w:tcBorders>
              <w:top w:val="nil"/>
              <w:left w:val="nil"/>
              <w:bottom w:val="single" w:color="000000" w:sz="4" w:space="0"/>
              <w:right w:val="single" w:color="000000" w:sz="4" w:space="0"/>
            </w:tcBorders>
            <w:tcMar>
              <w:top w:w="0" w:type="dxa"/>
              <w:left w:w="0" w:type="dxa"/>
              <w:bottom w:w="0" w:type="dxa"/>
              <w:right w:w="0" w:type="dxa"/>
            </w:tcMar>
          </w:tcPr>
          <w:p w14:paraId="02FCDA9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BSNL Office</w:t>
            </w:r>
          </w:p>
        </w:tc>
        <w:tc>
          <w:tcPr>
            <w:tcW w:w="2730" w:type="dxa"/>
            <w:tcBorders>
              <w:top w:val="nil"/>
              <w:left w:val="nil"/>
              <w:bottom w:val="single" w:color="000000" w:sz="4" w:space="0"/>
              <w:right w:val="single" w:color="000000" w:sz="4" w:space="0"/>
            </w:tcBorders>
            <w:tcMar>
              <w:top w:w="0" w:type="dxa"/>
              <w:left w:w="0" w:type="dxa"/>
              <w:bottom w:w="0" w:type="dxa"/>
              <w:right w:w="0" w:type="dxa"/>
            </w:tcMar>
          </w:tcPr>
          <w:p w14:paraId="3959DBA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Officer</w:t>
            </w:r>
          </w:p>
        </w:tc>
        <w:tc>
          <w:tcPr>
            <w:tcW w:w="2370" w:type="dxa"/>
            <w:tcBorders>
              <w:top w:val="nil"/>
              <w:left w:val="nil"/>
              <w:bottom w:val="single" w:color="000000" w:sz="4" w:space="0"/>
              <w:right w:val="single" w:color="000000" w:sz="4" w:space="0"/>
            </w:tcBorders>
            <w:tcMar>
              <w:top w:w="0" w:type="dxa"/>
              <w:left w:w="0" w:type="dxa"/>
              <w:bottom w:w="0" w:type="dxa"/>
              <w:right w:w="0" w:type="dxa"/>
            </w:tcMar>
          </w:tcPr>
          <w:p w14:paraId="474C232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04792475000</w:t>
            </w:r>
          </w:p>
        </w:tc>
      </w:tr>
      <w:tr w14:paraId="2A76E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87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0C540DA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6.</w:t>
            </w:r>
          </w:p>
        </w:tc>
        <w:tc>
          <w:tcPr>
            <w:tcW w:w="3450" w:type="dxa"/>
            <w:tcBorders>
              <w:top w:val="nil"/>
              <w:left w:val="nil"/>
              <w:bottom w:val="single" w:color="000000" w:sz="4" w:space="0"/>
              <w:right w:val="single" w:color="000000" w:sz="4" w:space="0"/>
            </w:tcBorders>
            <w:tcMar>
              <w:top w:w="0" w:type="dxa"/>
              <w:left w:w="0" w:type="dxa"/>
              <w:bottom w:w="0" w:type="dxa"/>
              <w:right w:w="0" w:type="dxa"/>
            </w:tcMar>
          </w:tcPr>
          <w:p w14:paraId="0F9CB6F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Block Office</w:t>
            </w:r>
          </w:p>
        </w:tc>
        <w:tc>
          <w:tcPr>
            <w:tcW w:w="2730" w:type="dxa"/>
            <w:tcBorders>
              <w:top w:val="nil"/>
              <w:left w:val="nil"/>
              <w:bottom w:val="single" w:color="000000" w:sz="4" w:space="0"/>
              <w:right w:val="single" w:color="000000" w:sz="4" w:space="0"/>
            </w:tcBorders>
            <w:tcMar>
              <w:top w:w="0" w:type="dxa"/>
              <w:left w:w="0" w:type="dxa"/>
              <w:bottom w:w="0" w:type="dxa"/>
              <w:right w:w="0" w:type="dxa"/>
            </w:tcMar>
          </w:tcPr>
          <w:p w14:paraId="0A238F1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Officer</w:t>
            </w:r>
          </w:p>
        </w:tc>
        <w:tc>
          <w:tcPr>
            <w:tcW w:w="2370" w:type="dxa"/>
            <w:tcBorders>
              <w:top w:val="nil"/>
              <w:left w:val="nil"/>
              <w:bottom w:val="single" w:color="000000" w:sz="4" w:space="0"/>
              <w:right w:val="single" w:color="000000" w:sz="4" w:space="0"/>
            </w:tcBorders>
            <w:tcMar>
              <w:top w:w="0" w:type="dxa"/>
              <w:left w:w="0" w:type="dxa"/>
              <w:bottom w:w="0" w:type="dxa"/>
              <w:right w:w="0" w:type="dxa"/>
            </w:tcMar>
          </w:tcPr>
          <w:p w14:paraId="11349CF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04792472044</w:t>
            </w:r>
          </w:p>
        </w:tc>
      </w:tr>
      <w:tr w14:paraId="63DBC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87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2F1B8FD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7.</w:t>
            </w:r>
          </w:p>
        </w:tc>
        <w:tc>
          <w:tcPr>
            <w:tcW w:w="3450" w:type="dxa"/>
            <w:tcBorders>
              <w:top w:val="nil"/>
              <w:left w:val="nil"/>
              <w:bottom w:val="single" w:color="000000" w:sz="4" w:space="0"/>
              <w:right w:val="single" w:color="000000" w:sz="4" w:space="0"/>
            </w:tcBorders>
            <w:tcMar>
              <w:top w:w="0" w:type="dxa"/>
              <w:left w:w="0" w:type="dxa"/>
              <w:bottom w:w="0" w:type="dxa"/>
              <w:right w:w="0" w:type="dxa"/>
            </w:tcMar>
          </w:tcPr>
          <w:p w14:paraId="4F6A409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KSEB Office</w:t>
            </w:r>
          </w:p>
        </w:tc>
        <w:tc>
          <w:tcPr>
            <w:tcW w:w="2730" w:type="dxa"/>
            <w:tcBorders>
              <w:top w:val="nil"/>
              <w:left w:val="nil"/>
              <w:bottom w:val="single" w:color="000000" w:sz="4" w:space="0"/>
              <w:right w:val="single" w:color="000000" w:sz="4" w:space="0"/>
            </w:tcBorders>
            <w:tcMar>
              <w:top w:w="0" w:type="dxa"/>
              <w:left w:w="0" w:type="dxa"/>
              <w:bottom w:w="0" w:type="dxa"/>
              <w:right w:w="0" w:type="dxa"/>
            </w:tcMar>
          </w:tcPr>
          <w:p w14:paraId="3A3CA2A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Officer </w:t>
            </w:r>
          </w:p>
        </w:tc>
        <w:tc>
          <w:tcPr>
            <w:tcW w:w="2370" w:type="dxa"/>
            <w:tcBorders>
              <w:top w:val="nil"/>
              <w:left w:val="nil"/>
              <w:bottom w:val="single" w:color="000000" w:sz="4" w:space="0"/>
              <w:right w:val="single" w:color="000000" w:sz="4" w:space="0"/>
            </w:tcBorders>
            <w:tcMar>
              <w:top w:w="0" w:type="dxa"/>
              <w:left w:w="0" w:type="dxa"/>
              <w:bottom w:w="0" w:type="dxa"/>
              <w:right w:w="0" w:type="dxa"/>
            </w:tcMar>
          </w:tcPr>
          <w:p w14:paraId="433859D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04792472796</w:t>
            </w:r>
          </w:p>
        </w:tc>
      </w:tr>
      <w:tr w14:paraId="1C99D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87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013D5FF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8.</w:t>
            </w:r>
          </w:p>
        </w:tc>
        <w:tc>
          <w:tcPr>
            <w:tcW w:w="3450" w:type="dxa"/>
            <w:tcBorders>
              <w:top w:val="nil"/>
              <w:left w:val="nil"/>
              <w:bottom w:val="single" w:color="000000" w:sz="4" w:space="0"/>
              <w:right w:val="single" w:color="000000" w:sz="4" w:space="0"/>
            </w:tcBorders>
            <w:tcMar>
              <w:top w:w="0" w:type="dxa"/>
              <w:left w:w="0" w:type="dxa"/>
              <w:bottom w:w="0" w:type="dxa"/>
              <w:right w:w="0" w:type="dxa"/>
            </w:tcMar>
          </w:tcPr>
          <w:p w14:paraId="2A984A9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Fisheries Office</w:t>
            </w:r>
          </w:p>
        </w:tc>
        <w:tc>
          <w:tcPr>
            <w:tcW w:w="2730" w:type="dxa"/>
            <w:tcBorders>
              <w:top w:val="nil"/>
              <w:left w:val="nil"/>
              <w:bottom w:val="single" w:color="000000" w:sz="4" w:space="0"/>
              <w:right w:val="single" w:color="000000" w:sz="4" w:space="0"/>
            </w:tcBorders>
            <w:tcMar>
              <w:top w:w="0" w:type="dxa"/>
              <w:left w:w="0" w:type="dxa"/>
              <w:bottom w:w="0" w:type="dxa"/>
              <w:right w:w="0" w:type="dxa"/>
            </w:tcMar>
          </w:tcPr>
          <w:p w14:paraId="2F719ED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Officer</w:t>
            </w:r>
          </w:p>
        </w:tc>
        <w:tc>
          <w:tcPr>
            <w:tcW w:w="2370" w:type="dxa"/>
            <w:tcBorders>
              <w:top w:val="nil"/>
              <w:left w:val="nil"/>
              <w:bottom w:val="single" w:color="000000" w:sz="4" w:space="0"/>
              <w:right w:val="single" w:color="000000" w:sz="4" w:space="0"/>
            </w:tcBorders>
            <w:tcMar>
              <w:top w:w="0" w:type="dxa"/>
              <w:left w:w="0" w:type="dxa"/>
              <w:bottom w:w="0" w:type="dxa"/>
              <w:right w:w="0" w:type="dxa"/>
            </w:tcMar>
          </w:tcPr>
          <w:p w14:paraId="34E6FD8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04792297707</w:t>
            </w:r>
          </w:p>
        </w:tc>
      </w:tr>
      <w:tr w14:paraId="6AD77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87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5460B77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9.</w:t>
            </w:r>
          </w:p>
        </w:tc>
        <w:tc>
          <w:tcPr>
            <w:tcW w:w="3450" w:type="dxa"/>
            <w:tcBorders>
              <w:top w:val="nil"/>
              <w:left w:val="nil"/>
              <w:bottom w:val="single" w:color="000000" w:sz="4" w:space="0"/>
              <w:right w:val="single" w:color="000000" w:sz="4" w:space="0"/>
            </w:tcBorders>
            <w:tcMar>
              <w:top w:w="0" w:type="dxa"/>
              <w:left w:w="0" w:type="dxa"/>
              <w:bottom w:w="0" w:type="dxa"/>
              <w:right w:w="0" w:type="dxa"/>
            </w:tcMar>
          </w:tcPr>
          <w:p w14:paraId="1D6BE01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Fire and Rescue</w:t>
            </w:r>
          </w:p>
        </w:tc>
        <w:tc>
          <w:tcPr>
            <w:tcW w:w="2730" w:type="dxa"/>
            <w:tcBorders>
              <w:top w:val="nil"/>
              <w:left w:val="nil"/>
              <w:bottom w:val="single" w:color="000000" w:sz="4" w:space="0"/>
              <w:right w:val="single" w:color="000000" w:sz="4" w:space="0"/>
            </w:tcBorders>
            <w:tcMar>
              <w:top w:w="0" w:type="dxa"/>
              <w:left w:w="0" w:type="dxa"/>
              <w:bottom w:w="0" w:type="dxa"/>
              <w:right w:w="0" w:type="dxa"/>
            </w:tcMar>
          </w:tcPr>
          <w:p w14:paraId="4E815C0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Officer</w:t>
            </w:r>
          </w:p>
        </w:tc>
        <w:tc>
          <w:tcPr>
            <w:tcW w:w="2370" w:type="dxa"/>
            <w:tcBorders>
              <w:top w:val="nil"/>
              <w:left w:val="nil"/>
              <w:bottom w:val="single" w:color="000000" w:sz="4" w:space="0"/>
              <w:right w:val="single" w:color="000000" w:sz="4" w:space="0"/>
            </w:tcBorders>
            <w:tcMar>
              <w:top w:w="0" w:type="dxa"/>
              <w:left w:w="0" w:type="dxa"/>
              <w:bottom w:w="0" w:type="dxa"/>
              <w:right w:w="0" w:type="dxa"/>
            </w:tcMar>
          </w:tcPr>
          <w:p w14:paraId="53B53C4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04792442101</w:t>
            </w:r>
          </w:p>
        </w:tc>
      </w:tr>
    </w:tbl>
    <w:p w14:paraId="6710F478">
      <w:pPr>
        <w:pStyle w:val="4"/>
        <w:spacing w:before="80" w:after="200"/>
        <w:ind w:right="1120"/>
        <w:jc w:val="left"/>
        <w:rPr>
          <w:rFonts w:ascii="Times New Roman" w:hAnsi="Times New Roman" w:eastAsia="Garamond" w:cs="Times New Roman"/>
          <w:color w:val="000000"/>
        </w:rPr>
      </w:pPr>
      <w:bookmarkStart w:id="111" w:name="_heading=h.udu22le8bhhw" w:colFirst="0" w:colLast="0"/>
      <w:bookmarkEnd w:id="111"/>
      <w:r>
        <w:rPr>
          <w:rFonts w:ascii="Times New Roman" w:hAnsi="Times New Roman" w:eastAsia="Garamond" w:cs="Times New Roman"/>
          <w:color w:val="000000"/>
        </w:rPr>
        <w:t xml:space="preserve"> 1.4. Health Services</w:t>
      </w:r>
    </w:p>
    <w:p w14:paraId="107F80A1">
      <w:pPr>
        <w:pBdr>
          <w:top w:val="none" w:color="auto" w:sz="0" w:space="0"/>
          <w:left w:val="none" w:color="auto" w:sz="0" w:space="0"/>
          <w:bottom w:val="none" w:color="auto" w:sz="0" w:space="0"/>
          <w:right w:val="none" w:color="auto" w:sz="0" w:space="0"/>
          <w:between w:val="none" w:color="auto" w:sz="0" w:space="0"/>
        </w:pBdr>
        <w:spacing w:before="60"/>
        <w:jc w:val="left"/>
        <w:rPr>
          <w:rFonts w:ascii="Times New Roman" w:hAnsi="Times New Roman" w:eastAsia="Garamond" w:cs="Times New Roman"/>
          <w:b/>
          <w:bCs/>
          <w:color w:val="000000"/>
        </w:rPr>
      </w:pPr>
      <w:r>
        <w:rPr>
          <w:rFonts w:ascii="Times New Roman" w:hAnsi="Times New Roman" w:eastAsia="Garamond" w:cs="Times New Roman"/>
          <w:b/>
          <w:bCs/>
          <w:color w:val="000000"/>
        </w:rPr>
        <w:t xml:space="preserve"> </w:t>
      </w:r>
    </w:p>
    <w:tbl>
      <w:tblPr>
        <w:tblStyle w:val="146"/>
        <w:tblW w:w="8625" w:type="dxa"/>
        <w:tblInd w:w="-9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990"/>
        <w:gridCol w:w="4290"/>
        <w:gridCol w:w="1605"/>
        <w:gridCol w:w="1740"/>
      </w:tblGrid>
      <w:tr w14:paraId="1F57F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9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06765C9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Sl. No</w:t>
            </w:r>
          </w:p>
        </w:tc>
        <w:tc>
          <w:tcPr>
            <w:tcW w:w="4290"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05CA8D8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Name of the hospital/institution</w:t>
            </w:r>
          </w:p>
        </w:tc>
        <w:tc>
          <w:tcPr>
            <w:tcW w:w="1605"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46A4663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Location</w:t>
            </w:r>
          </w:p>
        </w:tc>
        <w:tc>
          <w:tcPr>
            <w:tcW w:w="1740"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2BF2DEB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Phone number</w:t>
            </w:r>
          </w:p>
        </w:tc>
      </w:tr>
      <w:tr w14:paraId="4759D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9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0D6322E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1.</w:t>
            </w:r>
          </w:p>
        </w:tc>
        <w:tc>
          <w:tcPr>
            <w:tcW w:w="4290" w:type="dxa"/>
            <w:tcBorders>
              <w:top w:val="nil"/>
              <w:left w:val="nil"/>
              <w:bottom w:val="single" w:color="000000" w:sz="4" w:space="0"/>
              <w:right w:val="single" w:color="000000" w:sz="4" w:space="0"/>
            </w:tcBorders>
            <w:tcMar>
              <w:top w:w="0" w:type="dxa"/>
              <w:left w:w="0" w:type="dxa"/>
              <w:bottom w:w="0" w:type="dxa"/>
              <w:right w:w="0" w:type="dxa"/>
            </w:tcMar>
          </w:tcPr>
          <w:p w14:paraId="2F3F3D2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Government hospitals/PHC</w:t>
            </w:r>
          </w:p>
        </w:tc>
        <w:tc>
          <w:tcPr>
            <w:tcW w:w="1605" w:type="dxa"/>
            <w:tcBorders>
              <w:top w:val="nil"/>
              <w:left w:val="nil"/>
              <w:bottom w:val="single" w:color="000000" w:sz="4" w:space="0"/>
              <w:right w:val="single" w:color="000000" w:sz="4" w:space="0"/>
            </w:tcBorders>
            <w:tcMar>
              <w:top w:w="0" w:type="dxa"/>
              <w:left w:w="0" w:type="dxa"/>
              <w:bottom w:w="0" w:type="dxa"/>
              <w:right w:w="0" w:type="dxa"/>
            </w:tcMar>
          </w:tcPr>
          <w:p w14:paraId="2818F7D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mut</w:t>
            </w:r>
            <w:r>
              <w:rPr>
                <w:rFonts w:hint="eastAsia" w:ascii="Times New Roman" w:hAnsi="Times New Roman" w:eastAsia="Garamond" w:cs="Times New Roman"/>
              </w:rPr>
              <w:t>hukulam</w:t>
            </w: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60E8358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rPr>
              <w:t>9846014874</w:t>
            </w:r>
          </w:p>
        </w:tc>
      </w:tr>
      <w:tr w14:paraId="6FFCB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9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5C982BD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2.</w:t>
            </w:r>
          </w:p>
        </w:tc>
        <w:tc>
          <w:tcPr>
            <w:tcW w:w="4290" w:type="dxa"/>
            <w:tcBorders>
              <w:top w:val="nil"/>
              <w:left w:val="nil"/>
              <w:bottom w:val="single" w:color="000000" w:sz="4" w:space="0"/>
              <w:right w:val="single" w:color="000000" w:sz="4" w:space="0"/>
            </w:tcBorders>
            <w:tcMar>
              <w:top w:w="0" w:type="dxa"/>
              <w:left w:w="0" w:type="dxa"/>
              <w:bottom w:w="0" w:type="dxa"/>
              <w:right w:w="0" w:type="dxa"/>
            </w:tcMar>
          </w:tcPr>
          <w:p w14:paraId="54D7228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Private hospitals</w:t>
            </w:r>
          </w:p>
        </w:tc>
        <w:tc>
          <w:tcPr>
            <w:tcW w:w="1605" w:type="dxa"/>
            <w:tcBorders>
              <w:top w:val="nil"/>
              <w:left w:val="nil"/>
              <w:bottom w:val="single" w:color="000000" w:sz="4" w:space="0"/>
              <w:right w:val="single" w:color="000000" w:sz="4" w:space="0"/>
            </w:tcBorders>
            <w:tcMar>
              <w:top w:w="0" w:type="dxa"/>
              <w:left w:w="0" w:type="dxa"/>
              <w:bottom w:w="0" w:type="dxa"/>
              <w:right w:w="0" w:type="dxa"/>
            </w:tcMar>
          </w:tcPr>
          <w:p w14:paraId="5C54C18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vettathumu</w:t>
            </w:r>
            <w:r>
              <w:rPr>
                <w:rFonts w:hint="eastAsia" w:ascii="Times New Roman" w:hAnsi="Times New Roman" w:eastAsia="Garamond" w:cs="Times New Roman"/>
              </w:rPr>
              <w:t>kku</w:t>
            </w: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3A91372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rPr>
              <w:t>94004115436</w:t>
            </w:r>
          </w:p>
        </w:tc>
      </w:tr>
      <w:tr w14:paraId="09EB6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9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4C8785A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3.</w:t>
            </w:r>
          </w:p>
        </w:tc>
        <w:tc>
          <w:tcPr>
            <w:tcW w:w="4290" w:type="dxa"/>
            <w:tcBorders>
              <w:top w:val="nil"/>
              <w:left w:val="nil"/>
              <w:bottom w:val="single" w:color="000000" w:sz="4" w:space="0"/>
              <w:right w:val="single" w:color="000000" w:sz="4" w:space="0"/>
            </w:tcBorders>
            <w:tcMar>
              <w:top w:w="0" w:type="dxa"/>
              <w:left w:w="0" w:type="dxa"/>
              <w:bottom w:w="0" w:type="dxa"/>
              <w:right w:w="0" w:type="dxa"/>
            </w:tcMar>
          </w:tcPr>
          <w:p w14:paraId="061FB34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Clinical laboratories</w:t>
            </w:r>
          </w:p>
        </w:tc>
        <w:tc>
          <w:tcPr>
            <w:tcW w:w="1605" w:type="dxa"/>
            <w:tcBorders>
              <w:top w:val="nil"/>
              <w:left w:val="nil"/>
              <w:bottom w:val="single" w:color="000000" w:sz="4" w:space="0"/>
              <w:right w:val="single" w:color="000000" w:sz="4" w:space="0"/>
            </w:tcBorders>
            <w:tcMar>
              <w:top w:w="0" w:type="dxa"/>
              <w:left w:w="0" w:type="dxa"/>
              <w:bottom w:w="0" w:type="dxa"/>
              <w:right w:w="0" w:type="dxa"/>
            </w:tcMar>
          </w:tcPr>
          <w:p w14:paraId="092DB9E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muthukulam</w:t>
            </w: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3A41D09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62263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9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262822E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4.</w:t>
            </w:r>
          </w:p>
        </w:tc>
        <w:tc>
          <w:tcPr>
            <w:tcW w:w="4290" w:type="dxa"/>
            <w:tcBorders>
              <w:top w:val="nil"/>
              <w:left w:val="nil"/>
              <w:bottom w:val="single" w:color="000000" w:sz="4" w:space="0"/>
              <w:right w:val="single" w:color="000000" w:sz="4" w:space="0"/>
            </w:tcBorders>
            <w:tcMar>
              <w:top w:w="0" w:type="dxa"/>
              <w:left w:w="0" w:type="dxa"/>
              <w:bottom w:w="0" w:type="dxa"/>
              <w:right w:w="0" w:type="dxa"/>
            </w:tcMar>
          </w:tcPr>
          <w:p w14:paraId="6CD0EC4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Chemist/pharmacy</w:t>
            </w:r>
          </w:p>
        </w:tc>
        <w:tc>
          <w:tcPr>
            <w:tcW w:w="1605" w:type="dxa"/>
            <w:tcBorders>
              <w:top w:val="nil"/>
              <w:left w:val="nil"/>
              <w:bottom w:val="single" w:color="000000" w:sz="4" w:space="0"/>
              <w:right w:val="single" w:color="000000" w:sz="4" w:space="0"/>
            </w:tcBorders>
            <w:tcMar>
              <w:top w:w="0" w:type="dxa"/>
              <w:left w:w="0" w:type="dxa"/>
              <w:bottom w:w="0" w:type="dxa"/>
              <w:right w:w="0" w:type="dxa"/>
            </w:tcMar>
          </w:tcPr>
          <w:p w14:paraId="2606897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muthukuilam</w:t>
            </w: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63D449F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5839F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9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6E2E827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5.</w:t>
            </w:r>
          </w:p>
        </w:tc>
        <w:tc>
          <w:tcPr>
            <w:tcW w:w="4290" w:type="dxa"/>
            <w:tcBorders>
              <w:top w:val="nil"/>
              <w:left w:val="nil"/>
              <w:bottom w:val="single" w:color="000000" w:sz="4" w:space="0"/>
              <w:right w:val="single" w:color="000000" w:sz="4" w:space="0"/>
            </w:tcBorders>
            <w:tcMar>
              <w:top w:w="0" w:type="dxa"/>
              <w:left w:w="0" w:type="dxa"/>
              <w:bottom w:w="0" w:type="dxa"/>
              <w:right w:w="0" w:type="dxa"/>
            </w:tcMar>
          </w:tcPr>
          <w:p w14:paraId="094F7E0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Blood donors</w:t>
            </w:r>
          </w:p>
        </w:tc>
        <w:tc>
          <w:tcPr>
            <w:tcW w:w="1605" w:type="dxa"/>
            <w:tcBorders>
              <w:top w:val="nil"/>
              <w:left w:val="nil"/>
              <w:bottom w:val="single" w:color="000000" w:sz="4" w:space="0"/>
              <w:right w:val="single" w:color="000000" w:sz="4" w:space="0"/>
            </w:tcBorders>
            <w:tcMar>
              <w:top w:w="0" w:type="dxa"/>
              <w:left w:w="0" w:type="dxa"/>
              <w:bottom w:w="0" w:type="dxa"/>
              <w:right w:w="0" w:type="dxa"/>
            </w:tcMar>
          </w:tcPr>
          <w:p w14:paraId="49A1822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muthukulam</w:t>
            </w: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540B7FF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069C1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9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435E428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6.</w:t>
            </w:r>
          </w:p>
        </w:tc>
        <w:tc>
          <w:tcPr>
            <w:tcW w:w="4290" w:type="dxa"/>
            <w:tcBorders>
              <w:top w:val="nil"/>
              <w:left w:val="nil"/>
              <w:bottom w:val="single" w:color="000000" w:sz="4" w:space="0"/>
              <w:right w:val="single" w:color="000000" w:sz="4" w:space="0"/>
            </w:tcBorders>
            <w:tcMar>
              <w:top w:w="0" w:type="dxa"/>
              <w:left w:w="0" w:type="dxa"/>
              <w:bottom w:w="0" w:type="dxa"/>
              <w:right w:w="0" w:type="dxa"/>
            </w:tcMar>
          </w:tcPr>
          <w:p w14:paraId="122A281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Other language experts (Bihari, Hindi, Bengali,</w:t>
            </w:r>
          </w:p>
          <w:p w14:paraId="7651541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4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Asamees ………)</w:t>
            </w:r>
          </w:p>
        </w:tc>
        <w:tc>
          <w:tcPr>
            <w:tcW w:w="1605" w:type="dxa"/>
            <w:tcBorders>
              <w:top w:val="nil"/>
              <w:left w:val="nil"/>
              <w:bottom w:val="single" w:color="000000" w:sz="4" w:space="0"/>
              <w:right w:val="single" w:color="000000" w:sz="4" w:space="0"/>
            </w:tcBorders>
            <w:tcMar>
              <w:top w:w="0" w:type="dxa"/>
              <w:left w:w="0" w:type="dxa"/>
              <w:bottom w:w="0" w:type="dxa"/>
              <w:right w:w="0" w:type="dxa"/>
            </w:tcMar>
          </w:tcPr>
          <w:p w14:paraId="2914171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02C6259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bl>
    <w:p w14:paraId="2DB4264A">
      <w:pPr>
        <w:pBdr>
          <w:top w:val="none" w:color="auto" w:sz="0" w:space="0"/>
          <w:left w:val="none" w:color="auto" w:sz="0" w:space="0"/>
          <w:bottom w:val="none" w:color="auto" w:sz="0" w:space="0"/>
          <w:right w:val="none" w:color="auto" w:sz="0" w:space="0"/>
          <w:between w:val="none" w:color="auto" w:sz="0" w:space="0"/>
        </w:pBdr>
        <w:spacing w:after="240"/>
        <w:jc w:val="left"/>
        <w:rPr>
          <w:rFonts w:ascii="Times New Roman" w:hAnsi="Times New Roman" w:eastAsia="Garamond" w:cs="Times New Roman"/>
          <w:b/>
          <w:bCs/>
          <w:color w:val="000000"/>
        </w:rPr>
      </w:pPr>
      <w:r>
        <w:rPr>
          <w:rFonts w:ascii="Times New Roman" w:hAnsi="Times New Roman" w:eastAsia="Garamond" w:cs="Times New Roman"/>
          <w:b/>
          <w:bCs/>
          <w:color w:val="000000"/>
        </w:rPr>
        <w:t xml:space="preserve"> </w:t>
      </w:r>
    </w:p>
    <w:p w14:paraId="732DA7C8">
      <w:pPr>
        <w:pStyle w:val="4"/>
        <w:spacing w:after="200"/>
        <w:ind w:right="1120"/>
        <w:jc w:val="left"/>
        <w:rPr>
          <w:rFonts w:ascii="Times New Roman" w:hAnsi="Times New Roman" w:eastAsia="Garamond" w:cs="Times New Roman"/>
          <w:color w:val="000000"/>
        </w:rPr>
      </w:pPr>
      <w:bookmarkStart w:id="112" w:name="_heading=h.liud2se3nxum" w:colFirst="0" w:colLast="0"/>
      <w:bookmarkEnd w:id="112"/>
      <w:r>
        <w:rPr>
          <w:rFonts w:ascii="Times New Roman" w:hAnsi="Times New Roman" w:eastAsia="Garamond" w:cs="Times New Roman"/>
          <w:color w:val="000000"/>
        </w:rPr>
        <w:t>1.5. Veterinary Services</w:t>
      </w:r>
    </w:p>
    <w:tbl>
      <w:tblPr>
        <w:tblStyle w:val="147"/>
        <w:tblW w:w="8625" w:type="dxa"/>
        <w:tblInd w:w="-9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795"/>
        <w:gridCol w:w="2670"/>
        <w:gridCol w:w="1875"/>
        <w:gridCol w:w="1395"/>
        <w:gridCol w:w="1890"/>
      </w:tblGrid>
      <w:tr w14:paraId="1F43E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879" w:hRule="atLeast"/>
          <w:tblHeader/>
        </w:trPr>
        <w:tc>
          <w:tcPr>
            <w:tcW w:w="7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398A9C7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420" w:right="0"/>
              <w:jc w:val="left"/>
              <w:rPr>
                <w:rFonts w:hint="eastAsia" w:ascii="Times New Roman" w:hAnsi="Times New Roman" w:eastAsia="Garamond" w:cs="Times New Roman"/>
                <w:color w:val="000000"/>
              </w:rPr>
            </w:pPr>
            <w:r>
              <w:rPr>
                <w:rFonts w:hint="eastAsia" w:ascii="Times New Roman" w:hAnsi="Times New Roman" w:eastAsia="Garamond" w:cs="Times New Roman"/>
                <w:b/>
                <w:bCs/>
                <w:color w:val="000000"/>
              </w:rPr>
              <w:t xml:space="preserve"> </w:t>
            </w:r>
            <w:r>
              <w:rPr>
                <w:rFonts w:hint="eastAsia" w:ascii="Times New Roman" w:hAnsi="Times New Roman" w:eastAsia="Garamond" w:cs="Times New Roman"/>
                <w:color w:val="000000"/>
              </w:rPr>
              <w:t>Sl.No</w:t>
            </w:r>
          </w:p>
        </w:tc>
        <w:tc>
          <w:tcPr>
            <w:tcW w:w="2670"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15A1DD7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Name of the Clinic</w:t>
            </w:r>
          </w:p>
        </w:tc>
        <w:tc>
          <w:tcPr>
            <w:tcW w:w="1875"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7DB9322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260" w:right="0"/>
              <w:jc w:val="center"/>
              <w:rPr>
                <w:rFonts w:hint="eastAsia" w:ascii="Times New Roman" w:hAnsi="Times New Roman" w:eastAsia="Garamond" w:cs="Times New Roman"/>
                <w:color w:val="000000"/>
              </w:rPr>
            </w:pPr>
            <w:r>
              <w:rPr>
                <w:rFonts w:hint="eastAsia" w:ascii="Times New Roman" w:hAnsi="Times New Roman" w:eastAsia="Garamond" w:cs="Times New Roman"/>
                <w:color w:val="000000"/>
              </w:rPr>
              <w:t>Name of the</w:t>
            </w:r>
          </w:p>
          <w:p w14:paraId="44C711C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40" w:afterAutospacing="0"/>
              <w:ind w:left="260" w:right="0"/>
              <w:jc w:val="center"/>
              <w:rPr>
                <w:rFonts w:hint="eastAsia" w:ascii="Times New Roman" w:hAnsi="Times New Roman" w:eastAsia="Garamond" w:cs="Times New Roman"/>
                <w:color w:val="000000"/>
              </w:rPr>
            </w:pPr>
            <w:r>
              <w:rPr>
                <w:rFonts w:hint="eastAsia" w:ascii="Times New Roman" w:hAnsi="Times New Roman" w:eastAsia="Garamond" w:cs="Times New Roman"/>
                <w:color w:val="000000"/>
              </w:rPr>
              <w:t>Surgeon/Doctor</w:t>
            </w:r>
          </w:p>
        </w:tc>
        <w:tc>
          <w:tcPr>
            <w:tcW w:w="1395"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240133D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50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Place/location</w:t>
            </w:r>
          </w:p>
        </w:tc>
        <w:tc>
          <w:tcPr>
            <w:tcW w:w="1890"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5D2E9C5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Phone</w:t>
            </w:r>
          </w:p>
          <w:p w14:paraId="602FA7C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4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number</w:t>
            </w:r>
          </w:p>
        </w:tc>
      </w:tr>
      <w:tr w14:paraId="1BE14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70" w:hRule="atLeast"/>
          <w:tblHeader/>
        </w:trPr>
        <w:tc>
          <w:tcPr>
            <w:tcW w:w="79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0B73617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3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1</w:t>
            </w:r>
          </w:p>
        </w:tc>
        <w:tc>
          <w:tcPr>
            <w:tcW w:w="2670" w:type="dxa"/>
            <w:tcBorders>
              <w:top w:val="nil"/>
              <w:left w:val="nil"/>
              <w:bottom w:val="single" w:color="000000" w:sz="4" w:space="0"/>
              <w:right w:val="single" w:color="000000" w:sz="4" w:space="0"/>
            </w:tcBorders>
            <w:tcMar>
              <w:top w:w="0" w:type="dxa"/>
              <w:left w:w="0" w:type="dxa"/>
              <w:bottom w:w="0" w:type="dxa"/>
              <w:right w:w="0" w:type="dxa"/>
            </w:tcMar>
          </w:tcPr>
          <w:p w14:paraId="646E65D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Govt.Veterinary Hospital</w:t>
            </w:r>
          </w:p>
        </w:tc>
        <w:tc>
          <w:tcPr>
            <w:tcW w:w="1875" w:type="dxa"/>
            <w:tcBorders>
              <w:top w:val="nil"/>
              <w:left w:val="nil"/>
              <w:bottom w:val="single" w:color="000000" w:sz="4" w:space="0"/>
              <w:right w:val="single" w:color="000000" w:sz="4" w:space="0"/>
            </w:tcBorders>
            <w:tcMar>
              <w:top w:w="0" w:type="dxa"/>
              <w:left w:w="0" w:type="dxa"/>
              <w:bottom w:w="0" w:type="dxa"/>
              <w:right w:w="0" w:type="dxa"/>
            </w:tcMar>
          </w:tcPr>
          <w:p w14:paraId="7A4707D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Dr sankara narayanan</w:t>
            </w:r>
          </w:p>
        </w:tc>
        <w:tc>
          <w:tcPr>
            <w:tcW w:w="1395" w:type="dxa"/>
            <w:tcBorders>
              <w:top w:val="nil"/>
              <w:left w:val="nil"/>
              <w:bottom w:val="single" w:color="000000" w:sz="4" w:space="0"/>
              <w:right w:val="single" w:color="000000" w:sz="4" w:space="0"/>
            </w:tcBorders>
            <w:tcMar>
              <w:top w:w="0" w:type="dxa"/>
              <w:left w:w="0" w:type="dxa"/>
              <w:bottom w:w="0" w:type="dxa"/>
              <w:right w:w="0" w:type="dxa"/>
            </w:tcMar>
          </w:tcPr>
          <w:p w14:paraId="12045ED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muthukulam</w:t>
            </w:r>
          </w:p>
        </w:tc>
        <w:tc>
          <w:tcPr>
            <w:tcW w:w="1890" w:type="dxa"/>
            <w:tcBorders>
              <w:top w:val="nil"/>
              <w:left w:val="nil"/>
              <w:bottom w:val="single" w:color="000000" w:sz="4" w:space="0"/>
              <w:right w:val="single" w:color="000000" w:sz="4" w:space="0"/>
            </w:tcBorders>
            <w:tcMar>
              <w:top w:w="0" w:type="dxa"/>
              <w:left w:w="0" w:type="dxa"/>
              <w:bottom w:w="0" w:type="dxa"/>
              <w:right w:w="0" w:type="dxa"/>
            </w:tcMar>
          </w:tcPr>
          <w:p w14:paraId="4CB6CCF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left"/>
              <w:rPr>
                <w:rFonts w:hint="eastAsia" w:ascii="Times New Roman" w:hAnsi="Times New Roman" w:eastAsia="Garamond" w:cs="Times New Roman"/>
                <w:color w:val="000000"/>
              </w:rPr>
            </w:pPr>
            <w:r>
              <w:rPr>
                <w:rFonts w:hint="eastAsia" w:ascii="Times New Roman" w:hAnsi="Times New Roman" w:eastAsia="Garamond" w:cs="Times New Roman"/>
              </w:rPr>
              <w:t>94470755691</w:t>
            </w:r>
          </w:p>
        </w:tc>
      </w:tr>
    </w:tbl>
    <w:p w14:paraId="2CC47804">
      <w:pPr>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b/>
          <w:bCs/>
          <w:color w:val="000000"/>
        </w:rPr>
      </w:pPr>
      <w:r>
        <w:rPr>
          <w:rFonts w:ascii="Times New Roman" w:hAnsi="Times New Roman" w:eastAsia="Garamond" w:cs="Times New Roman"/>
          <w:b/>
          <w:bCs/>
          <w:color w:val="000000"/>
        </w:rPr>
        <w:t xml:space="preserve"> </w:t>
      </w:r>
    </w:p>
    <w:p w14:paraId="083D01C8">
      <w:pPr>
        <w:pStyle w:val="4"/>
        <w:spacing w:after="200"/>
        <w:ind w:right="1120"/>
        <w:jc w:val="left"/>
        <w:rPr>
          <w:rFonts w:ascii="Times New Roman" w:hAnsi="Times New Roman" w:eastAsia="Garamond" w:cs="Times New Roman"/>
          <w:b/>
          <w:bCs/>
          <w:color w:val="000000"/>
        </w:rPr>
      </w:pPr>
      <w:bookmarkStart w:id="113" w:name="_heading=h.9cnct4jozote" w:colFirst="0" w:colLast="0"/>
      <w:bookmarkEnd w:id="113"/>
      <w:r>
        <w:rPr>
          <w:rFonts w:ascii="Times New Roman" w:hAnsi="Times New Roman" w:eastAsia="Garamond" w:cs="Times New Roman"/>
          <w:color w:val="000000"/>
        </w:rPr>
        <w:t>1.6. Helpline numbers</w:t>
      </w:r>
    </w:p>
    <w:tbl>
      <w:tblPr>
        <w:tblStyle w:val="148"/>
        <w:tblW w:w="8625" w:type="dxa"/>
        <w:tblInd w:w="-9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4335"/>
        <w:gridCol w:w="4290"/>
      </w:tblGrid>
      <w:tr w14:paraId="60264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70" w:hRule="atLeast"/>
          <w:tblHeader/>
        </w:trPr>
        <w:tc>
          <w:tcPr>
            <w:tcW w:w="433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2779FE5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79" w:lineRule="auto"/>
              <w:ind w:left="260" w:right="0"/>
              <w:jc w:val="center"/>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Helpline</w:t>
            </w:r>
          </w:p>
        </w:tc>
        <w:tc>
          <w:tcPr>
            <w:tcW w:w="4290"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0E1F41A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79" w:lineRule="auto"/>
              <w:ind w:left="260" w:right="0"/>
              <w:jc w:val="center"/>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Phone number</w:t>
            </w:r>
          </w:p>
        </w:tc>
      </w:tr>
      <w:tr w14:paraId="25A1B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70" w:hRule="atLeast"/>
          <w:tblHeader/>
        </w:trPr>
        <w:tc>
          <w:tcPr>
            <w:tcW w:w="433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36CADC1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79" w:lineRule="auto"/>
              <w:ind w:left="260" w:right="0"/>
              <w:jc w:val="center"/>
              <w:rPr>
                <w:rFonts w:hint="eastAsia" w:ascii="Times New Roman" w:hAnsi="Times New Roman" w:eastAsia="Garamond" w:cs="Times New Roman"/>
                <w:color w:val="000000"/>
              </w:rPr>
            </w:pPr>
            <w:r>
              <w:rPr>
                <w:rFonts w:hint="eastAsia" w:ascii="Times New Roman" w:hAnsi="Times New Roman" w:eastAsia="Garamond" w:cs="Times New Roman"/>
                <w:color w:val="000000"/>
              </w:rPr>
              <w:t>Police</w:t>
            </w:r>
          </w:p>
        </w:tc>
        <w:tc>
          <w:tcPr>
            <w:tcW w:w="4290" w:type="dxa"/>
            <w:tcBorders>
              <w:top w:val="nil"/>
              <w:left w:val="nil"/>
              <w:bottom w:val="single" w:color="000000" w:sz="4" w:space="0"/>
              <w:right w:val="single" w:color="000000" w:sz="4" w:space="0"/>
            </w:tcBorders>
            <w:tcMar>
              <w:top w:w="0" w:type="dxa"/>
              <w:left w:w="0" w:type="dxa"/>
              <w:bottom w:w="0" w:type="dxa"/>
              <w:right w:w="0" w:type="dxa"/>
            </w:tcMar>
          </w:tcPr>
          <w:p w14:paraId="1F694C5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04792430629</w:t>
            </w:r>
          </w:p>
        </w:tc>
      </w:tr>
      <w:tr w14:paraId="500FE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70" w:hRule="atLeast"/>
          <w:tblHeader/>
        </w:trPr>
        <w:tc>
          <w:tcPr>
            <w:tcW w:w="433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4927765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79" w:lineRule="auto"/>
              <w:ind w:left="260" w:right="0"/>
              <w:jc w:val="center"/>
              <w:rPr>
                <w:rFonts w:hint="eastAsia" w:ascii="Times New Roman" w:hAnsi="Times New Roman" w:eastAsia="Garamond" w:cs="Times New Roman"/>
                <w:color w:val="000000"/>
              </w:rPr>
            </w:pPr>
            <w:r>
              <w:rPr>
                <w:rFonts w:hint="eastAsia" w:ascii="Times New Roman" w:hAnsi="Times New Roman" w:eastAsia="Garamond" w:cs="Times New Roman"/>
                <w:color w:val="000000"/>
              </w:rPr>
              <w:t>Fire and Rescue</w:t>
            </w:r>
          </w:p>
        </w:tc>
        <w:tc>
          <w:tcPr>
            <w:tcW w:w="4290" w:type="dxa"/>
            <w:tcBorders>
              <w:top w:val="nil"/>
              <w:left w:val="nil"/>
              <w:bottom w:val="single" w:color="000000" w:sz="4" w:space="0"/>
              <w:right w:val="single" w:color="000000" w:sz="4" w:space="0"/>
            </w:tcBorders>
            <w:tcMar>
              <w:top w:w="0" w:type="dxa"/>
              <w:left w:w="0" w:type="dxa"/>
              <w:bottom w:w="0" w:type="dxa"/>
              <w:right w:w="0" w:type="dxa"/>
            </w:tcMar>
          </w:tcPr>
          <w:p w14:paraId="09F3264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04772230303</w:t>
            </w:r>
          </w:p>
        </w:tc>
      </w:tr>
      <w:tr w14:paraId="4B3BC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70" w:hRule="atLeast"/>
          <w:tblHeader/>
        </w:trPr>
        <w:tc>
          <w:tcPr>
            <w:tcW w:w="433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0E73F5D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79" w:lineRule="auto"/>
              <w:ind w:left="260" w:right="0"/>
              <w:jc w:val="center"/>
              <w:rPr>
                <w:rFonts w:hint="eastAsia" w:ascii="Times New Roman" w:hAnsi="Times New Roman" w:eastAsia="Garamond" w:cs="Times New Roman"/>
                <w:color w:val="000000"/>
              </w:rPr>
            </w:pPr>
            <w:r>
              <w:rPr>
                <w:rFonts w:hint="eastAsia" w:ascii="Times New Roman" w:hAnsi="Times New Roman" w:eastAsia="Garamond" w:cs="Times New Roman"/>
                <w:color w:val="000000"/>
              </w:rPr>
              <w:t>KSEB</w:t>
            </w:r>
          </w:p>
        </w:tc>
        <w:tc>
          <w:tcPr>
            <w:tcW w:w="4290" w:type="dxa"/>
            <w:tcBorders>
              <w:top w:val="nil"/>
              <w:left w:val="nil"/>
              <w:bottom w:val="single" w:color="000000" w:sz="4" w:space="0"/>
              <w:right w:val="single" w:color="000000" w:sz="4" w:space="0"/>
            </w:tcBorders>
            <w:tcMar>
              <w:top w:w="0" w:type="dxa"/>
              <w:left w:w="0" w:type="dxa"/>
              <w:bottom w:w="0" w:type="dxa"/>
              <w:right w:w="0" w:type="dxa"/>
            </w:tcMar>
          </w:tcPr>
          <w:p w14:paraId="11AA3EE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260" w:right="0"/>
              <w:jc w:val="center"/>
              <w:rPr>
                <w:rFonts w:hint="eastAsia" w:ascii="Times New Roman" w:hAnsi="Times New Roman" w:eastAsia="Garamond" w:cs="Times New Roman"/>
                <w:color w:val="000000"/>
              </w:rPr>
            </w:pPr>
            <w:r>
              <w:rPr>
                <w:rFonts w:hint="eastAsia" w:ascii="Times New Roman" w:hAnsi="Times New Roman" w:eastAsia="Garamond" w:cs="Times New Roman"/>
              </w:rPr>
              <w:t>04792472796</w:t>
            </w:r>
          </w:p>
        </w:tc>
      </w:tr>
    </w:tbl>
    <w:p w14:paraId="504A804E">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p>
    <w:p w14:paraId="55290C7F">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sz w:val="38"/>
          <w:szCs w:val="38"/>
        </w:rPr>
      </w:pPr>
    </w:p>
    <w:p w14:paraId="22D14E03">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sz w:val="38"/>
          <w:szCs w:val="38"/>
        </w:rPr>
      </w:pPr>
    </w:p>
    <w:p w14:paraId="52AA95D1">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sz w:val="38"/>
          <w:szCs w:val="38"/>
        </w:rPr>
      </w:pPr>
    </w:p>
    <w:p w14:paraId="75424CC3">
      <w:pPr>
        <w:pStyle w:val="4"/>
        <w:jc w:val="left"/>
        <w:rPr>
          <w:rFonts w:ascii="Times New Roman" w:hAnsi="Times New Roman" w:eastAsia="Garamond" w:cs="Times New Roman"/>
          <w:color w:val="000000"/>
        </w:rPr>
      </w:pPr>
      <w:bookmarkStart w:id="114" w:name="_heading=h.lh17nxmcw2vm" w:colFirst="0" w:colLast="0"/>
      <w:bookmarkEnd w:id="114"/>
      <w:r>
        <w:rPr>
          <w:rFonts w:ascii="Times New Roman" w:hAnsi="Times New Roman" w:eastAsia="Garamond" w:cs="Times New Roman"/>
          <w:color w:val="000000"/>
        </w:rPr>
        <w:t>1.7. Public and Private Schools Contact details</w:t>
      </w:r>
    </w:p>
    <w:p w14:paraId="0B87CCE1">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p>
    <w:tbl>
      <w:tblPr>
        <w:tblStyle w:val="149"/>
        <w:tblW w:w="9195"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705"/>
        <w:gridCol w:w="4320"/>
        <w:gridCol w:w="2160"/>
        <w:gridCol w:w="2010"/>
      </w:tblGrid>
      <w:tr w14:paraId="794E4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85" w:hRule="atLeast"/>
          <w:tblHeader/>
        </w:trPr>
        <w:tc>
          <w:tcPr>
            <w:tcW w:w="705" w:type="dxa"/>
            <w:tcBorders>
              <w:top w:val="single" w:color="000000" w:sz="4" w:space="0"/>
              <w:left w:val="single" w:color="000000" w:sz="4" w:space="0"/>
              <w:bottom w:val="single" w:color="000000" w:sz="4" w:space="0"/>
              <w:right w:val="single" w:color="000000" w:sz="4" w:space="0"/>
            </w:tcBorders>
            <w:tcMar>
              <w:top w:w="0" w:type="dxa"/>
              <w:left w:w="100" w:type="dxa"/>
              <w:bottom w:w="0" w:type="dxa"/>
              <w:right w:w="100" w:type="dxa"/>
            </w:tcMar>
          </w:tcPr>
          <w:p w14:paraId="73CB86E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S.No</w:t>
            </w:r>
          </w:p>
        </w:tc>
        <w:tc>
          <w:tcPr>
            <w:tcW w:w="432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62039B2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Name of School</w:t>
            </w:r>
          </w:p>
        </w:tc>
        <w:tc>
          <w:tcPr>
            <w:tcW w:w="216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3F64AAA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Institution type</w:t>
            </w:r>
          </w:p>
        </w:tc>
        <w:tc>
          <w:tcPr>
            <w:tcW w:w="201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13F3569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Phone number</w:t>
            </w:r>
          </w:p>
        </w:tc>
      </w:tr>
      <w:tr w14:paraId="0F152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85" w:hRule="atLeast"/>
          <w:tblHeader/>
        </w:trPr>
        <w:tc>
          <w:tcPr>
            <w:tcW w:w="7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4B761BB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1</w:t>
            </w:r>
          </w:p>
        </w:tc>
        <w:tc>
          <w:tcPr>
            <w:tcW w:w="4320" w:type="dxa"/>
            <w:tcBorders>
              <w:top w:val="nil"/>
              <w:left w:val="nil"/>
              <w:bottom w:val="single" w:color="000000" w:sz="4" w:space="0"/>
              <w:right w:val="single" w:color="000000" w:sz="4" w:space="0"/>
            </w:tcBorders>
            <w:tcMar>
              <w:top w:w="0" w:type="dxa"/>
              <w:left w:w="100" w:type="dxa"/>
              <w:bottom w:w="0" w:type="dxa"/>
              <w:right w:w="100" w:type="dxa"/>
            </w:tcMar>
          </w:tcPr>
          <w:p w14:paraId="0D119AB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SAMAJAM  higher secondary school</w:t>
            </w:r>
          </w:p>
        </w:tc>
        <w:tc>
          <w:tcPr>
            <w:tcW w:w="2160" w:type="dxa"/>
            <w:tcBorders>
              <w:top w:val="nil"/>
              <w:left w:val="nil"/>
              <w:bottom w:val="single" w:color="000000" w:sz="4" w:space="0"/>
              <w:right w:val="single" w:color="000000" w:sz="4" w:space="0"/>
            </w:tcBorders>
            <w:tcMar>
              <w:top w:w="0" w:type="dxa"/>
              <w:left w:w="100" w:type="dxa"/>
              <w:bottom w:w="0" w:type="dxa"/>
              <w:right w:w="100" w:type="dxa"/>
            </w:tcMar>
          </w:tcPr>
          <w:p w14:paraId="776A100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AIDED</w:t>
            </w:r>
          </w:p>
        </w:tc>
        <w:tc>
          <w:tcPr>
            <w:tcW w:w="2010" w:type="dxa"/>
            <w:tcBorders>
              <w:top w:val="nil"/>
              <w:left w:val="nil"/>
              <w:bottom w:val="single" w:color="000000" w:sz="4" w:space="0"/>
              <w:right w:val="single" w:color="000000" w:sz="4" w:space="0"/>
            </w:tcBorders>
            <w:tcMar>
              <w:top w:w="0" w:type="dxa"/>
              <w:left w:w="100" w:type="dxa"/>
              <w:bottom w:w="0" w:type="dxa"/>
              <w:right w:w="100" w:type="dxa"/>
            </w:tcMar>
          </w:tcPr>
          <w:p w14:paraId="3AF61F2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rPr>
              <w:t>9446688984</w:t>
            </w:r>
          </w:p>
        </w:tc>
      </w:tr>
      <w:tr w14:paraId="56A31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85" w:hRule="atLeast"/>
          <w:tblHeader/>
        </w:trPr>
        <w:tc>
          <w:tcPr>
            <w:tcW w:w="7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3A0E3CD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2</w:t>
            </w:r>
          </w:p>
        </w:tc>
        <w:tc>
          <w:tcPr>
            <w:tcW w:w="4320" w:type="dxa"/>
            <w:tcBorders>
              <w:top w:val="nil"/>
              <w:left w:val="nil"/>
              <w:bottom w:val="single" w:color="000000" w:sz="4" w:space="0"/>
              <w:right w:val="single" w:color="000000" w:sz="4" w:space="0"/>
            </w:tcBorders>
            <w:tcMar>
              <w:top w:w="0" w:type="dxa"/>
              <w:left w:w="100" w:type="dxa"/>
              <w:bottom w:w="0" w:type="dxa"/>
              <w:right w:w="100" w:type="dxa"/>
            </w:tcMar>
          </w:tcPr>
          <w:p w14:paraId="4F40C0D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HSS MUTHUKULAM</w:t>
            </w:r>
          </w:p>
        </w:tc>
        <w:tc>
          <w:tcPr>
            <w:tcW w:w="2160" w:type="dxa"/>
            <w:tcBorders>
              <w:top w:val="nil"/>
              <w:left w:val="nil"/>
              <w:bottom w:val="single" w:color="000000" w:sz="4" w:space="0"/>
              <w:right w:val="single" w:color="000000" w:sz="4" w:space="0"/>
            </w:tcBorders>
            <w:tcMar>
              <w:top w:w="0" w:type="dxa"/>
              <w:left w:w="100" w:type="dxa"/>
              <w:bottom w:w="0" w:type="dxa"/>
              <w:right w:w="100" w:type="dxa"/>
            </w:tcMar>
          </w:tcPr>
          <w:p w14:paraId="023410C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rPr>
              <w:t>AIDED</w:t>
            </w:r>
          </w:p>
        </w:tc>
        <w:tc>
          <w:tcPr>
            <w:tcW w:w="2010" w:type="dxa"/>
            <w:tcBorders>
              <w:top w:val="nil"/>
              <w:left w:val="nil"/>
              <w:bottom w:val="single" w:color="000000" w:sz="4" w:space="0"/>
              <w:right w:val="single" w:color="000000" w:sz="4" w:space="0"/>
            </w:tcBorders>
            <w:tcMar>
              <w:top w:w="0" w:type="dxa"/>
              <w:left w:w="100" w:type="dxa"/>
              <w:bottom w:w="0" w:type="dxa"/>
              <w:right w:w="100" w:type="dxa"/>
            </w:tcMar>
          </w:tcPr>
          <w:p w14:paraId="2273FC4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rPr>
              <w:t>9497637471</w:t>
            </w:r>
          </w:p>
        </w:tc>
      </w:tr>
      <w:tr w14:paraId="7E528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85" w:hRule="atLeast"/>
          <w:tblHeader/>
        </w:trPr>
        <w:tc>
          <w:tcPr>
            <w:tcW w:w="7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490F8B1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3</w:t>
            </w:r>
          </w:p>
        </w:tc>
        <w:tc>
          <w:tcPr>
            <w:tcW w:w="4320" w:type="dxa"/>
            <w:tcBorders>
              <w:top w:val="nil"/>
              <w:left w:val="nil"/>
              <w:bottom w:val="single" w:color="000000" w:sz="4" w:space="0"/>
              <w:right w:val="single" w:color="000000" w:sz="4" w:space="0"/>
            </w:tcBorders>
            <w:tcMar>
              <w:top w:w="0" w:type="dxa"/>
              <w:left w:w="100" w:type="dxa"/>
              <w:bottom w:w="0" w:type="dxa"/>
              <w:right w:w="100" w:type="dxa"/>
            </w:tcMar>
          </w:tcPr>
          <w:p w14:paraId="745836A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VHSS  MUTHUKULAM</w:t>
            </w:r>
          </w:p>
        </w:tc>
        <w:tc>
          <w:tcPr>
            <w:tcW w:w="2160" w:type="dxa"/>
            <w:tcBorders>
              <w:top w:val="nil"/>
              <w:left w:val="nil"/>
              <w:bottom w:val="single" w:color="000000" w:sz="4" w:space="0"/>
              <w:right w:val="single" w:color="000000" w:sz="4" w:space="0"/>
            </w:tcBorders>
            <w:tcMar>
              <w:top w:w="0" w:type="dxa"/>
              <w:left w:w="100" w:type="dxa"/>
              <w:bottom w:w="0" w:type="dxa"/>
              <w:right w:w="100" w:type="dxa"/>
            </w:tcMar>
          </w:tcPr>
          <w:p w14:paraId="7735156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AIDED</w:t>
            </w:r>
          </w:p>
        </w:tc>
        <w:tc>
          <w:tcPr>
            <w:tcW w:w="2010" w:type="dxa"/>
            <w:tcBorders>
              <w:top w:val="nil"/>
              <w:left w:val="nil"/>
              <w:bottom w:val="single" w:color="000000" w:sz="4" w:space="0"/>
              <w:right w:val="single" w:color="000000" w:sz="4" w:space="0"/>
            </w:tcBorders>
            <w:tcMar>
              <w:top w:w="0" w:type="dxa"/>
              <w:left w:w="100" w:type="dxa"/>
              <w:bottom w:w="0" w:type="dxa"/>
              <w:right w:w="100" w:type="dxa"/>
            </w:tcMar>
          </w:tcPr>
          <w:p w14:paraId="4A82285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rPr>
              <w:t>7034389466</w:t>
            </w:r>
          </w:p>
        </w:tc>
      </w:tr>
      <w:tr w14:paraId="2673D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85" w:hRule="atLeast"/>
          <w:tblHeader/>
        </w:trPr>
        <w:tc>
          <w:tcPr>
            <w:tcW w:w="7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3EFB978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4</w:t>
            </w:r>
          </w:p>
        </w:tc>
        <w:tc>
          <w:tcPr>
            <w:tcW w:w="4320" w:type="dxa"/>
            <w:tcBorders>
              <w:top w:val="nil"/>
              <w:left w:val="nil"/>
              <w:bottom w:val="single" w:color="000000" w:sz="4" w:space="0"/>
              <w:right w:val="single" w:color="000000" w:sz="4" w:space="0"/>
            </w:tcBorders>
            <w:tcMar>
              <w:top w:w="0" w:type="dxa"/>
              <w:left w:w="100" w:type="dxa"/>
              <w:bottom w:w="0" w:type="dxa"/>
              <w:right w:w="100" w:type="dxa"/>
            </w:tcMar>
          </w:tcPr>
          <w:p w14:paraId="54F0FC2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SNM MUTHUKULAM</w:t>
            </w:r>
          </w:p>
        </w:tc>
        <w:tc>
          <w:tcPr>
            <w:tcW w:w="2160" w:type="dxa"/>
            <w:tcBorders>
              <w:top w:val="nil"/>
              <w:left w:val="nil"/>
              <w:bottom w:val="single" w:color="000000" w:sz="4" w:space="0"/>
              <w:right w:val="single" w:color="000000" w:sz="4" w:space="0"/>
            </w:tcBorders>
            <w:tcMar>
              <w:top w:w="0" w:type="dxa"/>
              <w:left w:w="100" w:type="dxa"/>
              <w:bottom w:w="0" w:type="dxa"/>
              <w:right w:w="100" w:type="dxa"/>
            </w:tcMar>
          </w:tcPr>
          <w:p w14:paraId="3C06ED9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AIDED</w:t>
            </w:r>
          </w:p>
        </w:tc>
        <w:tc>
          <w:tcPr>
            <w:tcW w:w="2010" w:type="dxa"/>
            <w:tcBorders>
              <w:top w:val="nil"/>
              <w:left w:val="nil"/>
              <w:bottom w:val="single" w:color="000000" w:sz="4" w:space="0"/>
              <w:right w:val="single" w:color="000000" w:sz="4" w:space="0"/>
            </w:tcBorders>
            <w:tcMar>
              <w:top w:w="0" w:type="dxa"/>
              <w:left w:w="100" w:type="dxa"/>
              <w:bottom w:w="0" w:type="dxa"/>
              <w:right w:w="100" w:type="dxa"/>
            </w:tcMar>
          </w:tcPr>
          <w:p w14:paraId="70D4956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rPr>
              <w:t>9747200493</w:t>
            </w:r>
          </w:p>
        </w:tc>
      </w:tr>
      <w:tr w14:paraId="030D8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85" w:hRule="atLeast"/>
          <w:tblHeader/>
        </w:trPr>
        <w:tc>
          <w:tcPr>
            <w:tcW w:w="7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45D60CB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5</w:t>
            </w:r>
          </w:p>
        </w:tc>
        <w:tc>
          <w:tcPr>
            <w:tcW w:w="4320" w:type="dxa"/>
            <w:tcBorders>
              <w:top w:val="nil"/>
              <w:left w:val="nil"/>
              <w:bottom w:val="single" w:color="000000" w:sz="4" w:space="0"/>
              <w:right w:val="single" w:color="000000" w:sz="4" w:space="0"/>
            </w:tcBorders>
            <w:tcMar>
              <w:top w:w="0" w:type="dxa"/>
              <w:left w:w="100" w:type="dxa"/>
              <w:bottom w:w="0" w:type="dxa"/>
              <w:right w:w="100" w:type="dxa"/>
            </w:tcMar>
          </w:tcPr>
          <w:p w14:paraId="3FB2DDE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BUDDHA SCHOOL MUTHUKULAM</w:t>
            </w:r>
          </w:p>
        </w:tc>
        <w:tc>
          <w:tcPr>
            <w:tcW w:w="2160" w:type="dxa"/>
            <w:tcBorders>
              <w:top w:val="nil"/>
              <w:left w:val="nil"/>
              <w:bottom w:val="single" w:color="000000" w:sz="4" w:space="0"/>
              <w:right w:val="single" w:color="000000" w:sz="4" w:space="0"/>
            </w:tcBorders>
            <w:tcMar>
              <w:top w:w="0" w:type="dxa"/>
              <w:left w:w="100" w:type="dxa"/>
              <w:bottom w:w="0" w:type="dxa"/>
              <w:right w:w="100" w:type="dxa"/>
            </w:tcMar>
          </w:tcPr>
          <w:p w14:paraId="4BF72EA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PRIVET</w:t>
            </w:r>
          </w:p>
        </w:tc>
        <w:tc>
          <w:tcPr>
            <w:tcW w:w="2010" w:type="dxa"/>
            <w:tcBorders>
              <w:top w:val="nil"/>
              <w:left w:val="nil"/>
              <w:bottom w:val="single" w:color="000000" w:sz="4" w:space="0"/>
              <w:right w:val="single" w:color="000000" w:sz="4" w:space="0"/>
            </w:tcBorders>
            <w:tcMar>
              <w:top w:w="0" w:type="dxa"/>
              <w:left w:w="100" w:type="dxa"/>
              <w:bottom w:w="0" w:type="dxa"/>
              <w:right w:w="100" w:type="dxa"/>
            </w:tcMar>
          </w:tcPr>
          <w:p w14:paraId="64C5605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rPr>
              <w:t>9447500438</w:t>
            </w:r>
          </w:p>
        </w:tc>
      </w:tr>
      <w:tr w14:paraId="79C8B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85" w:hRule="atLeast"/>
          <w:tblHeader/>
        </w:trPr>
        <w:tc>
          <w:tcPr>
            <w:tcW w:w="7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3936A3F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6</w:t>
            </w:r>
          </w:p>
        </w:tc>
        <w:tc>
          <w:tcPr>
            <w:tcW w:w="4320" w:type="dxa"/>
            <w:tcBorders>
              <w:top w:val="nil"/>
              <w:left w:val="nil"/>
              <w:bottom w:val="single" w:color="000000" w:sz="4" w:space="0"/>
              <w:right w:val="single" w:color="000000" w:sz="4" w:space="0"/>
            </w:tcBorders>
            <w:tcMar>
              <w:top w:w="0" w:type="dxa"/>
              <w:left w:w="100" w:type="dxa"/>
              <w:bottom w:w="0" w:type="dxa"/>
              <w:right w:w="100" w:type="dxa"/>
            </w:tcMar>
          </w:tcPr>
          <w:p w14:paraId="003E398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KAM  SCHOOL</w:t>
            </w:r>
          </w:p>
        </w:tc>
        <w:tc>
          <w:tcPr>
            <w:tcW w:w="2160" w:type="dxa"/>
            <w:tcBorders>
              <w:top w:val="nil"/>
              <w:left w:val="nil"/>
              <w:bottom w:val="single" w:color="000000" w:sz="4" w:space="0"/>
              <w:right w:val="single" w:color="000000" w:sz="4" w:space="0"/>
            </w:tcBorders>
            <w:tcMar>
              <w:top w:w="0" w:type="dxa"/>
              <w:left w:w="100" w:type="dxa"/>
              <w:bottom w:w="0" w:type="dxa"/>
              <w:right w:w="100" w:type="dxa"/>
            </w:tcMar>
          </w:tcPr>
          <w:p w14:paraId="6E32540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AIDED</w:t>
            </w:r>
          </w:p>
        </w:tc>
        <w:tc>
          <w:tcPr>
            <w:tcW w:w="2010" w:type="dxa"/>
            <w:tcBorders>
              <w:top w:val="nil"/>
              <w:left w:val="nil"/>
              <w:bottom w:val="single" w:color="000000" w:sz="4" w:space="0"/>
              <w:right w:val="single" w:color="000000" w:sz="4" w:space="0"/>
            </w:tcBorders>
            <w:tcMar>
              <w:top w:w="0" w:type="dxa"/>
              <w:left w:w="100" w:type="dxa"/>
              <w:bottom w:w="0" w:type="dxa"/>
              <w:right w:w="100" w:type="dxa"/>
            </w:tcMar>
          </w:tcPr>
          <w:p w14:paraId="1BCF464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rPr>
              <w:t>9496273017</w:t>
            </w:r>
          </w:p>
        </w:tc>
      </w:tr>
      <w:tr w14:paraId="5DF3F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85" w:hRule="atLeast"/>
          <w:tblHeader/>
        </w:trPr>
        <w:tc>
          <w:tcPr>
            <w:tcW w:w="7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23FE5A1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7</w:t>
            </w:r>
          </w:p>
        </w:tc>
        <w:tc>
          <w:tcPr>
            <w:tcW w:w="4320" w:type="dxa"/>
            <w:tcBorders>
              <w:top w:val="nil"/>
              <w:left w:val="nil"/>
              <w:bottom w:val="single" w:color="000000" w:sz="4" w:space="0"/>
              <w:right w:val="single" w:color="000000" w:sz="4" w:space="0"/>
            </w:tcBorders>
            <w:tcMar>
              <w:top w:w="0" w:type="dxa"/>
              <w:left w:w="100" w:type="dxa"/>
              <w:bottom w:w="0" w:type="dxa"/>
              <w:right w:w="100" w:type="dxa"/>
            </w:tcMar>
          </w:tcPr>
          <w:p w14:paraId="6FD2CDA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LPS VARANAPALLY</w:t>
            </w:r>
          </w:p>
        </w:tc>
        <w:tc>
          <w:tcPr>
            <w:tcW w:w="2160" w:type="dxa"/>
            <w:tcBorders>
              <w:top w:val="nil"/>
              <w:left w:val="nil"/>
              <w:bottom w:val="single" w:color="000000" w:sz="4" w:space="0"/>
              <w:right w:val="single" w:color="000000" w:sz="4" w:space="0"/>
            </w:tcBorders>
            <w:tcMar>
              <w:top w:w="0" w:type="dxa"/>
              <w:left w:w="100" w:type="dxa"/>
              <w:bottom w:w="0" w:type="dxa"/>
              <w:right w:w="100" w:type="dxa"/>
            </w:tcMar>
          </w:tcPr>
          <w:p w14:paraId="0527E9A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rPr>
              <w:t>GOV</w:t>
            </w:r>
          </w:p>
        </w:tc>
        <w:tc>
          <w:tcPr>
            <w:tcW w:w="2010" w:type="dxa"/>
            <w:tcBorders>
              <w:top w:val="nil"/>
              <w:left w:val="nil"/>
              <w:bottom w:val="single" w:color="000000" w:sz="4" w:space="0"/>
              <w:right w:val="single" w:color="000000" w:sz="4" w:space="0"/>
            </w:tcBorders>
            <w:tcMar>
              <w:top w:w="0" w:type="dxa"/>
              <w:left w:w="100" w:type="dxa"/>
              <w:bottom w:w="0" w:type="dxa"/>
              <w:right w:w="100" w:type="dxa"/>
            </w:tcMar>
          </w:tcPr>
          <w:p w14:paraId="673B032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rPr>
              <w:t>8547563971</w:t>
            </w:r>
          </w:p>
        </w:tc>
      </w:tr>
      <w:tr w14:paraId="009CA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85" w:hRule="atLeast"/>
          <w:tblHeader/>
        </w:trPr>
        <w:tc>
          <w:tcPr>
            <w:tcW w:w="7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7487A03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8</w:t>
            </w:r>
          </w:p>
        </w:tc>
        <w:tc>
          <w:tcPr>
            <w:tcW w:w="4320" w:type="dxa"/>
            <w:tcBorders>
              <w:top w:val="nil"/>
              <w:left w:val="nil"/>
              <w:bottom w:val="single" w:color="000000" w:sz="4" w:space="0"/>
              <w:right w:val="single" w:color="000000" w:sz="4" w:space="0"/>
            </w:tcBorders>
            <w:tcMar>
              <w:top w:w="0" w:type="dxa"/>
              <w:left w:w="100" w:type="dxa"/>
              <w:bottom w:w="0" w:type="dxa"/>
              <w:right w:w="100" w:type="dxa"/>
            </w:tcMar>
          </w:tcPr>
          <w:p w14:paraId="1219465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GLPS MUTHUKULAM</w:t>
            </w:r>
          </w:p>
        </w:tc>
        <w:tc>
          <w:tcPr>
            <w:tcW w:w="2160" w:type="dxa"/>
            <w:tcBorders>
              <w:top w:val="nil"/>
              <w:left w:val="nil"/>
              <w:bottom w:val="single" w:color="000000" w:sz="4" w:space="0"/>
              <w:right w:val="single" w:color="000000" w:sz="4" w:space="0"/>
            </w:tcBorders>
            <w:tcMar>
              <w:top w:w="0" w:type="dxa"/>
              <w:left w:w="100" w:type="dxa"/>
              <w:bottom w:w="0" w:type="dxa"/>
              <w:right w:w="100" w:type="dxa"/>
            </w:tcMar>
          </w:tcPr>
          <w:p w14:paraId="6EABC5C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GOV</w:t>
            </w:r>
          </w:p>
        </w:tc>
        <w:tc>
          <w:tcPr>
            <w:tcW w:w="2010" w:type="dxa"/>
            <w:tcBorders>
              <w:top w:val="nil"/>
              <w:left w:val="nil"/>
              <w:bottom w:val="single" w:color="000000" w:sz="4" w:space="0"/>
              <w:right w:val="single" w:color="000000" w:sz="4" w:space="0"/>
            </w:tcBorders>
            <w:tcMar>
              <w:top w:w="0" w:type="dxa"/>
              <w:left w:w="100" w:type="dxa"/>
              <w:bottom w:w="0" w:type="dxa"/>
              <w:right w:w="100" w:type="dxa"/>
            </w:tcMar>
          </w:tcPr>
          <w:p w14:paraId="4ECF452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rPr>
              <w:t>9446432662</w:t>
            </w:r>
          </w:p>
        </w:tc>
      </w:tr>
      <w:tr w14:paraId="3C170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85" w:hRule="atLeast"/>
          <w:tblHeader/>
        </w:trPr>
        <w:tc>
          <w:tcPr>
            <w:tcW w:w="7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47FA89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9</w:t>
            </w:r>
          </w:p>
        </w:tc>
        <w:tc>
          <w:tcPr>
            <w:tcW w:w="4320" w:type="dxa"/>
            <w:tcBorders>
              <w:top w:val="nil"/>
              <w:left w:val="nil"/>
              <w:bottom w:val="single" w:color="000000" w:sz="4" w:space="0"/>
              <w:right w:val="single" w:color="000000" w:sz="4" w:space="0"/>
            </w:tcBorders>
            <w:tcMar>
              <w:top w:w="0" w:type="dxa"/>
              <w:left w:w="100" w:type="dxa"/>
              <w:bottom w:w="0" w:type="dxa"/>
              <w:right w:w="100" w:type="dxa"/>
            </w:tcMar>
          </w:tcPr>
          <w:p w14:paraId="007456B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G K V  SANSCRIT MUTHUKULAM</w:t>
            </w:r>
          </w:p>
        </w:tc>
        <w:tc>
          <w:tcPr>
            <w:tcW w:w="2160" w:type="dxa"/>
            <w:tcBorders>
              <w:top w:val="nil"/>
              <w:left w:val="nil"/>
              <w:bottom w:val="single" w:color="000000" w:sz="4" w:space="0"/>
              <w:right w:val="single" w:color="000000" w:sz="4" w:space="0"/>
            </w:tcBorders>
            <w:tcMar>
              <w:top w:w="0" w:type="dxa"/>
              <w:left w:w="100" w:type="dxa"/>
              <w:bottom w:w="0" w:type="dxa"/>
              <w:right w:w="100" w:type="dxa"/>
            </w:tcMar>
          </w:tcPr>
          <w:p w14:paraId="0A3095D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AIDED</w:t>
            </w:r>
          </w:p>
        </w:tc>
        <w:tc>
          <w:tcPr>
            <w:tcW w:w="2010" w:type="dxa"/>
            <w:tcBorders>
              <w:top w:val="nil"/>
              <w:left w:val="nil"/>
              <w:bottom w:val="single" w:color="000000" w:sz="4" w:space="0"/>
              <w:right w:val="single" w:color="000000" w:sz="4" w:space="0"/>
            </w:tcBorders>
            <w:tcMar>
              <w:top w:w="0" w:type="dxa"/>
              <w:left w:w="100" w:type="dxa"/>
              <w:bottom w:w="0" w:type="dxa"/>
              <w:right w:w="100" w:type="dxa"/>
            </w:tcMar>
          </w:tcPr>
          <w:p w14:paraId="04F1675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rPr>
              <w:t>9496230722</w:t>
            </w:r>
          </w:p>
        </w:tc>
      </w:tr>
      <w:tr w14:paraId="2903C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85" w:hRule="atLeast"/>
          <w:tblHeader/>
        </w:trPr>
        <w:tc>
          <w:tcPr>
            <w:tcW w:w="7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97FC98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10</w:t>
            </w:r>
          </w:p>
        </w:tc>
        <w:tc>
          <w:tcPr>
            <w:tcW w:w="4320" w:type="dxa"/>
            <w:tcBorders>
              <w:top w:val="nil"/>
              <w:left w:val="nil"/>
              <w:bottom w:val="single" w:color="000000" w:sz="4" w:space="0"/>
              <w:right w:val="single" w:color="000000" w:sz="4" w:space="0"/>
            </w:tcBorders>
            <w:tcMar>
              <w:top w:w="0" w:type="dxa"/>
              <w:left w:w="100" w:type="dxa"/>
              <w:bottom w:w="0" w:type="dxa"/>
              <w:right w:w="100" w:type="dxa"/>
            </w:tcMar>
          </w:tcPr>
          <w:p w14:paraId="1663EE6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p>
        </w:tc>
        <w:tc>
          <w:tcPr>
            <w:tcW w:w="2160" w:type="dxa"/>
            <w:tcBorders>
              <w:top w:val="nil"/>
              <w:left w:val="nil"/>
              <w:bottom w:val="single" w:color="000000" w:sz="4" w:space="0"/>
              <w:right w:val="single" w:color="000000" w:sz="4" w:space="0"/>
            </w:tcBorders>
            <w:tcMar>
              <w:top w:w="0" w:type="dxa"/>
              <w:left w:w="100" w:type="dxa"/>
              <w:bottom w:w="0" w:type="dxa"/>
              <w:right w:w="100" w:type="dxa"/>
            </w:tcMar>
          </w:tcPr>
          <w:p w14:paraId="12BCD60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p>
        </w:tc>
        <w:tc>
          <w:tcPr>
            <w:tcW w:w="2010" w:type="dxa"/>
            <w:tcBorders>
              <w:top w:val="nil"/>
              <w:left w:val="nil"/>
              <w:bottom w:val="single" w:color="000000" w:sz="4" w:space="0"/>
              <w:right w:val="single" w:color="000000" w:sz="4" w:space="0"/>
            </w:tcBorders>
            <w:tcMar>
              <w:top w:w="0" w:type="dxa"/>
              <w:left w:w="100" w:type="dxa"/>
              <w:bottom w:w="0" w:type="dxa"/>
              <w:right w:w="100" w:type="dxa"/>
            </w:tcMar>
          </w:tcPr>
          <w:p w14:paraId="716ACB3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p>
        </w:tc>
      </w:tr>
      <w:tr w14:paraId="62E87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85" w:hRule="atLeast"/>
          <w:tblHeader/>
        </w:trPr>
        <w:tc>
          <w:tcPr>
            <w:tcW w:w="7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1B840A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10</w:t>
            </w:r>
          </w:p>
        </w:tc>
        <w:tc>
          <w:tcPr>
            <w:tcW w:w="4320" w:type="dxa"/>
            <w:tcBorders>
              <w:top w:val="nil"/>
              <w:left w:val="nil"/>
              <w:bottom w:val="single" w:color="000000" w:sz="4" w:space="0"/>
              <w:right w:val="single" w:color="000000" w:sz="4" w:space="0"/>
            </w:tcBorders>
            <w:tcMar>
              <w:top w:w="0" w:type="dxa"/>
              <w:left w:w="100" w:type="dxa"/>
              <w:bottom w:w="0" w:type="dxa"/>
              <w:right w:w="100" w:type="dxa"/>
            </w:tcMar>
          </w:tcPr>
          <w:p w14:paraId="649615E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UPS KURUMBAKARA</w:t>
            </w:r>
          </w:p>
        </w:tc>
        <w:tc>
          <w:tcPr>
            <w:tcW w:w="2160" w:type="dxa"/>
            <w:tcBorders>
              <w:top w:val="nil"/>
              <w:left w:val="nil"/>
              <w:bottom w:val="single" w:color="000000" w:sz="4" w:space="0"/>
              <w:right w:val="single" w:color="000000" w:sz="4" w:space="0"/>
            </w:tcBorders>
            <w:tcMar>
              <w:top w:w="0" w:type="dxa"/>
              <w:left w:w="100" w:type="dxa"/>
              <w:bottom w:w="0" w:type="dxa"/>
              <w:right w:w="100" w:type="dxa"/>
            </w:tcMar>
          </w:tcPr>
          <w:p w14:paraId="6CD2E55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rPr>
              <w:t>AIDED</w:t>
            </w:r>
          </w:p>
        </w:tc>
        <w:tc>
          <w:tcPr>
            <w:tcW w:w="2010" w:type="dxa"/>
            <w:tcBorders>
              <w:top w:val="nil"/>
              <w:left w:val="nil"/>
              <w:bottom w:val="single" w:color="000000" w:sz="4" w:space="0"/>
              <w:right w:val="single" w:color="000000" w:sz="4" w:space="0"/>
            </w:tcBorders>
            <w:tcMar>
              <w:top w:w="0" w:type="dxa"/>
              <w:left w:w="100" w:type="dxa"/>
              <w:bottom w:w="0" w:type="dxa"/>
              <w:right w:w="100" w:type="dxa"/>
            </w:tcMar>
          </w:tcPr>
          <w:p w14:paraId="71B5B4D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rPr>
              <w:t>6282149874</w:t>
            </w:r>
          </w:p>
        </w:tc>
      </w:tr>
      <w:tr w14:paraId="41848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85" w:hRule="atLeast"/>
          <w:tblHeader/>
        </w:trPr>
        <w:tc>
          <w:tcPr>
            <w:tcW w:w="7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0B0B5C5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11</w:t>
            </w:r>
          </w:p>
        </w:tc>
        <w:tc>
          <w:tcPr>
            <w:tcW w:w="4320" w:type="dxa"/>
            <w:tcBorders>
              <w:top w:val="nil"/>
              <w:left w:val="nil"/>
              <w:bottom w:val="single" w:color="000000" w:sz="4" w:space="0"/>
              <w:right w:val="single" w:color="000000" w:sz="4" w:space="0"/>
            </w:tcBorders>
            <w:tcMar>
              <w:top w:w="0" w:type="dxa"/>
              <w:left w:w="100" w:type="dxa"/>
              <w:bottom w:w="0" w:type="dxa"/>
              <w:right w:w="100" w:type="dxa"/>
            </w:tcMar>
          </w:tcPr>
          <w:p w14:paraId="4DE353D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SNV UPS MUTHUKULAM</w:t>
            </w:r>
          </w:p>
        </w:tc>
        <w:tc>
          <w:tcPr>
            <w:tcW w:w="2160" w:type="dxa"/>
            <w:tcBorders>
              <w:top w:val="nil"/>
              <w:left w:val="nil"/>
              <w:bottom w:val="single" w:color="000000" w:sz="4" w:space="0"/>
              <w:right w:val="single" w:color="000000" w:sz="4" w:space="0"/>
            </w:tcBorders>
            <w:tcMar>
              <w:top w:w="0" w:type="dxa"/>
              <w:left w:w="100" w:type="dxa"/>
              <w:bottom w:w="0" w:type="dxa"/>
              <w:right w:w="100" w:type="dxa"/>
            </w:tcMar>
          </w:tcPr>
          <w:p w14:paraId="251378A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rPr>
              <w:t>AIDED</w:t>
            </w:r>
          </w:p>
        </w:tc>
        <w:tc>
          <w:tcPr>
            <w:tcW w:w="2010" w:type="dxa"/>
            <w:tcBorders>
              <w:top w:val="nil"/>
              <w:left w:val="nil"/>
              <w:bottom w:val="single" w:color="000000" w:sz="4" w:space="0"/>
              <w:right w:val="single" w:color="000000" w:sz="4" w:space="0"/>
            </w:tcBorders>
            <w:tcMar>
              <w:top w:w="0" w:type="dxa"/>
              <w:left w:w="100" w:type="dxa"/>
              <w:bottom w:w="0" w:type="dxa"/>
              <w:right w:w="100" w:type="dxa"/>
            </w:tcMar>
          </w:tcPr>
          <w:p w14:paraId="7709796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rPr>
              <w:t>9495087519</w:t>
            </w:r>
          </w:p>
        </w:tc>
      </w:tr>
    </w:tbl>
    <w:p w14:paraId="20594534">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p>
    <w:p w14:paraId="1BC09224">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p>
    <w:p w14:paraId="45B33609">
      <w:pPr>
        <w:pStyle w:val="4"/>
        <w:jc w:val="left"/>
        <w:rPr>
          <w:rFonts w:ascii="Times New Roman" w:hAnsi="Times New Roman" w:eastAsia="Garamond" w:cs="Times New Roman"/>
          <w:color w:val="000000"/>
        </w:rPr>
      </w:pPr>
      <w:bookmarkStart w:id="115" w:name="_heading=h.tuqiga8hrqzt" w:colFirst="0" w:colLast="0"/>
      <w:bookmarkEnd w:id="115"/>
      <w:r>
        <w:rPr>
          <w:rFonts w:ascii="Times New Roman" w:hAnsi="Times New Roman" w:eastAsia="Garamond" w:cs="Times New Roman"/>
          <w:color w:val="000000"/>
        </w:rPr>
        <w:t xml:space="preserve">1.9. Anganwadi Contact Details </w:t>
      </w:r>
    </w:p>
    <w:p w14:paraId="072CD1A3">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p>
    <w:tbl>
      <w:tblPr>
        <w:tblStyle w:val="150"/>
        <w:tblW w:w="8895"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1755"/>
        <w:gridCol w:w="4140"/>
        <w:gridCol w:w="3000"/>
      </w:tblGrid>
      <w:tr w14:paraId="03F32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85" w:hRule="atLeast"/>
          <w:tblHeader/>
        </w:trPr>
        <w:tc>
          <w:tcPr>
            <w:tcW w:w="1755" w:type="dxa"/>
            <w:tcBorders>
              <w:top w:val="single" w:color="000000" w:sz="4" w:space="0"/>
              <w:left w:val="single" w:color="000000" w:sz="4" w:space="0"/>
              <w:bottom w:val="single" w:color="000000" w:sz="4" w:space="0"/>
              <w:right w:val="single" w:color="000000" w:sz="4" w:space="0"/>
            </w:tcBorders>
            <w:tcMar>
              <w:top w:w="0" w:type="dxa"/>
              <w:left w:w="100" w:type="dxa"/>
              <w:bottom w:w="0" w:type="dxa"/>
              <w:right w:w="100" w:type="dxa"/>
            </w:tcMar>
          </w:tcPr>
          <w:p w14:paraId="5D730FF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color w:val="000000"/>
              </w:rPr>
              <w:t>Ward No</w:t>
            </w:r>
          </w:p>
        </w:tc>
        <w:tc>
          <w:tcPr>
            <w:tcW w:w="414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22374D1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color w:val="000000"/>
              </w:rPr>
              <w:t>Name of Anganwadi Teachers</w:t>
            </w:r>
          </w:p>
        </w:tc>
        <w:tc>
          <w:tcPr>
            <w:tcW w:w="300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3E95629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Phone number</w:t>
            </w:r>
          </w:p>
        </w:tc>
      </w:tr>
      <w:tr w14:paraId="02F02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85" w:hRule="atLeast"/>
          <w:tblHeader/>
        </w:trPr>
        <w:tc>
          <w:tcPr>
            <w:tcW w:w="175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233DF04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2</w:t>
            </w:r>
          </w:p>
        </w:tc>
        <w:tc>
          <w:tcPr>
            <w:tcW w:w="4140" w:type="dxa"/>
            <w:tcBorders>
              <w:top w:val="nil"/>
              <w:left w:val="nil"/>
              <w:bottom w:val="single" w:color="000000" w:sz="4" w:space="0"/>
              <w:right w:val="single" w:color="000000" w:sz="4" w:space="0"/>
            </w:tcBorders>
            <w:tcMar>
              <w:top w:w="0" w:type="dxa"/>
              <w:left w:w="100" w:type="dxa"/>
              <w:bottom w:w="0" w:type="dxa"/>
              <w:right w:w="100" w:type="dxa"/>
            </w:tcMar>
          </w:tcPr>
          <w:p w14:paraId="1A37751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SHILPA</w:t>
            </w:r>
          </w:p>
        </w:tc>
        <w:tc>
          <w:tcPr>
            <w:tcW w:w="3000" w:type="dxa"/>
            <w:tcBorders>
              <w:top w:val="nil"/>
              <w:left w:val="nil"/>
              <w:bottom w:val="single" w:color="000000" w:sz="4" w:space="0"/>
              <w:right w:val="single" w:color="000000" w:sz="4" w:space="0"/>
            </w:tcBorders>
            <w:tcMar>
              <w:top w:w="0" w:type="dxa"/>
              <w:left w:w="100" w:type="dxa"/>
              <w:bottom w:w="0" w:type="dxa"/>
              <w:right w:w="100" w:type="dxa"/>
            </w:tcMar>
          </w:tcPr>
          <w:p w14:paraId="5C92B32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9207121468</w:t>
            </w:r>
          </w:p>
        </w:tc>
      </w:tr>
      <w:tr w14:paraId="4AC06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85" w:hRule="atLeast"/>
          <w:tblHeader/>
        </w:trPr>
        <w:tc>
          <w:tcPr>
            <w:tcW w:w="175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35FA6A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r>
              <w:rPr>
                <w:rFonts w:hint="eastAsia" w:ascii="Times New Roman" w:hAnsi="Times New Roman" w:eastAsia="Garamond" w:cs="Times New Roman"/>
              </w:rPr>
              <w:t>2</w:t>
            </w:r>
          </w:p>
        </w:tc>
        <w:tc>
          <w:tcPr>
            <w:tcW w:w="4140" w:type="dxa"/>
            <w:tcBorders>
              <w:top w:val="nil"/>
              <w:left w:val="nil"/>
              <w:bottom w:val="single" w:color="000000" w:sz="4" w:space="0"/>
              <w:right w:val="single" w:color="000000" w:sz="4" w:space="0"/>
            </w:tcBorders>
            <w:tcMar>
              <w:top w:w="0" w:type="dxa"/>
              <w:left w:w="100" w:type="dxa"/>
              <w:bottom w:w="0" w:type="dxa"/>
              <w:right w:w="100" w:type="dxa"/>
            </w:tcMar>
          </w:tcPr>
          <w:p w14:paraId="178A125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KRISHNA KUMARI</w:t>
            </w:r>
          </w:p>
        </w:tc>
        <w:tc>
          <w:tcPr>
            <w:tcW w:w="3000" w:type="dxa"/>
            <w:tcBorders>
              <w:top w:val="nil"/>
              <w:left w:val="nil"/>
              <w:bottom w:val="single" w:color="000000" w:sz="4" w:space="0"/>
              <w:right w:val="single" w:color="000000" w:sz="4" w:space="0"/>
            </w:tcBorders>
            <w:tcMar>
              <w:top w:w="0" w:type="dxa"/>
              <w:left w:w="100" w:type="dxa"/>
              <w:bottom w:w="0" w:type="dxa"/>
              <w:right w:w="100" w:type="dxa"/>
            </w:tcMar>
          </w:tcPr>
          <w:p w14:paraId="26EF70A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9400667646</w:t>
            </w:r>
          </w:p>
        </w:tc>
      </w:tr>
      <w:tr w14:paraId="13AD0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85" w:hRule="atLeast"/>
          <w:tblHeader/>
        </w:trPr>
        <w:tc>
          <w:tcPr>
            <w:tcW w:w="175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14C692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r>
              <w:rPr>
                <w:rFonts w:hint="eastAsia" w:ascii="Times New Roman" w:hAnsi="Times New Roman" w:eastAsia="Garamond" w:cs="Times New Roman"/>
              </w:rPr>
              <w:t>2</w:t>
            </w:r>
          </w:p>
        </w:tc>
        <w:tc>
          <w:tcPr>
            <w:tcW w:w="4140" w:type="dxa"/>
            <w:tcBorders>
              <w:top w:val="nil"/>
              <w:left w:val="nil"/>
              <w:bottom w:val="single" w:color="000000" w:sz="4" w:space="0"/>
              <w:right w:val="single" w:color="000000" w:sz="4" w:space="0"/>
            </w:tcBorders>
            <w:tcMar>
              <w:top w:w="0" w:type="dxa"/>
              <w:left w:w="100" w:type="dxa"/>
              <w:bottom w:w="0" w:type="dxa"/>
              <w:right w:w="100" w:type="dxa"/>
            </w:tcMar>
          </w:tcPr>
          <w:p w14:paraId="7B6C1C3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ASHA</w:t>
            </w:r>
          </w:p>
        </w:tc>
        <w:tc>
          <w:tcPr>
            <w:tcW w:w="3000" w:type="dxa"/>
            <w:tcBorders>
              <w:top w:val="nil"/>
              <w:left w:val="nil"/>
              <w:bottom w:val="single" w:color="000000" w:sz="4" w:space="0"/>
              <w:right w:val="single" w:color="000000" w:sz="4" w:space="0"/>
            </w:tcBorders>
            <w:tcMar>
              <w:top w:w="0" w:type="dxa"/>
              <w:left w:w="100" w:type="dxa"/>
              <w:bottom w:w="0" w:type="dxa"/>
              <w:right w:w="100" w:type="dxa"/>
            </w:tcMar>
          </w:tcPr>
          <w:p w14:paraId="7D82881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9946402408</w:t>
            </w:r>
          </w:p>
        </w:tc>
      </w:tr>
      <w:tr w14:paraId="005B0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85" w:hRule="atLeast"/>
          <w:tblHeader/>
        </w:trPr>
        <w:tc>
          <w:tcPr>
            <w:tcW w:w="175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6FA86E7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r>
              <w:rPr>
                <w:rFonts w:hint="eastAsia" w:ascii="Times New Roman" w:hAnsi="Times New Roman" w:eastAsia="Garamond" w:cs="Times New Roman"/>
              </w:rPr>
              <w:t>3</w:t>
            </w:r>
          </w:p>
        </w:tc>
        <w:tc>
          <w:tcPr>
            <w:tcW w:w="4140" w:type="dxa"/>
            <w:tcBorders>
              <w:top w:val="nil"/>
              <w:left w:val="nil"/>
              <w:bottom w:val="single" w:color="000000" w:sz="4" w:space="0"/>
              <w:right w:val="single" w:color="000000" w:sz="4" w:space="0"/>
            </w:tcBorders>
            <w:tcMar>
              <w:top w:w="0" w:type="dxa"/>
              <w:left w:w="100" w:type="dxa"/>
              <w:bottom w:w="0" w:type="dxa"/>
              <w:right w:w="100" w:type="dxa"/>
            </w:tcMar>
          </w:tcPr>
          <w:p w14:paraId="2BA2866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THAHIRA</w:t>
            </w:r>
          </w:p>
        </w:tc>
        <w:tc>
          <w:tcPr>
            <w:tcW w:w="3000" w:type="dxa"/>
            <w:tcBorders>
              <w:top w:val="nil"/>
              <w:left w:val="nil"/>
              <w:bottom w:val="single" w:color="000000" w:sz="4" w:space="0"/>
              <w:right w:val="single" w:color="000000" w:sz="4" w:space="0"/>
            </w:tcBorders>
            <w:tcMar>
              <w:top w:w="0" w:type="dxa"/>
              <w:left w:w="100" w:type="dxa"/>
              <w:bottom w:w="0" w:type="dxa"/>
              <w:right w:w="100" w:type="dxa"/>
            </w:tcMar>
          </w:tcPr>
          <w:p w14:paraId="150BCA4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9747745874</w:t>
            </w:r>
          </w:p>
        </w:tc>
      </w:tr>
      <w:tr w14:paraId="1DFB3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85" w:hRule="atLeast"/>
          <w:tblHeader/>
        </w:trPr>
        <w:tc>
          <w:tcPr>
            <w:tcW w:w="175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3EC735C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r>
              <w:rPr>
                <w:rFonts w:hint="eastAsia" w:ascii="Times New Roman" w:hAnsi="Times New Roman" w:eastAsia="Garamond" w:cs="Times New Roman"/>
              </w:rPr>
              <w:t>4</w:t>
            </w:r>
          </w:p>
        </w:tc>
        <w:tc>
          <w:tcPr>
            <w:tcW w:w="4140" w:type="dxa"/>
            <w:tcBorders>
              <w:top w:val="nil"/>
              <w:left w:val="nil"/>
              <w:bottom w:val="single" w:color="000000" w:sz="4" w:space="0"/>
              <w:right w:val="single" w:color="000000" w:sz="4" w:space="0"/>
            </w:tcBorders>
            <w:tcMar>
              <w:top w:w="0" w:type="dxa"/>
              <w:left w:w="100" w:type="dxa"/>
              <w:bottom w:w="0" w:type="dxa"/>
              <w:right w:w="100" w:type="dxa"/>
            </w:tcMar>
          </w:tcPr>
          <w:p w14:paraId="7B67DAE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SREEJI</w:t>
            </w:r>
          </w:p>
        </w:tc>
        <w:tc>
          <w:tcPr>
            <w:tcW w:w="3000" w:type="dxa"/>
            <w:tcBorders>
              <w:top w:val="nil"/>
              <w:left w:val="nil"/>
              <w:bottom w:val="single" w:color="000000" w:sz="4" w:space="0"/>
              <w:right w:val="single" w:color="000000" w:sz="4" w:space="0"/>
            </w:tcBorders>
            <w:tcMar>
              <w:top w:w="0" w:type="dxa"/>
              <w:left w:w="100" w:type="dxa"/>
              <w:bottom w:w="0" w:type="dxa"/>
              <w:right w:w="100" w:type="dxa"/>
            </w:tcMar>
          </w:tcPr>
          <w:p w14:paraId="5A44D70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7593073283</w:t>
            </w:r>
          </w:p>
        </w:tc>
      </w:tr>
      <w:tr w14:paraId="7FBA8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85" w:hRule="atLeast"/>
          <w:tblHeader/>
        </w:trPr>
        <w:tc>
          <w:tcPr>
            <w:tcW w:w="175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4928CB8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r>
              <w:rPr>
                <w:rFonts w:hint="eastAsia" w:ascii="Times New Roman" w:hAnsi="Times New Roman" w:eastAsia="Garamond" w:cs="Times New Roman"/>
              </w:rPr>
              <w:t>5</w:t>
            </w:r>
          </w:p>
        </w:tc>
        <w:tc>
          <w:tcPr>
            <w:tcW w:w="4140" w:type="dxa"/>
            <w:tcBorders>
              <w:top w:val="nil"/>
              <w:left w:val="nil"/>
              <w:bottom w:val="single" w:color="000000" w:sz="4" w:space="0"/>
              <w:right w:val="single" w:color="000000" w:sz="4" w:space="0"/>
            </w:tcBorders>
            <w:tcMar>
              <w:top w:w="0" w:type="dxa"/>
              <w:left w:w="100" w:type="dxa"/>
              <w:bottom w:w="0" w:type="dxa"/>
              <w:right w:w="100" w:type="dxa"/>
            </w:tcMar>
          </w:tcPr>
          <w:p w14:paraId="3D148C1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DEEPA</w:t>
            </w:r>
          </w:p>
        </w:tc>
        <w:tc>
          <w:tcPr>
            <w:tcW w:w="3000" w:type="dxa"/>
            <w:tcBorders>
              <w:top w:val="nil"/>
              <w:left w:val="nil"/>
              <w:bottom w:val="single" w:color="000000" w:sz="4" w:space="0"/>
              <w:right w:val="single" w:color="000000" w:sz="4" w:space="0"/>
            </w:tcBorders>
            <w:tcMar>
              <w:top w:w="0" w:type="dxa"/>
              <w:left w:w="100" w:type="dxa"/>
              <w:bottom w:w="0" w:type="dxa"/>
              <w:right w:w="100" w:type="dxa"/>
            </w:tcMar>
          </w:tcPr>
          <w:p w14:paraId="584F92A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907240826</w:t>
            </w:r>
          </w:p>
        </w:tc>
      </w:tr>
    </w:tbl>
    <w:p w14:paraId="30CFCCC4">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p>
    <w:p w14:paraId="2EEF44DC">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p>
    <w:tbl>
      <w:tblPr>
        <w:tblStyle w:val="151"/>
        <w:tblW w:w="7650"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1140"/>
        <w:gridCol w:w="4530"/>
        <w:gridCol w:w="1980"/>
      </w:tblGrid>
      <w:tr w14:paraId="00531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571" w:hRule="atLeast"/>
          <w:tblHeader/>
        </w:trPr>
        <w:tc>
          <w:tcPr>
            <w:tcW w:w="7650" w:type="dxa"/>
            <w:gridSpan w:val="3"/>
            <w:tcBorders>
              <w:top w:val="single" w:color="000000" w:sz="4" w:space="0"/>
              <w:left w:val="single" w:color="000000" w:sz="4" w:space="0"/>
              <w:bottom w:val="single" w:color="000000" w:sz="4" w:space="0"/>
              <w:right w:val="single" w:color="000000" w:sz="4" w:space="0"/>
            </w:tcBorders>
            <w:shd w:val="clear" w:color="auto" w:fill="F1F3F4"/>
            <w:tcMar>
              <w:top w:w="0" w:type="dxa"/>
              <w:left w:w="100" w:type="dxa"/>
              <w:bottom w:w="0" w:type="dxa"/>
              <w:right w:w="100" w:type="dxa"/>
            </w:tcMar>
          </w:tcPr>
          <w:p w14:paraId="2C31749B">
            <w:pPr>
              <w:pStyle w:val="3"/>
              <w:widowControl/>
              <w:suppressLineNumbers w:val="0"/>
              <w:spacing w:before="120" w:beforeAutospacing="0" w:after="120" w:afterAutospacing="0"/>
              <w:ind w:left="0" w:right="0"/>
              <w:jc w:val="left"/>
              <w:rPr>
                <w:rFonts w:hint="eastAsia" w:ascii="Times New Roman" w:hAnsi="Times New Roman" w:cs="Times New Roman"/>
              </w:rPr>
            </w:pPr>
            <w:bookmarkStart w:id="116" w:name="_heading=h.l8g2c78438w5" w:colFirst="0" w:colLast="0"/>
            <w:bookmarkEnd w:id="116"/>
          </w:p>
        </w:tc>
      </w:tr>
      <w:tr w14:paraId="51A75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571" w:hRule="atLeast"/>
          <w:tblHeader/>
        </w:trPr>
        <w:tc>
          <w:tcPr>
            <w:tcW w:w="1140" w:type="dxa"/>
            <w:tcBorders>
              <w:top w:val="single" w:color="000000" w:sz="4" w:space="0"/>
              <w:left w:val="single" w:color="000000" w:sz="4" w:space="0"/>
              <w:bottom w:val="single" w:color="000000" w:sz="4" w:space="0"/>
              <w:right w:val="single" w:color="000000" w:sz="4" w:space="0"/>
            </w:tcBorders>
            <w:tcMar>
              <w:top w:w="0" w:type="dxa"/>
              <w:left w:w="100" w:type="dxa"/>
              <w:bottom w:w="0" w:type="dxa"/>
              <w:right w:w="100" w:type="dxa"/>
            </w:tcMar>
          </w:tcPr>
          <w:p w14:paraId="0EF7D10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Ward No</w:t>
            </w:r>
          </w:p>
        </w:tc>
        <w:tc>
          <w:tcPr>
            <w:tcW w:w="453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541A71F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Anganwadio and Name of Teacher</w:t>
            </w:r>
          </w:p>
        </w:tc>
        <w:tc>
          <w:tcPr>
            <w:tcW w:w="198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15935EC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Phone number</w:t>
            </w:r>
          </w:p>
        </w:tc>
      </w:tr>
      <w:tr w14:paraId="41A92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571" w:hRule="atLeast"/>
          <w:tblHeader/>
        </w:trPr>
        <w:tc>
          <w:tcPr>
            <w:tcW w:w="1140" w:type="dxa"/>
            <w:vMerge w:val="restart"/>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B552D6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r>
              <w:rPr>
                <w:rFonts w:hint="eastAsia" w:ascii="Times New Roman" w:hAnsi="Times New Roman" w:eastAsia="Garamond" w:cs="Times New Roman"/>
              </w:rPr>
              <w:t>6</w:t>
            </w:r>
          </w:p>
          <w:p w14:paraId="2DBC515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rPr>
              <w:t>7</w:t>
            </w:r>
            <w:r>
              <w:rPr>
                <w:rFonts w:hint="eastAsia" w:ascii="Times New Roman" w:hAnsi="Times New Roman" w:eastAsia="Garamond" w:cs="Times New Roman"/>
                <w:color w:val="000000"/>
              </w:rPr>
              <w:t xml:space="preserve"> </w:t>
            </w:r>
          </w:p>
        </w:tc>
        <w:tc>
          <w:tcPr>
            <w:tcW w:w="4530" w:type="dxa"/>
            <w:tcBorders>
              <w:top w:val="nil"/>
              <w:left w:val="nil"/>
              <w:bottom w:val="single" w:color="000000" w:sz="4" w:space="0"/>
              <w:right w:val="single" w:color="000000" w:sz="4" w:space="0"/>
            </w:tcBorders>
            <w:tcMar>
              <w:top w:w="0" w:type="dxa"/>
              <w:left w:w="100" w:type="dxa"/>
              <w:bottom w:w="0" w:type="dxa"/>
              <w:right w:w="100" w:type="dxa"/>
            </w:tcMar>
          </w:tcPr>
          <w:p w14:paraId="2C8A416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SUJITHA</w:t>
            </w:r>
          </w:p>
        </w:tc>
        <w:tc>
          <w:tcPr>
            <w:tcW w:w="1980" w:type="dxa"/>
            <w:tcBorders>
              <w:top w:val="nil"/>
              <w:left w:val="nil"/>
              <w:bottom w:val="single" w:color="000000" w:sz="4" w:space="0"/>
              <w:right w:val="single" w:color="000000" w:sz="4" w:space="0"/>
            </w:tcBorders>
            <w:tcMar>
              <w:top w:w="0" w:type="dxa"/>
              <w:left w:w="100" w:type="dxa"/>
              <w:bottom w:w="0" w:type="dxa"/>
              <w:right w:w="100" w:type="dxa"/>
            </w:tcMar>
          </w:tcPr>
          <w:p w14:paraId="4EFC572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7736586765</w:t>
            </w:r>
          </w:p>
        </w:tc>
      </w:tr>
      <w:tr w14:paraId="6E807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571" w:hRule="atLeast"/>
          <w:tblHeader/>
        </w:trPr>
        <w:tc>
          <w:tcPr>
            <w:tcW w:w="1140" w:type="dxa"/>
            <w:vMerge w:val="continue"/>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05A69ED">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p>
        </w:tc>
        <w:tc>
          <w:tcPr>
            <w:tcW w:w="4530" w:type="dxa"/>
            <w:tcBorders>
              <w:top w:val="nil"/>
              <w:left w:val="nil"/>
              <w:bottom w:val="single" w:color="000000" w:sz="4" w:space="0"/>
              <w:right w:val="single" w:color="000000" w:sz="4" w:space="0"/>
            </w:tcBorders>
            <w:tcMar>
              <w:top w:w="0" w:type="dxa"/>
              <w:left w:w="100" w:type="dxa"/>
              <w:bottom w:w="0" w:type="dxa"/>
              <w:right w:w="100" w:type="dxa"/>
            </w:tcMar>
          </w:tcPr>
          <w:p w14:paraId="779E6C7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720" w:right="0"/>
              <w:jc w:val="left"/>
              <w:rPr>
                <w:rFonts w:hint="eastAsia" w:ascii="Times New Roman" w:hAnsi="Times New Roman" w:eastAsia="Garamond" w:cs="Times New Roman"/>
                <w:color w:val="000000"/>
              </w:rPr>
            </w:pPr>
            <w:r>
              <w:rPr>
                <w:rFonts w:hint="eastAsia" w:ascii="Times New Roman" w:hAnsi="Times New Roman" w:eastAsia="Garamond" w:cs="Times New Roman"/>
              </w:rPr>
              <w:t>REKHA</w:t>
            </w:r>
          </w:p>
        </w:tc>
        <w:tc>
          <w:tcPr>
            <w:tcW w:w="1980" w:type="dxa"/>
            <w:tcBorders>
              <w:top w:val="nil"/>
              <w:left w:val="nil"/>
              <w:bottom w:val="single" w:color="000000" w:sz="4" w:space="0"/>
              <w:right w:val="single" w:color="000000" w:sz="4" w:space="0"/>
            </w:tcBorders>
            <w:tcMar>
              <w:top w:w="0" w:type="dxa"/>
              <w:left w:w="100" w:type="dxa"/>
              <w:bottom w:w="0" w:type="dxa"/>
              <w:right w:w="100" w:type="dxa"/>
            </w:tcMar>
          </w:tcPr>
          <w:p w14:paraId="13B3A9A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9744808380</w:t>
            </w:r>
          </w:p>
        </w:tc>
      </w:tr>
      <w:tr w14:paraId="18DE2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571" w:hRule="atLeast"/>
          <w:tblHeader/>
        </w:trPr>
        <w:tc>
          <w:tcPr>
            <w:tcW w:w="114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0F90D3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8</w:t>
            </w:r>
          </w:p>
        </w:tc>
        <w:tc>
          <w:tcPr>
            <w:tcW w:w="4530" w:type="dxa"/>
            <w:tcBorders>
              <w:top w:val="nil"/>
              <w:left w:val="nil"/>
              <w:bottom w:val="single" w:color="000000" w:sz="4" w:space="0"/>
              <w:right w:val="single" w:color="000000" w:sz="4" w:space="0"/>
            </w:tcBorders>
            <w:tcMar>
              <w:top w:w="0" w:type="dxa"/>
              <w:left w:w="100" w:type="dxa"/>
              <w:bottom w:w="0" w:type="dxa"/>
              <w:right w:w="100" w:type="dxa"/>
            </w:tcMar>
          </w:tcPr>
          <w:p w14:paraId="7D7C35D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rPr>
              <w:t>SELMA</w:t>
            </w:r>
          </w:p>
        </w:tc>
        <w:tc>
          <w:tcPr>
            <w:tcW w:w="1980" w:type="dxa"/>
            <w:tcBorders>
              <w:top w:val="nil"/>
              <w:left w:val="nil"/>
              <w:bottom w:val="single" w:color="000000" w:sz="4" w:space="0"/>
              <w:right w:val="single" w:color="000000" w:sz="4" w:space="0"/>
            </w:tcBorders>
            <w:tcMar>
              <w:top w:w="0" w:type="dxa"/>
              <w:left w:w="100" w:type="dxa"/>
              <w:bottom w:w="0" w:type="dxa"/>
              <w:right w:w="100" w:type="dxa"/>
            </w:tcMar>
          </w:tcPr>
          <w:p w14:paraId="212B656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974424387</w:t>
            </w:r>
          </w:p>
        </w:tc>
      </w:tr>
      <w:tr w14:paraId="6AC9B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571" w:hRule="atLeast"/>
          <w:tblHeader/>
        </w:trPr>
        <w:tc>
          <w:tcPr>
            <w:tcW w:w="1140" w:type="dxa"/>
            <w:vMerge w:val="restart"/>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D653C2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9</w:t>
            </w:r>
          </w:p>
          <w:p w14:paraId="4FC054D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9</w:t>
            </w:r>
          </w:p>
        </w:tc>
        <w:tc>
          <w:tcPr>
            <w:tcW w:w="4530" w:type="dxa"/>
            <w:tcBorders>
              <w:top w:val="nil"/>
              <w:left w:val="nil"/>
              <w:bottom w:val="single" w:color="000000" w:sz="4" w:space="0"/>
              <w:right w:val="single" w:color="000000" w:sz="4" w:space="0"/>
            </w:tcBorders>
            <w:tcMar>
              <w:top w:w="0" w:type="dxa"/>
              <w:left w:w="100" w:type="dxa"/>
              <w:bottom w:w="0" w:type="dxa"/>
              <w:right w:w="100" w:type="dxa"/>
            </w:tcMar>
          </w:tcPr>
          <w:p w14:paraId="2083A54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720" w:right="0"/>
              <w:jc w:val="left"/>
              <w:rPr>
                <w:rFonts w:hint="eastAsia" w:ascii="Times New Roman" w:hAnsi="Times New Roman" w:eastAsia="Garamond" w:cs="Times New Roman"/>
                <w:color w:val="000000"/>
              </w:rPr>
            </w:pPr>
            <w:r>
              <w:rPr>
                <w:rFonts w:hint="eastAsia" w:ascii="Times New Roman" w:hAnsi="Times New Roman" w:eastAsia="Garamond" w:cs="Times New Roman"/>
              </w:rPr>
              <w:t>AMBILI</w:t>
            </w:r>
          </w:p>
        </w:tc>
        <w:tc>
          <w:tcPr>
            <w:tcW w:w="1980" w:type="dxa"/>
            <w:tcBorders>
              <w:top w:val="nil"/>
              <w:left w:val="nil"/>
              <w:bottom w:val="single" w:color="000000" w:sz="4" w:space="0"/>
              <w:right w:val="single" w:color="000000" w:sz="4" w:space="0"/>
            </w:tcBorders>
            <w:tcMar>
              <w:top w:w="0" w:type="dxa"/>
              <w:left w:w="100" w:type="dxa"/>
              <w:bottom w:w="0" w:type="dxa"/>
              <w:right w:w="100" w:type="dxa"/>
            </w:tcMar>
          </w:tcPr>
          <w:p w14:paraId="75697C1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9747264939</w:t>
            </w:r>
          </w:p>
        </w:tc>
      </w:tr>
      <w:tr w14:paraId="05B83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571" w:hRule="atLeast"/>
          <w:tblHeader/>
        </w:trPr>
        <w:tc>
          <w:tcPr>
            <w:tcW w:w="1140" w:type="dxa"/>
            <w:vMerge w:val="continue"/>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876730B">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p>
        </w:tc>
        <w:tc>
          <w:tcPr>
            <w:tcW w:w="4530" w:type="dxa"/>
            <w:tcBorders>
              <w:top w:val="nil"/>
              <w:left w:val="nil"/>
              <w:bottom w:val="single" w:color="000000" w:sz="4" w:space="0"/>
              <w:right w:val="single" w:color="000000" w:sz="4" w:space="0"/>
            </w:tcBorders>
            <w:tcMar>
              <w:top w:w="0" w:type="dxa"/>
              <w:left w:w="100" w:type="dxa"/>
              <w:bottom w:w="0" w:type="dxa"/>
              <w:right w:w="100" w:type="dxa"/>
            </w:tcMar>
          </w:tcPr>
          <w:p w14:paraId="53284DB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720" w:right="0"/>
              <w:jc w:val="left"/>
              <w:rPr>
                <w:rFonts w:hint="eastAsia" w:ascii="Times New Roman" w:hAnsi="Times New Roman" w:eastAsia="Garamond" w:cs="Times New Roman"/>
                <w:color w:val="000000"/>
              </w:rPr>
            </w:pPr>
            <w:r>
              <w:rPr>
                <w:rFonts w:hint="eastAsia" w:ascii="Times New Roman" w:hAnsi="Times New Roman" w:eastAsia="Garamond" w:cs="Times New Roman"/>
              </w:rPr>
              <w:t>SREELATHA</w:t>
            </w:r>
          </w:p>
        </w:tc>
        <w:tc>
          <w:tcPr>
            <w:tcW w:w="1980" w:type="dxa"/>
            <w:tcBorders>
              <w:top w:val="nil"/>
              <w:left w:val="nil"/>
              <w:bottom w:val="single" w:color="000000" w:sz="4" w:space="0"/>
              <w:right w:val="single" w:color="000000" w:sz="4" w:space="0"/>
            </w:tcBorders>
            <w:tcMar>
              <w:top w:w="0" w:type="dxa"/>
              <w:left w:w="100" w:type="dxa"/>
              <w:bottom w:w="0" w:type="dxa"/>
              <w:right w:w="100" w:type="dxa"/>
            </w:tcMar>
          </w:tcPr>
          <w:p w14:paraId="4C3AC58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9745441241</w:t>
            </w:r>
          </w:p>
        </w:tc>
      </w:tr>
      <w:tr w14:paraId="14F2E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571" w:hRule="atLeast"/>
          <w:tblHeader/>
        </w:trPr>
        <w:tc>
          <w:tcPr>
            <w:tcW w:w="1140" w:type="dxa"/>
            <w:vMerge w:val="continue"/>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071CA070">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left"/>
              <w:rPr>
                <w:rFonts w:hint="eastAsia" w:ascii="Times New Roman" w:hAnsi="Times New Roman" w:eastAsia="Garamond" w:cs="Times New Roman"/>
                <w:color w:val="000000"/>
              </w:rPr>
            </w:pPr>
          </w:p>
        </w:tc>
        <w:tc>
          <w:tcPr>
            <w:tcW w:w="4530" w:type="dxa"/>
            <w:tcBorders>
              <w:top w:val="nil"/>
              <w:left w:val="nil"/>
              <w:bottom w:val="single" w:color="000000" w:sz="4" w:space="0"/>
              <w:right w:val="single" w:color="000000" w:sz="4" w:space="0"/>
            </w:tcBorders>
            <w:tcMar>
              <w:top w:w="0" w:type="dxa"/>
              <w:left w:w="100" w:type="dxa"/>
              <w:bottom w:w="0" w:type="dxa"/>
              <w:right w:w="100" w:type="dxa"/>
            </w:tcMar>
          </w:tcPr>
          <w:p w14:paraId="7043A35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720" w:right="0"/>
              <w:jc w:val="left"/>
              <w:rPr>
                <w:rFonts w:hint="eastAsia" w:ascii="Times New Roman" w:hAnsi="Times New Roman" w:eastAsia="Garamond" w:cs="Times New Roman"/>
                <w:color w:val="000000"/>
              </w:rPr>
            </w:pPr>
          </w:p>
        </w:tc>
        <w:tc>
          <w:tcPr>
            <w:tcW w:w="1980" w:type="dxa"/>
            <w:tcBorders>
              <w:top w:val="nil"/>
              <w:left w:val="nil"/>
              <w:bottom w:val="single" w:color="000000" w:sz="4" w:space="0"/>
              <w:right w:val="single" w:color="000000" w:sz="4" w:space="0"/>
            </w:tcBorders>
            <w:tcMar>
              <w:top w:w="0" w:type="dxa"/>
              <w:left w:w="100" w:type="dxa"/>
              <w:bottom w:w="0" w:type="dxa"/>
              <w:right w:w="100" w:type="dxa"/>
            </w:tcMar>
          </w:tcPr>
          <w:p w14:paraId="6DDEBC8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p>
        </w:tc>
      </w:tr>
      <w:tr w14:paraId="63777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571" w:hRule="atLeast"/>
          <w:tblHeader/>
        </w:trPr>
        <w:tc>
          <w:tcPr>
            <w:tcW w:w="114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44C1EBB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jc w:val="left"/>
              <w:rPr>
                <w:rFonts w:hint="eastAsia" w:ascii="Times New Roman" w:hAnsi="Times New Roman" w:eastAsia="Garamond" w:cs="Times New Roman"/>
              </w:rPr>
            </w:pPr>
          </w:p>
        </w:tc>
        <w:tc>
          <w:tcPr>
            <w:tcW w:w="4530" w:type="dxa"/>
            <w:tcBorders>
              <w:top w:val="nil"/>
              <w:left w:val="nil"/>
              <w:bottom w:val="single" w:color="000000" w:sz="4" w:space="0"/>
              <w:right w:val="single" w:color="000000" w:sz="4" w:space="0"/>
            </w:tcBorders>
            <w:tcMar>
              <w:top w:w="0" w:type="dxa"/>
              <w:left w:w="100" w:type="dxa"/>
              <w:bottom w:w="0" w:type="dxa"/>
              <w:right w:w="100" w:type="dxa"/>
            </w:tcMar>
          </w:tcPr>
          <w:p w14:paraId="5E7C2A1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720" w:right="0" w:hanging="360"/>
              <w:jc w:val="left"/>
              <w:rPr>
                <w:rFonts w:hint="eastAsia" w:ascii="Times New Roman" w:hAnsi="Times New Roman" w:eastAsia="Garamond" w:cs="Times New Roman"/>
              </w:rPr>
            </w:pPr>
          </w:p>
        </w:tc>
        <w:tc>
          <w:tcPr>
            <w:tcW w:w="1980" w:type="dxa"/>
            <w:tcBorders>
              <w:top w:val="nil"/>
              <w:left w:val="nil"/>
              <w:bottom w:val="single" w:color="000000" w:sz="4" w:space="0"/>
              <w:right w:val="single" w:color="000000" w:sz="4" w:space="0"/>
            </w:tcBorders>
            <w:tcMar>
              <w:top w:w="0" w:type="dxa"/>
              <w:left w:w="100" w:type="dxa"/>
              <w:bottom w:w="0" w:type="dxa"/>
              <w:right w:w="100" w:type="dxa"/>
            </w:tcMar>
          </w:tcPr>
          <w:p w14:paraId="5C66813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rPr>
            </w:pPr>
          </w:p>
        </w:tc>
      </w:tr>
      <w:tr w14:paraId="039AC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571" w:hRule="atLeast"/>
          <w:tblHeader/>
        </w:trPr>
        <w:tc>
          <w:tcPr>
            <w:tcW w:w="114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78FB28A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10</w:t>
            </w:r>
          </w:p>
        </w:tc>
        <w:tc>
          <w:tcPr>
            <w:tcW w:w="4530" w:type="dxa"/>
            <w:tcBorders>
              <w:top w:val="nil"/>
              <w:left w:val="nil"/>
              <w:bottom w:val="single" w:color="000000" w:sz="4" w:space="0"/>
              <w:right w:val="single" w:color="000000" w:sz="4" w:space="0"/>
            </w:tcBorders>
            <w:tcMar>
              <w:top w:w="0" w:type="dxa"/>
              <w:left w:w="100" w:type="dxa"/>
              <w:bottom w:w="0" w:type="dxa"/>
              <w:right w:w="100" w:type="dxa"/>
            </w:tcMar>
          </w:tcPr>
          <w:p w14:paraId="56535AA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720" w:right="0" w:hanging="360"/>
              <w:jc w:val="left"/>
              <w:rPr>
                <w:rFonts w:hint="eastAsia" w:ascii="Times New Roman" w:hAnsi="Times New Roman" w:eastAsia="Garamond" w:cs="Times New Roman"/>
                <w:color w:val="000000"/>
              </w:rPr>
            </w:pPr>
            <w:r>
              <w:rPr>
                <w:rFonts w:hint="eastAsia" w:ascii="Times New Roman" w:hAnsi="Times New Roman" w:eastAsia="Garamond" w:cs="Times New Roman"/>
              </w:rPr>
              <w:t>PUSHPA</w:t>
            </w:r>
          </w:p>
        </w:tc>
        <w:tc>
          <w:tcPr>
            <w:tcW w:w="1980" w:type="dxa"/>
            <w:tcBorders>
              <w:top w:val="nil"/>
              <w:left w:val="nil"/>
              <w:bottom w:val="single" w:color="000000" w:sz="4" w:space="0"/>
              <w:right w:val="single" w:color="000000" w:sz="4" w:space="0"/>
            </w:tcBorders>
            <w:tcMar>
              <w:top w:w="0" w:type="dxa"/>
              <w:left w:w="100" w:type="dxa"/>
              <w:bottom w:w="0" w:type="dxa"/>
              <w:right w:w="100" w:type="dxa"/>
            </w:tcMar>
          </w:tcPr>
          <w:p w14:paraId="56C94CF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8113911524</w:t>
            </w:r>
          </w:p>
        </w:tc>
      </w:tr>
      <w:tr w14:paraId="61398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571" w:hRule="atLeast"/>
          <w:tblHeader/>
        </w:trPr>
        <w:tc>
          <w:tcPr>
            <w:tcW w:w="114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6500B46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jc w:val="left"/>
              <w:rPr>
                <w:rFonts w:hint="eastAsia" w:ascii="Times New Roman" w:hAnsi="Times New Roman" w:eastAsia="Garamond" w:cs="Times New Roman"/>
              </w:rPr>
            </w:pPr>
          </w:p>
        </w:tc>
        <w:tc>
          <w:tcPr>
            <w:tcW w:w="4530" w:type="dxa"/>
            <w:tcBorders>
              <w:top w:val="nil"/>
              <w:left w:val="nil"/>
              <w:bottom w:val="single" w:color="000000" w:sz="4" w:space="0"/>
              <w:right w:val="single" w:color="000000" w:sz="4" w:space="0"/>
            </w:tcBorders>
            <w:tcMar>
              <w:top w:w="0" w:type="dxa"/>
              <w:left w:w="100" w:type="dxa"/>
              <w:bottom w:w="0" w:type="dxa"/>
              <w:right w:w="100" w:type="dxa"/>
            </w:tcMar>
          </w:tcPr>
          <w:p w14:paraId="6715EBF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720" w:right="0" w:hanging="360"/>
              <w:jc w:val="left"/>
              <w:rPr>
                <w:rFonts w:hint="eastAsia" w:ascii="Times New Roman" w:hAnsi="Times New Roman" w:eastAsia="Garamond" w:cs="Times New Roman"/>
              </w:rPr>
            </w:pPr>
          </w:p>
        </w:tc>
        <w:tc>
          <w:tcPr>
            <w:tcW w:w="1980" w:type="dxa"/>
            <w:tcBorders>
              <w:top w:val="nil"/>
              <w:left w:val="nil"/>
              <w:bottom w:val="single" w:color="000000" w:sz="4" w:space="0"/>
              <w:right w:val="single" w:color="000000" w:sz="4" w:space="0"/>
            </w:tcBorders>
            <w:tcMar>
              <w:top w:w="0" w:type="dxa"/>
              <w:left w:w="100" w:type="dxa"/>
              <w:bottom w:w="0" w:type="dxa"/>
              <w:right w:w="100" w:type="dxa"/>
            </w:tcMar>
          </w:tcPr>
          <w:p w14:paraId="4F0A826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rPr>
            </w:pPr>
          </w:p>
        </w:tc>
      </w:tr>
      <w:tr w14:paraId="5FD8D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571" w:hRule="atLeast"/>
          <w:tblHeader/>
        </w:trPr>
        <w:tc>
          <w:tcPr>
            <w:tcW w:w="114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76DD679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11</w:t>
            </w:r>
          </w:p>
        </w:tc>
        <w:tc>
          <w:tcPr>
            <w:tcW w:w="4530" w:type="dxa"/>
            <w:tcBorders>
              <w:top w:val="nil"/>
              <w:left w:val="nil"/>
              <w:bottom w:val="single" w:color="000000" w:sz="4" w:space="0"/>
              <w:right w:val="single" w:color="000000" w:sz="4" w:space="0"/>
            </w:tcBorders>
            <w:tcMar>
              <w:top w:w="0" w:type="dxa"/>
              <w:left w:w="100" w:type="dxa"/>
              <w:bottom w:w="0" w:type="dxa"/>
              <w:right w:w="100" w:type="dxa"/>
            </w:tcMar>
          </w:tcPr>
          <w:p w14:paraId="26DC776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720" w:right="0" w:hanging="360"/>
              <w:jc w:val="left"/>
              <w:rPr>
                <w:rFonts w:hint="eastAsia" w:ascii="Times New Roman" w:hAnsi="Times New Roman" w:eastAsia="Garamond" w:cs="Times New Roman"/>
                <w:color w:val="000000"/>
              </w:rPr>
            </w:pPr>
            <w:r>
              <w:rPr>
                <w:rFonts w:hint="eastAsia" w:ascii="Times New Roman" w:hAnsi="Times New Roman" w:eastAsia="Garamond" w:cs="Times New Roman"/>
              </w:rPr>
              <w:t>REVATHI</w:t>
            </w:r>
          </w:p>
        </w:tc>
        <w:tc>
          <w:tcPr>
            <w:tcW w:w="1980" w:type="dxa"/>
            <w:tcBorders>
              <w:top w:val="nil"/>
              <w:left w:val="nil"/>
              <w:bottom w:val="single" w:color="000000" w:sz="4" w:space="0"/>
              <w:right w:val="single" w:color="000000" w:sz="4" w:space="0"/>
            </w:tcBorders>
            <w:tcMar>
              <w:top w:w="0" w:type="dxa"/>
              <w:left w:w="100" w:type="dxa"/>
              <w:bottom w:w="0" w:type="dxa"/>
              <w:right w:w="100" w:type="dxa"/>
            </w:tcMar>
          </w:tcPr>
          <w:p w14:paraId="72DE93C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7902617448</w:t>
            </w:r>
          </w:p>
        </w:tc>
      </w:tr>
      <w:tr w14:paraId="76A7A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571" w:hRule="atLeast"/>
          <w:tblHeader/>
        </w:trPr>
        <w:tc>
          <w:tcPr>
            <w:tcW w:w="114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C6F229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jc w:val="left"/>
              <w:rPr>
                <w:rFonts w:hint="eastAsia" w:ascii="Times New Roman" w:hAnsi="Times New Roman" w:eastAsia="Garamond" w:cs="Times New Roman"/>
              </w:rPr>
            </w:pPr>
            <w:r>
              <w:rPr>
                <w:rFonts w:hint="eastAsia" w:ascii="Times New Roman" w:hAnsi="Times New Roman" w:eastAsia="Garamond" w:cs="Times New Roman"/>
              </w:rPr>
              <w:t>12</w:t>
            </w:r>
          </w:p>
        </w:tc>
        <w:tc>
          <w:tcPr>
            <w:tcW w:w="4530" w:type="dxa"/>
            <w:tcBorders>
              <w:top w:val="nil"/>
              <w:left w:val="nil"/>
              <w:bottom w:val="single" w:color="000000" w:sz="4" w:space="0"/>
              <w:right w:val="single" w:color="000000" w:sz="4" w:space="0"/>
            </w:tcBorders>
            <w:tcMar>
              <w:top w:w="0" w:type="dxa"/>
              <w:left w:w="100" w:type="dxa"/>
              <w:bottom w:w="0" w:type="dxa"/>
              <w:right w:w="100" w:type="dxa"/>
            </w:tcMar>
          </w:tcPr>
          <w:p w14:paraId="6E8F7F7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720" w:right="0" w:hanging="360"/>
              <w:jc w:val="left"/>
              <w:rPr>
                <w:rFonts w:hint="eastAsia" w:ascii="Times New Roman" w:hAnsi="Times New Roman" w:eastAsia="Garamond" w:cs="Times New Roman"/>
              </w:rPr>
            </w:pPr>
            <w:r>
              <w:rPr>
                <w:rFonts w:hint="eastAsia" w:ascii="Times New Roman" w:hAnsi="Times New Roman" w:eastAsia="Garamond" w:cs="Times New Roman"/>
              </w:rPr>
              <w:t>SUDARSANA</w:t>
            </w:r>
          </w:p>
        </w:tc>
        <w:tc>
          <w:tcPr>
            <w:tcW w:w="1980" w:type="dxa"/>
            <w:tcBorders>
              <w:top w:val="nil"/>
              <w:left w:val="nil"/>
              <w:bottom w:val="single" w:color="000000" w:sz="4" w:space="0"/>
              <w:right w:val="single" w:color="000000" w:sz="4" w:space="0"/>
            </w:tcBorders>
            <w:tcMar>
              <w:top w:w="0" w:type="dxa"/>
              <w:left w:w="100" w:type="dxa"/>
              <w:bottom w:w="0" w:type="dxa"/>
              <w:right w:w="100" w:type="dxa"/>
            </w:tcMar>
          </w:tcPr>
          <w:p w14:paraId="12197B9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rPr>
            </w:pPr>
            <w:r>
              <w:rPr>
                <w:rFonts w:hint="eastAsia" w:ascii="Times New Roman" w:hAnsi="Times New Roman" w:eastAsia="Garamond" w:cs="Times New Roman"/>
              </w:rPr>
              <w:t>9746586863</w:t>
            </w:r>
          </w:p>
        </w:tc>
      </w:tr>
      <w:tr w14:paraId="196BE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571" w:hRule="atLeast"/>
          <w:tblHeader/>
        </w:trPr>
        <w:tc>
          <w:tcPr>
            <w:tcW w:w="114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839510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jc w:val="left"/>
              <w:rPr>
                <w:rFonts w:hint="eastAsia" w:ascii="Times New Roman" w:hAnsi="Times New Roman" w:eastAsia="Garamond" w:cs="Times New Roman"/>
              </w:rPr>
            </w:pPr>
            <w:r>
              <w:rPr>
                <w:rFonts w:hint="eastAsia" w:ascii="Times New Roman" w:hAnsi="Times New Roman" w:eastAsia="Garamond" w:cs="Times New Roman"/>
              </w:rPr>
              <w:t>11</w:t>
            </w:r>
          </w:p>
        </w:tc>
        <w:tc>
          <w:tcPr>
            <w:tcW w:w="4530" w:type="dxa"/>
            <w:tcBorders>
              <w:top w:val="nil"/>
              <w:left w:val="nil"/>
              <w:bottom w:val="single" w:color="000000" w:sz="4" w:space="0"/>
              <w:right w:val="single" w:color="000000" w:sz="4" w:space="0"/>
            </w:tcBorders>
            <w:tcMar>
              <w:top w:w="0" w:type="dxa"/>
              <w:left w:w="100" w:type="dxa"/>
              <w:bottom w:w="0" w:type="dxa"/>
              <w:right w:w="100" w:type="dxa"/>
            </w:tcMar>
          </w:tcPr>
          <w:p w14:paraId="69E745D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720" w:right="0" w:hanging="360"/>
              <w:jc w:val="left"/>
              <w:rPr>
                <w:rFonts w:hint="eastAsia" w:ascii="Times New Roman" w:hAnsi="Times New Roman" w:eastAsia="Garamond" w:cs="Times New Roman"/>
              </w:rPr>
            </w:pPr>
            <w:r>
              <w:rPr>
                <w:rFonts w:hint="eastAsia" w:ascii="Times New Roman" w:hAnsi="Times New Roman" w:eastAsia="Garamond" w:cs="Times New Roman"/>
              </w:rPr>
              <w:t>JAYA</w:t>
            </w:r>
          </w:p>
        </w:tc>
        <w:tc>
          <w:tcPr>
            <w:tcW w:w="1980" w:type="dxa"/>
            <w:tcBorders>
              <w:top w:val="nil"/>
              <w:left w:val="nil"/>
              <w:bottom w:val="single" w:color="000000" w:sz="4" w:space="0"/>
              <w:right w:val="single" w:color="000000" w:sz="4" w:space="0"/>
            </w:tcBorders>
            <w:tcMar>
              <w:top w:w="0" w:type="dxa"/>
              <w:left w:w="100" w:type="dxa"/>
              <w:bottom w:w="0" w:type="dxa"/>
              <w:right w:w="100" w:type="dxa"/>
            </w:tcMar>
          </w:tcPr>
          <w:p w14:paraId="686F85C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ind w:left="0" w:right="0"/>
              <w:jc w:val="left"/>
              <w:rPr>
                <w:rFonts w:hint="eastAsia" w:ascii="Times New Roman" w:hAnsi="Times New Roman" w:eastAsia="Garamond" w:cs="Times New Roman"/>
              </w:rPr>
            </w:pPr>
            <w:r>
              <w:rPr>
                <w:rFonts w:hint="eastAsia" w:ascii="Times New Roman" w:hAnsi="Times New Roman" w:eastAsia="Garamond" w:cs="Times New Roman"/>
              </w:rPr>
              <w:t>9526488297</w:t>
            </w:r>
          </w:p>
        </w:tc>
      </w:tr>
    </w:tbl>
    <w:p w14:paraId="5B3D3CAA">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p>
    <w:p w14:paraId="574D35C6">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p>
    <w:p w14:paraId="4814DBF9">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p>
    <w:p w14:paraId="6347C0A3">
      <w:pPr>
        <w:pStyle w:val="4"/>
        <w:jc w:val="left"/>
        <w:rPr>
          <w:rFonts w:ascii="Times New Roman" w:hAnsi="Times New Roman" w:eastAsia="Garamond" w:cs="Times New Roman"/>
          <w:color w:val="000000"/>
        </w:rPr>
      </w:pPr>
      <w:bookmarkStart w:id="117" w:name="_heading=h.ni2wf205ura" w:colFirst="0" w:colLast="0"/>
      <w:bookmarkEnd w:id="117"/>
      <w:r>
        <w:rPr>
          <w:rFonts w:ascii="Times New Roman" w:hAnsi="Times New Roman" w:eastAsia="Garamond" w:cs="Times New Roman"/>
          <w:color w:val="000000"/>
        </w:rPr>
        <w:t>1.12. Information regarding resources</w:t>
      </w:r>
    </w:p>
    <w:p w14:paraId="52B61D9B">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52"/>
        <w:tblW w:w="9192" w:type="dxa"/>
        <w:tblInd w:w="-108"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3064"/>
        <w:gridCol w:w="3064"/>
        <w:gridCol w:w="3064"/>
      </w:tblGrid>
      <w:tr w14:paraId="67A3ED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blHeader/>
        </w:trPr>
        <w:tc>
          <w:tcPr>
            <w:tcW w:w="3064" w:type="dxa"/>
            <w:shd w:val="clear" w:color="auto" w:fill="FFFFFF"/>
            <w:tcMar>
              <w:top w:w="100" w:type="dxa"/>
              <w:left w:w="100" w:type="dxa"/>
              <w:bottom w:w="100" w:type="dxa"/>
              <w:right w:w="100" w:type="dxa"/>
            </w:tcMar>
          </w:tcPr>
          <w:p w14:paraId="2F9AAED5">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Means of transportation</w:t>
            </w:r>
          </w:p>
        </w:tc>
        <w:tc>
          <w:tcPr>
            <w:tcW w:w="3064" w:type="dxa"/>
            <w:shd w:val="clear" w:color="auto" w:fill="FFFFFF"/>
            <w:tcMar>
              <w:top w:w="100" w:type="dxa"/>
              <w:left w:w="100" w:type="dxa"/>
              <w:bottom w:w="100" w:type="dxa"/>
              <w:right w:w="100" w:type="dxa"/>
            </w:tcMar>
          </w:tcPr>
          <w:p w14:paraId="5C31EDF4">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Name of Owner</w:t>
            </w:r>
          </w:p>
        </w:tc>
        <w:tc>
          <w:tcPr>
            <w:tcW w:w="3064" w:type="dxa"/>
            <w:shd w:val="clear" w:color="auto" w:fill="FFFFFF"/>
            <w:tcMar>
              <w:top w:w="100" w:type="dxa"/>
              <w:left w:w="100" w:type="dxa"/>
              <w:bottom w:w="100" w:type="dxa"/>
              <w:right w:w="100" w:type="dxa"/>
            </w:tcMar>
          </w:tcPr>
          <w:p w14:paraId="02829BE9">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Phone Number</w:t>
            </w:r>
          </w:p>
        </w:tc>
      </w:tr>
      <w:tr w14:paraId="120231D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blHeader/>
        </w:trPr>
        <w:tc>
          <w:tcPr>
            <w:tcW w:w="3064" w:type="dxa"/>
            <w:tcMar>
              <w:top w:w="100" w:type="dxa"/>
              <w:left w:w="100" w:type="dxa"/>
              <w:bottom w:w="100" w:type="dxa"/>
              <w:right w:w="100" w:type="dxa"/>
            </w:tcMar>
          </w:tcPr>
          <w:p w14:paraId="16CF6FCF">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Heavy Trucks</w:t>
            </w:r>
          </w:p>
        </w:tc>
        <w:tc>
          <w:tcPr>
            <w:tcW w:w="3064" w:type="dxa"/>
            <w:tcMar>
              <w:top w:w="100" w:type="dxa"/>
              <w:left w:w="100" w:type="dxa"/>
              <w:bottom w:w="100" w:type="dxa"/>
              <w:right w:w="100" w:type="dxa"/>
            </w:tcMar>
          </w:tcPr>
          <w:p w14:paraId="2F011E1C">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3064" w:type="dxa"/>
            <w:tcMar>
              <w:top w:w="100" w:type="dxa"/>
              <w:left w:w="100" w:type="dxa"/>
              <w:bottom w:w="100" w:type="dxa"/>
              <w:right w:w="100" w:type="dxa"/>
            </w:tcMar>
          </w:tcPr>
          <w:p w14:paraId="58ECDDB4">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jc w:val="left"/>
              <w:rPr>
                <w:rFonts w:hint="eastAsia" w:ascii="Times New Roman" w:hAnsi="Times New Roman" w:eastAsia="Garamond" w:cs="Times New Roman"/>
                <w:color w:val="000000"/>
              </w:rPr>
            </w:pPr>
          </w:p>
        </w:tc>
      </w:tr>
      <w:tr w14:paraId="4F3E420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blHeader/>
        </w:trPr>
        <w:tc>
          <w:tcPr>
            <w:tcW w:w="3064" w:type="dxa"/>
            <w:tcMar>
              <w:top w:w="100" w:type="dxa"/>
              <w:left w:w="100" w:type="dxa"/>
              <w:bottom w:w="100" w:type="dxa"/>
              <w:right w:w="100" w:type="dxa"/>
            </w:tcMar>
          </w:tcPr>
          <w:p w14:paraId="793DAFDB">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Tractor</w:t>
            </w:r>
          </w:p>
        </w:tc>
        <w:tc>
          <w:tcPr>
            <w:tcW w:w="3064" w:type="dxa"/>
            <w:tcMar>
              <w:top w:w="100" w:type="dxa"/>
              <w:left w:w="100" w:type="dxa"/>
              <w:bottom w:w="100" w:type="dxa"/>
              <w:right w:w="100" w:type="dxa"/>
            </w:tcMar>
          </w:tcPr>
          <w:p w14:paraId="4E9066B5">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1</w:t>
            </w:r>
          </w:p>
        </w:tc>
        <w:tc>
          <w:tcPr>
            <w:tcW w:w="3064" w:type="dxa"/>
            <w:tcMar>
              <w:top w:w="100" w:type="dxa"/>
              <w:left w:w="100" w:type="dxa"/>
              <w:bottom w:w="100" w:type="dxa"/>
              <w:right w:w="100" w:type="dxa"/>
            </w:tcMar>
          </w:tcPr>
          <w:p w14:paraId="14C11B3A">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jc w:val="left"/>
              <w:rPr>
                <w:rFonts w:hint="eastAsia" w:ascii="Times New Roman" w:hAnsi="Times New Roman" w:eastAsia="Garamond" w:cs="Times New Roman"/>
                <w:color w:val="000000"/>
              </w:rPr>
            </w:pPr>
          </w:p>
        </w:tc>
      </w:tr>
      <w:tr w14:paraId="2F9C16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blHeader/>
        </w:trPr>
        <w:tc>
          <w:tcPr>
            <w:tcW w:w="3064" w:type="dxa"/>
            <w:tcMar>
              <w:top w:w="100" w:type="dxa"/>
              <w:left w:w="100" w:type="dxa"/>
              <w:bottom w:w="100" w:type="dxa"/>
              <w:right w:w="100" w:type="dxa"/>
            </w:tcMar>
          </w:tcPr>
          <w:p w14:paraId="22771A93">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Ambulances</w:t>
            </w:r>
          </w:p>
        </w:tc>
        <w:tc>
          <w:tcPr>
            <w:tcW w:w="3064" w:type="dxa"/>
            <w:tcMar>
              <w:top w:w="100" w:type="dxa"/>
              <w:left w:w="100" w:type="dxa"/>
              <w:bottom w:w="100" w:type="dxa"/>
              <w:right w:w="100" w:type="dxa"/>
            </w:tcMar>
          </w:tcPr>
          <w:p w14:paraId="4E4336B1">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jc w:val="left"/>
              <w:rPr>
                <w:rFonts w:hint="eastAsia" w:ascii="Times New Roman" w:hAnsi="Times New Roman" w:eastAsia="Garamond" w:cs="Times New Roman"/>
                <w:color w:val="000000"/>
              </w:rPr>
            </w:pPr>
            <w:sdt>
              <w:sdtPr>
                <w:rPr>
                  <w:rFonts w:hint="eastAsia" w:ascii="Times New Roman" w:hAnsi="Times New Roman" w:cs="Times New Roman"/>
                </w:rPr>
                <w:tag w:val="goog_rdk_5"/>
                <w:id w:val="-154712566"/>
              </w:sdtPr>
              <w:sdtEndPr>
                <w:rPr>
                  <w:rFonts w:hint="eastAsia" w:ascii="Times New Roman" w:hAnsi="Times New Roman" w:cs="Times New Roman"/>
                </w:rPr>
              </w:sdtEndPr>
              <w:sdtContent>
                <w:sdt>
                  <w:sdtPr>
                    <w:rPr>
                      <w:rFonts w:hint="eastAsia" w:ascii="Times New Roman" w:hAnsi="Times New Roman" w:cs="Times New Roman"/>
                    </w:rPr>
                    <w:tag w:val="goog_rdk_6"/>
                    <w:id w:val="-1695400009"/>
                  </w:sdtPr>
                  <w:sdtEndPr>
                    <w:rPr>
                      <w:rFonts w:hint="eastAsia" w:ascii="Times New Roman" w:hAnsi="Times New Roman" w:cs="Times New Roman"/>
                    </w:rPr>
                  </w:sdtEndPr>
                  <w:sdtContent>
                    <w:ins w:id="0" w:author="COMMUNITY HEALTH CENTER MUTHUKULAM" w:date="2026-02-11T06:56:00Z">
                      <w:r>
                        <w:rPr>
                          <w:rFonts w:hint="eastAsia" w:ascii="Times New Roman" w:hAnsi="Times New Roman" w:eastAsia="Garamond" w:cs="Times New Roman"/>
                          <w:color w:val="auto"/>
                          <w:rPrChange w:id="1" w:author="COMMUNITY HEALTH CENTER MUTHUKULAM" w:date="2026-02-11T06:56:00Z">
                            <w:rPr>
                              <w:rFonts w:ascii="Garamond" w:hAnsi="Garamond" w:eastAsia="Garamond" w:cs="Garamond"/>
                              <w:color w:val="000000"/>
                            </w:rPr>
                          </w:rPrChange>
                        </w:rPr>
                        <w:t>1</w:t>
                      </w:r>
                    </w:ins>
                  </w:sdtContent>
                </w:sdt>
              </w:sdtContent>
            </w:sdt>
          </w:p>
        </w:tc>
        <w:tc>
          <w:tcPr>
            <w:tcW w:w="3064" w:type="dxa"/>
            <w:tcMar>
              <w:top w:w="100" w:type="dxa"/>
              <w:left w:w="100" w:type="dxa"/>
              <w:bottom w:w="100" w:type="dxa"/>
              <w:right w:w="100" w:type="dxa"/>
            </w:tcMar>
          </w:tcPr>
          <w:p w14:paraId="03961479">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jc w:val="left"/>
              <w:rPr>
                <w:rFonts w:hint="eastAsia" w:ascii="Times New Roman" w:hAnsi="Times New Roman" w:eastAsia="Garamond" w:cs="Times New Roman"/>
                <w:color w:val="000000"/>
              </w:rPr>
            </w:pPr>
          </w:p>
        </w:tc>
      </w:tr>
      <w:tr w14:paraId="7D5C8E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blHeader/>
        </w:trPr>
        <w:tc>
          <w:tcPr>
            <w:tcW w:w="3064" w:type="dxa"/>
            <w:tcMar>
              <w:top w:w="100" w:type="dxa"/>
              <w:left w:w="100" w:type="dxa"/>
              <w:bottom w:w="100" w:type="dxa"/>
              <w:right w:w="100" w:type="dxa"/>
            </w:tcMar>
          </w:tcPr>
          <w:p w14:paraId="120CEE8F">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Boats</w:t>
            </w:r>
          </w:p>
        </w:tc>
        <w:tc>
          <w:tcPr>
            <w:tcW w:w="3064" w:type="dxa"/>
            <w:tcMar>
              <w:top w:w="100" w:type="dxa"/>
              <w:left w:w="100" w:type="dxa"/>
              <w:bottom w:w="100" w:type="dxa"/>
              <w:right w:w="100" w:type="dxa"/>
            </w:tcMar>
          </w:tcPr>
          <w:p w14:paraId="1528AEBB">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jc w:val="left"/>
              <w:rPr>
                <w:rFonts w:hint="eastAsia" w:ascii="Times New Roman" w:hAnsi="Times New Roman" w:eastAsia="Garamond" w:cs="Times New Roman"/>
                <w:color w:val="000000"/>
              </w:rPr>
            </w:pPr>
            <w:sdt>
              <w:sdtPr>
                <w:rPr>
                  <w:rFonts w:hint="eastAsia" w:ascii="Times New Roman" w:hAnsi="Times New Roman" w:cs="Times New Roman"/>
                </w:rPr>
                <w:tag w:val="goog_rdk_8"/>
                <w:id w:val="-1327419997"/>
              </w:sdtPr>
              <w:sdtEndPr>
                <w:rPr>
                  <w:rFonts w:hint="eastAsia" w:ascii="Times New Roman" w:hAnsi="Times New Roman" w:cs="Times New Roman"/>
                </w:rPr>
              </w:sdtEndPr>
              <w:sdtContent>
                <w:sdt>
                  <w:sdtPr>
                    <w:rPr>
                      <w:rFonts w:hint="eastAsia" w:ascii="Times New Roman" w:hAnsi="Times New Roman" w:cs="Times New Roman"/>
                    </w:rPr>
                    <w:tag w:val="goog_rdk_9"/>
                    <w:id w:val="-451719531"/>
                  </w:sdtPr>
                  <w:sdtEndPr>
                    <w:rPr>
                      <w:rFonts w:hint="eastAsia" w:ascii="Times New Roman" w:hAnsi="Times New Roman" w:cs="Times New Roman"/>
                    </w:rPr>
                  </w:sdtEndPr>
                  <w:sdtContent>
                    <w:ins w:id="2" w:author="COMMUNITY HEALTH CENTER MUTHUKULAM" w:date="2026-02-11T07:30:00Z">
                      <w:r>
                        <w:rPr>
                          <w:rFonts w:hint="eastAsia" w:ascii="Times New Roman" w:hAnsi="Times New Roman" w:eastAsia="Garamond" w:cs="Times New Roman"/>
                          <w:color w:val="auto"/>
                          <w:rPrChange w:id="3" w:author="COMMUNITY HEALTH CENTER MUTHUKULAM" w:date="2026-02-11T07:30:00Z">
                            <w:rPr>
                              <w:rFonts w:ascii="Garamond" w:hAnsi="Garamond" w:eastAsia="Garamond" w:cs="Garamond"/>
                              <w:color w:val="000000"/>
                            </w:rPr>
                          </w:rPrChange>
                        </w:rPr>
                        <w:t>0</w:t>
                      </w:r>
                    </w:ins>
                  </w:sdtContent>
                </w:sdt>
              </w:sdtContent>
            </w:sdt>
          </w:p>
        </w:tc>
        <w:tc>
          <w:tcPr>
            <w:tcW w:w="3064" w:type="dxa"/>
            <w:tcMar>
              <w:top w:w="100" w:type="dxa"/>
              <w:left w:w="100" w:type="dxa"/>
              <w:bottom w:w="100" w:type="dxa"/>
              <w:right w:w="100" w:type="dxa"/>
            </w:tcMar>
          </w:tcPr>
          <w:p w14:paraId="54C3FA0C">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jc w:val="left"/>
              <w:rPr>
                <w:rFonts w:hint="eastAsia" w:ascii="Times New Roman" w:hAnsi="Times New Roman" w:eastAsia="Garamond" w:cs="Times New Roman"/>
                <w:color w:val="000000"/>
              </w:rPr>
            </w:pPr>
          </w:p>
        </w:tc>
      </w:tr>
      <w:tr w14:paraId="33EF3B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blHeader/>
        </w:trPr>
        <w:tc>
          <w:tcPr>
            <w:tcW w:w="3064" w:type="dxa"/>
            <w:tcMar>
              <w:top w:w="100" w:type="dxa"/>
              <w:left w:w="100" w:type="dxa"/>
              <w:bottom w:w="100" w:type="dxa"/>
              <w:right w:w="100" w:type="dxa"/>
            </w:tcMar>
          </w:tcPr>
          <w:p w14:paraId="62D1C7CA">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color w:val="000000"/>
              </w:rPr>
              <w:t>Taxi service</w:t>
            </w:r>
          </w:p>
        </w:tc>
        <w:tc>
          <w:tcPr>
            <w:tcW w:w="3064" w:type="dxa"/>
            <w:tcMar>
              <w:top w:w="100" w:type="dxa"/>
              <w:left w:w="100" w:type="dxa"/>
              <w:bottom w:w="100" w:type="dxa"/>
              <w:right w:w="100" w:type="dxa"/>
            </w:tcMar>
          </w:tcPr>
          <w:p w14:paraId="24EA6D85">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jc w:val="left"/>
              <w:rPr>
                <w:rFonts w:hint="eastAsia" w:ascii="Times New Roman" w:hAnsi="Times New Roman" w:eastAsia="Garamond" w:cs="Times New Roman"/>
                <w:color w:val="000000"/>
              </w:rPr>
            </w:pPr>
            <w:r>
              <w:rPr>
                <w:rFonts w:hint="eastAsia" w:ascii="Times New Roman" w:hAnsi="Times New Roman" w:eastAsia="Garamond" w:cs="Times New Roman"/>
              </w:rPr>
              <w:t>25</w:t>
            </w:r>
          </w:p>
        </w:tc>
        <w:tc>
          <w:tcPr>
            <w:tcW w:w="3064" w:type="dxa"/>
            <w:tcMar>
              <w:top w:w="100" w:type="dxa"/>
              <w:left w:w="100" w:type="dxa"/>
              <w:bottom w:w="100" w:type="dxa"/>
              <w:right w:w="100" w:type="dxa"/>
            </w:tcMar>
          </w:tcPr>
          <w:p w14:paraId="507858B0">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jc w:val="left"/>
              <w:rPr>
                <w:rFonts w:hint="eastAsia" w:ascii="Times New Roman" w:hAnsi="Times New Roman" w:eastAsia="Garamond" w:cs="Times New Roman"/>
                <w:color w:val="000000"/>
              </w:rPr>
            </w:pPr>
          </w:p>
        </w:tc>
      </w:tr>
    </w:tbl>
    <w:p w14:paraId="7BD69FA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 xml:space="preserve">  </w:t>
      </w:r>
    </w:p>
    <w:p w14:paraId="73B6FA7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cs="Times New Roman"/>
        </w:rPr>
        <w:br w:type="page"/>
      </w:r>
    </w:p>
    <w:p w14:paraId="4DB3A7BB">
      <w:pPr>
        <w:pBdr>
          <w:top w:val="none" w:color="auto" w:sz="0" w:space="0"/>
          <w:left w:val="none" w:color="auto" w:sz="0" w:space="0"/>
          <w:bottom w:val="none" w:color="auto" w:sz="0" w:space="0"/>
          <w:right w:val="none" w:color="auto" w:sz="0" w:space="0"/>
          <w:between w:val="none" w:color="auto" w:sz="0" w:space="0"/>
        </w:pBdr>
        <w:spacing w:before="240" w:after="240"/>
        <w:jc w:val="center"/>
        <w:rPr>
          <w:rFonts w:ascii="Times New Roman" w:hAnsi="Times New Roman" w:eastAsia="Garamond" w:cs="Times New Roman"/>
          <w:color w:val="000000"/>
        </w:rPr>
      </w:pPr>
      <w:r>
        <w:rPr>
          <w:rFonts w:ascii="Times New Roman" w:hAnsi="Times New Roman" w:eastAsia="Garamond" w:cs="Times New Roman"/>
          <w:b/>
          <w:bCs/>
          <w:color w:val="000000"/>
          <w:sz w:val="32"/>
          <w:szCs w:val="32"/>
        </w:rPr>
        <w:t xml:space="preserve">Annexure 1: LSG Baseline Data Collection Format </w:t>
      </w:r>
    </w:p>
    <w:p w14:paraId="00369E8F">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rPr>
      </w:pPr>
      <w:r>
        <w:rPr>
          <w:rFonts w:ascii="Times New Roman" w:hAnsi="Times New Roman" w:eastAsia="Garamond" w:cs="Times New Roman"/>
          <w:b/>
          <w:bCs/>
          <w:color w:val="000000"/>
        </w:rPr>
        <w:t>A. Baseline data</w:t>
      </w:r>
    </w:p>
    <w:tbl>
      <w:tblPr>
        <w:tblStyle w:val="153"/>
        <w:tblW w:w="8910"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765"/>
        <w:gridCol w:w="3675"/>
        <w:gridCol w:w="2235"/>
        <w:gridCol w:w="2235"/>
      </w:tblGrid>
      <w:tr w14:paraId="149C4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765" w:type="dxa"/>
            <w:tcBorders>
              <w:top w:val="single" w:color="000000" w:sz="4" w:space="0"/>
              <w:left w:val="single" w:color="000000" w:sz="4" w:space="0"/>
              <w:bottom w:val="single" w:color="000000" w:sz="4" w:space="0"/>
              <w:right w:val="single" w:color="000000" w:sz="4" w:space="0"/>
            </w:tcBorders>
            <w:tcMar>
              <w:top w:w="0" w:type="dxa"/>
              <w:left w:w="100" w:type="dxa"/>
              <w:bottom w:w="0" w:type="dxa"/>
              <w:right w:w="100" w:type="dxa"/>
            </w:tcMar>
          </w:tcPr>
          <w:p w14:paraId="4A6D7D7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Sl. No.</w:t>
            </w:r>
          </w:p>
        </w:tc>
        <w:tc>
          <w:tcPr>
            <w:tcW w:w="3675"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6572E37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Indicator / Field</w:t>
            </w:r>
          </w:p>
        </w:tc>
        <w:tc>
          <w:tcPr>
            <w:tcW w:w="2235"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038D656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Baseline Data</w:t>
            </w:r>
          </w:p>
        </w:tc>
        <w:tc>
          <w:tcPr>
            <w:tcW w:w="2235"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627744E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Source / Remarks</w:t>
            </w:r>
          </w:p>
        </w:tc>
      </w:tr>
      <w:tr w14:paraId="6101A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76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4967C54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color w:val="000000"/>
              </w:rPr>
              <w:t>1</w:t>
            </w:r>
          </w:p>
        </w:tc>
        <w:tc>
          <w:tcPr>
            <w:tcW w:w="3675" w:type="dxa"/>
            <w:tcBorders>
              <w:top w:val="nil"/>
              <w:left w:val="nil"/>
              <w:bottom w:val="single" w:color="000000" w:sz="4" w:space="0"/>
              <w:right w:val="single" w:color="000000" w:sz="4" w:space="0"/>
            </w:tcBorders>
            <w:tcMar>
              <w:top w:w="0" w:type="dxa"/>
              <w:left w:w="100" w:type="dxa"/>
              <w:bottom w:w="0" w:type="dxa"/>
              <w:right w:w="100" w:type="dxa"/>
            </w:tcMar>
          </w:tcPr>
          <w:p w14:paraId="2D08843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Name of LSG</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3AC4439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muthukulam</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1662A28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12231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76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6D368E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color w:val="000000"/>
              </w:rPr>
              <w:t>2</w:t>
            </w:r>
          </w:p>
        </w:tc>
        <w:tc>
          <w:tcPr>
            <w:tcW w:w="3675" w:type="dxa"/>
            <w:tcBorders>
              <w:top w:val="nil"/>
              <w:left w:val="nil"/>
              <w:bottom w:val="single" w:color="000000" w:sz="4" w:space="0"/>
              <w:right w:val="single" w:color="000000" w:sz="4" w:space="0"/>
            </w:tcBorders>
            <w:tcMar>
              <w:top w:w="0" w:type="dxa"/>
              <w:left w:w="100" w:type="dxa"/>
              <w:bottom w:w="0" w:type="dxa"/>
              <w:right w:w="100" w:type="dxa"/>
            </w:tcMar>
          </w:tcPr>
          <w:p w14:paraId="476C893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District</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29D7C86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alapuzha</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5630330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1AFC3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76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6653DFB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color w:val="000000"/>
              </w:rPr>
              <w:t>3</w:t>
            </w:r>
          </w:p>
        </w:tc>
        <w:tc>
          <w:tcPr>
            <w:tcW w:w="3675" w:type="dxa"/>
            <w:tcBorders>
              <w:top w:val="nil"/>
              <w:left w:val="nil"/>
              <w:bottom w:val="single" w:color="000000" w:sz="4" w:space="0"/>
              <w:right w:val="single" w:color="000000" w:sz="4" w:space="0"/>
            </w:tcBorders>
            <w:tcMar>
              <w:top w:w="0" w:type="dxa"/>
              <w:left w:w="100" w:type="dxa"/>
              <w:bottom w:w="0" w:type="dxa"/>
              <w:right w:w="100" w:type="dxa"/>
            </w:tcMar>
          </w:tcPr>
          <w:p w14:paraId="3AB993E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Block / Taluk</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7C6C798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muthukulam</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68803EF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1008F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76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A15684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color w:val="000000"/>
              </w:rPr>
              <w:t>4</w:t>
            </w:r>
          </w:p>
        </w:tc>
        <w:tc>
          <w:tcPr>
            <w:tcW w:w="3675" w:type="dxa"/>
            <w:tcBorders>
              <w:top w:val="nil"/>
              <w:left w:val="nil"/>
              <w:bottom w:val="single" w:color="000000" w:sz="4" w:space="0"/>
              <w:right w:val="single" w:color="000000" w:sz="4" w:space="0"/>
            </w:tcBorders>
            <w:tcMar>
              <w:top w:w="0" w:type="dxa"/>
              <w:left w:w="100" w:type="dxa"/>
              <w:bottom w:w="0" w:type="dxa"/>
              <w:right w:w="100" w:type="dxa"/>
            </w:tcMar>
          </w:tcPr>
          <w:p w14:paraId="024F516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Type of LSG (Gram Panchayat / Municipality / Corporation)</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37F39B5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gramapanchayath</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179A284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32EF6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76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42708F0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color w:val="000000"/>
              </w:rPr>
              <w:t>5</w:t>
            </w:r>
          </w:p>
        </w:tc>
        <w:tc>
          <w:tcPr>
            <w:tcW w:w="3675" w:type="dxa"/>
            <w:tcBorders>
              <w:top w:val="nil"/>
              <w:left w:val="nil"/>
              <w:bottom w:val="single" w:color="000000" w:sz="4" w:space="0"/>
              <w:right w:val="single" w:color="000000" w:sz="4" w:space="0"/>
            </w:tcBorders>
            <w:tcMar>
              <w:top w:w="0" w:type="dxa"/>
              <w:left w:w="100" w:type="dxa"/>
              <w:bottom w:w="0" w:type="dxa"/>
              <w:right w:w="100" w:type="dxa"/>
            </w:tcMar>
          </w:tcPr>
          <w:p w14:paraId="732C740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Area (sq. km)</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0B6C4B5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11.2 skm</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5493534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30416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76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262C731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color w:val="000000"/>
              </w:rPr>
              <w:t>6</w:t>
            </w:r>
          </w:p>
        </w:tc>
        <w:tc>
          <w:tcPr>
            <w:tcW w:w="3675" w:type="dxa"/>
            <w:tcBorders>
              <w:top w:val="nil"/>
              <w:left w:val="nil"/>
              <w:bottom w:val="single" w:color="000000" w:sz="4" w:space="0"/>
              <w:right w:val="single" w:color="000000" w:sz="4" w:space="0"/>
            </w:tcBorders>
            <w:tcMar>
              <w:top w:w="0" w:type="dxa"/>
              <w:left w:w="100" w:type="dxa"/>
              <w:bottom w:w="0" w:type="dxa"/>
              <w:right w:w="100" w:type="dxa"/>
            </w:tcMar>
          </w:tcPr>
          <w:p w14:paraId="12483C0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No. of wards</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7833D05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16</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76CCF78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6D287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76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895587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color w:val="000000"/>
              </w:rPr>
              <w:t>7</w:t>
            </w:r>
          </w:p>
        </w:tc>
        <w:tc>
          <w:tcPr>
            <w:tcW w:w="3675" w:type="dxa"/>
            <w:tcBorders>
              <w:top w:val="nil"/>
              <w:left w:val="nil"/>
              <w:bottom w:val="single" w:color="000000" w:sz="4" w:space="0"/>
              <w:right w:val="single" w:color="000000" w:sz="4" w:space="0"/>
            </w:tcBorders>
            <w:tcMar>
              <w:top w:w="0" w:type="dxa"/>
              <w:left w:w="100" w:type="dxa"/>
              <w:bottom w:w="0" w:type="dxa"/>
              <w:right w:w="100" w:type="dxa"/>
            </w:tcMar>
          </w:tcPr>
          <w:p w14:paraId="746E95F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GIS boundary file available </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517BA69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(Yes</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0FB3509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3C2EE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76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451FE04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Times New Roman" w:hAnsi="Times New Roman" w:eastAsia="Garamond" w:cs="Times New Roman"/>
                <w:color w:val="000000"/>
              </w:rPr>
            </w:pPr>
            <w:r>
              <w:rPr>
                <w:rFonts w:hint="eastAsia" w:ascii="Times New Roman" w:hAnsi="Times New Roman" w:eastAsia="Garamond" w:cs="Times New Roman"/>
                <w:color w:val="000000"/>
              </w:rPr>
              <w:t>8</w:t>
            </w:r>
          </w:p>
        </w:tc>
        <w:tc>
          <w:tcPr>
            <w:tcW w:w="3675" w:type="dxa"/>
            <w:tcBorders>
              <w:top w:val="nil"/>
              <w:left w:val="nil"/>
              <w:bottom w:val="single" w:color="000000" w:sz="4" w:space="0"/>
              <w:right w:val="single" w:color="000000" w:sz="4" w:space="0"/>
            </w:tcBorders>
            <w:tcMar>
              <w:top w:w="0" w:type="dxa"/>
              <w:left w:w="100" w:type="dxa"/>
              <w:bottom w:w="0" w:type="dxa"/>
              <w:right w:w="100" w:type="dxa"/>
            </w:tcMar>
          </w:tcPr>
          <w:p w14:paraId="72EC86F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Key contact person &amp; phone</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7702BD3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r>
              <w:rPr>
                <w:rFonts w:hint="eastAsia" w:ascii="Times New Roman" w:hAnsi="Times New Roman" w:eastAsia="Garamond" w:cs="Times New Roman"/>
              </w:rPr>
              <w:t xml:space="preserve">sheeja </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3F22FC1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bl>
    <w:p w14:paraId="6ECD6F89">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p>
    <w:p w14:paraId="5A3CCED5">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b/>
          <w:bCs/>
          <w:color w:val="000000"/>
        </w:rPr>
        <w:t>B. Demography</w:t>
      </w:r>
    </w:p>
    <w:tbl>
      <w:tblPr>
        <w:tblStyle w:val="154"/>
        <w:tblW w:w="8910"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2970"/>
        <w:gridCol w:w="2970"/>
        <w:gridCol w:w="2970"/>
      </w:tblGrid>
      <w:tr w14:paraId="4D414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970" w:type="dxa"/>
            <w:tcBorders>
              <w:top w:val="single" w:color="000000" w:sz="4" w:space="0"/>
              <w:left w:val="single" w:color="000000" w:sz="4" w:space="0"/>
              <w:bottom w:val="single" w:color="000000" w:sz="4" w:space="0"/>
              <w:right w:val="single" w:color="000000" w:sz="4" w:space="0"/>
            </w:tcBorders>
            <w:tcMar>
              <w:top w:w="0" w:type="dxa"/>
              <w:left w:w="100" w:type="dxa"/>
              <w:bottom w:w="0" w:type="dxa"/>
              <w:right w:w="100" w:type="dxa"/>
            </w:tcMar>
          </w:tcPr>
          <w:p w14:paraId="69D7A92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line="240" w:lineRule="auto"/>
              <w:ind w:left="0" w:right="0"/>
              <w:jc w:val="center"/>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Indicator / Field</w:t>
            </w:r>
          </w:p>
        </w:tc>
        <w:tc>
          <w:tcPr>
            <w:tcW w:w="297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11812CF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line="240" w:lineRule="auto"/>
              <w:ind w:left="0" w:right="0"/>
              <w:jc w:val="center"/>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Baseline Data</w:t>
            </w:r>
          </w:p>
        </w:tc>
        <w:tc>
          <w:tcPr>
            <w:tcW w:w="297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23A6B38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line="240" w:lineRule="auto"/>
              <w:ind w:left="0" w:right="0"/>
              <w:jc w:val="center"/>
              <w:rPr>
                <w:rFonts w:hint="eastAsia" w:ascii="Times New Roman" w:hAnsi="Times New Roman" w:eastAsia="Garamond" w:cs="Times New Roman"/>
                <w:b/>
                <w:bCs/>
                <w:color w:val="000000"/>
              </w:rPr>
            </w:pPr>
            <w:r>
              <w:rPr>
                <w:rFonts w:hint="eastAsia" w:ascii="Times New Roman" w:hAnsi="Times New Roman" w:eastAsia="Garamond" w:cs="Times New Roman"/>
                <w:b/>
                <w:bCs/>
                <w:color w:val="000000"/>
              </w:rPr>
              <w:t>Source / Remarks</w:t>
            </w:r>
          </w:p>
        </w:tc>
      </w:tr>
      <w:tr w14:paraId="2EE9D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97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CAA0A0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Total population</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0250647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25100</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612A4D7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7CE5A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97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B91B00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Males</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7F1B67B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r>
              <w:rPr>
                <w:rFonts w:hint="eastAsia" w:ascii="Times New Roman" w:hAnsi="Times New Roman" w:eastAsia="Garamond" w:cs="Times New Roman"/>
              </w:rPr>
              <w:t>11512</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5967C46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7F9A4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97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24B84A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Females</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762BAE7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13588</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04D1CC6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72248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97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C81563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Transgender population</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68D5BAD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0</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6A6CFCA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00BCF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97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7F504A0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Age distribution</w:t>
            </w:r>
          </w:p>
          <w:p w14:paraId="4634EA8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240" w:lineRule="auto"/>
              <w:ind w:left="0" w:right="0"/>
              <w:rPr>
                <w:rFonts w:hint="eastAsia" w:ascii="Times New Roman" w:hAnsi="Times New Roman" w:eastAsia="Garamond" w:cs="Times New Roman"/>
                <w:color w:val="000000"/>
              </w:rPr>
            </w:pPr>
            <w:sdt>
              <w:sdtPr>
                <w:rPr>
                  <w:rFonts w:hint="eastAsia" w:ascii="Times New Roman" w:hAnsi="Times New Roman" w:cs="Times New Roman"/>
                </w:rPr>
                <w:tag w:val="goog_rdk_10"/>
                <w:id w:val="1736284497"/>
              </w:sdtPr>
              <w:sdtEndPr>
                <w:rPr>
                  <w:rFonts w:hint="eastAsia" w:ascii="Times New Roman" w:hAnsi="Times New Roman" w:cs="Times New Roman"/>
                </w:rPr>
              </w:sdtEndPr>
              <w:sdtContent>
                <w:r>
                  <w:rPr>
                    <w:rFonts w:hint="eastAsia" w:ascii="Times New Roman" w:hAnsi="Times New Roman" w:eastAsia="Gungsuh" w:cs="Times New Roman"/>
                    <w:color w:val="000000"/>
                  </w:rPr>
                  <w:t>(&lt;5, 5–14, 15–59, ≥60)</w:t>
                </w:r>
              </w:sdtContent>
            </w:sdt>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7716EE5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45C3B9D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071AD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97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6D1D04E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No. of households</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0D52483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28A96F2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3C1B6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97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2C591DA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Population density (persons/sq.km)</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71D38AD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5B82985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716ED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97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038C253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No. of migrant workers</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327D88E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130</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14FAB7E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65DB6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97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437CCCC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Major occupational groups</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25C8038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053BE56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0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bl>
    <w:p w14:paraId="2D43A035">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p>
    <w:p w14:paraId="1665D837">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rPr>
      </w:pPr>
      <w:r>
        <w:rPr>
          <w:rFonts w:ascii="Times New Roman" w:hAnsi="Times New Roman" w:eastAsia="Garamond" w:cs="Times New Roman"/>
          <w:b/>
          <w:bCs/>
          <w:color w:val="000000"/>
        </w:rPr>
        <w:t>C. Vulnerable Populations &amp; Social Risks</w:t>
      </w:r>
    </w:p>
    <w:tbl>
      <w:tblPr>
        <w:tblStyle w:val="155"/>
        <w:tblW w:w="8910"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1005"/>
        <w:gridCol w:w="3570"/>
        <w:gridCol w:w="2205"/>
        <w:gridCol w:w="2130"/>
      </w:tblGrid>
      <w:tr w14:paraId="10025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005" w:type="dxa"/>
            <w:tcBorders>
              <w:top w:val="single" w:color="000000" w:sz="4" w:space="0"/>
              <w:left w:val="single" w:color="000000" w:sz="4" w:space="0"/>
              <w:bottom w:val="single" w:color="000000" w:sz="4" w:space="0"/>
              <w:right w:val="single" w:color="000000" w:sz="4" w:space="0"/>
            </w:tcBorders>
            <w:tcMar>
              <w:top w:w="0" w:type="dxa"/>
              <w:left w:w="100" w:type="dxa"/>
              <w:bottom w:w="0" w:type="dxa"/>
              <w:right w:w="100" w:type="dxa"/>
            </w:tcMar>
          </w:tcPr>
          <w:p w14:paraId="5C2469F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Sl. No.</w:t>
            </w:r>
          </w:p>
        </w:tc>
        <w:tc>
          <w:tcPr>
            <w:tcW w:w="357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7C029E4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Indicator / Field</w:t>
            </w:r>
          </w:p>
        </w:tc>
        <w:tc>
          <w:tcPr>
            <w:tcW w:w="2205"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0B7E9FF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Baseline Data (Value / Description)</w:t>
            </w:r>
          </w:p>
        </w:tc>
        <w:tc>
          <w:tcPr>
            <w:tcW w:w="213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13CBE44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Source / Remarks</w:t>
            </w:r>
          </w:p>
        </w:tc>
      </w:tr>
      <w:tr w14:paraId="724CE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45D556A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1</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246AA5C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sdt>
              <w:sdtPr>
                <w:rPr>
                  <w:rFonts w:hint="eastAsia" w:ascii="Times New Roman" w:hAnsi="Times New Roman" w:cs="Times New Roman"/>
                </w:rPr>
                <w:tag w:val="goog_rdk_11"/>
                <w:id w:val="-1909565038"/>
              </w:sdtPr>
              <w:sdtEndPr>
                <w:rPr>
                  <w:rFonts w:hint="eastAsia" w:ascii="Times New Roman" w:hAnsi="Times New Roman" w:cs="Times New Roman"/>
                </w:rPr>
              </w:sdtEndPr>
              <w:sdtContent>
                <w:r>
                  <w:rPr>
                    <w:rFonts w:hint="eastAsia" w:ascii="Times New Roman" w:hAnsi="Times New Roman" w:eastAsia="Gungsuh" w:cs="Times New Roman"/>
                    <w:color w:val="000000"/>
                  </w:rPr>
                  <w:t>No. of elderly (≥60)</w:t>
                </w:r>
              </w:sdtContent>
            </w:sdt>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2A65A97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2617</w:t>
            </w:r>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1923179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7EB7E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0A8C09D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2</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3963697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No. of persons with disability</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35D279B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182</w:t>
            </w:r>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66950A4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29903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6FE3204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3</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7759C45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No. of bedridden persons</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49CD3BC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295</w:t>
            </w:r>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617A3D5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47A08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CBA983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4</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3D6DFB1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No. of chronic disease cases (DM/HTN/COPD/CKD etc.)</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3F45EF3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12"/>
                <w:id w:val="-1709838801"/>
              </w:sdtPr>
              <w:sdtEndPr>
                <w:rPr>
                  <w:rFonts w:hint="eastAsia" w:ascii="Times New Roman" w:hAnsi="Times New Roman" w:cs="Times New Roman"/>
                </w:rPr>
              </w:sdtEndPr>
              <w:sdtContent>
                <w:ins w:id="4" w:author="COMMUNITY HEALTH CENTER MUTHUKULAM" w:date="2026-02-11T07:00:00Z">
                  <w:r>
                    <w:rPr>
                      <w:rFonts w:hint="eastAsia" w:ascii="Times New Roman" w:hAnsi="Times New Roman" w:eastAsia="Garamond" w:cs="Times New Roman"/>
                      <w:color w:val="000000"/>
                    </w:rPr>
                    <w:t>HT  1867     DM   497   CKD 21  C</w:t>
                  </w:r>
                </w:ins>
                <w:sdt>
                  <w:sdtPr>
                    <w:rPr>
                      <w:rFonts w:hint="eastAsia" w:ascii="Times New Roman" w:hAnsi="Times New Roman" w:cs="Times New Roman"/>
                    </w:rPr>
                    <w:tag w:val="goog_rdk_13"/>
                    <w:id w:val="-1362513868"/>
                  </w:sdtPr>
                  <w:sdtEndPr>
                    <w:rPr>
                      <w:rFonts w:hint="eastAsia" w:ascii="Times New Roman" w:hAnsi="Times New Roman" w:cs="Times New Roman"/>
                    </w:rPr>
                  </w:sdtEndPr>
                  <w:sdtContent>
                    <w:ins w:id="5" w:author="COMMUNITY HEALTH CENTER MUTHUKULAM" w:date="2026-02-11T07:00:00Z">
                      <w:r>
                        <w:rPr>
                          <w:rFonts w:hint="eastAsia" w:ascii="Times New Roman" w:hAnsi="Times New Roman" w:eastAsia="Garamond" w:cs="Times New Roman"/>
                          <w:color w:val="auto"/>
                          <w:rPrChange w:id="6" w:author="COMMUNITY HEALTH CENTER MUTHUKULAM" w:date="2026-02-11T07:00:00Z">
                            <w:rPr>
                              <w:rFonts w:ascii="Garamond" w:hAnsi="Garamond" w:eastAsia="Garamond" w:cs="Garamond"/>
                              <w:color w:val="000000"/>
                            </w:rPr>
                          </w:rPrChange>
                        </w:rPr>
                        <w:t>OPD  22</w:t>
                      </w:r>
                    </w:ins>
                  </w:sdtContent>
                </w:sdt>
              </w:sdtContent>
            </w:sdt>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78F7706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35FEA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742978E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5</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760F5B1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Pregnant women (current estimate)</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4626EEF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78</w:t>
            </w:r>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5EA9DFE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3C0EE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04824D5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6</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15DD346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Children &lt;5 years</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622F552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933</w:t>
            </w:r>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4CE303A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5C48E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2228251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7</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79248B6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Tribal population (if any)</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0A0494E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14"/>
                <w:id w:val="-324497320"/>
              </w:sdtPr>
              <w:sdtEndPr>
                <w:rPr>
                  <w:rFonts w:hint="eastAsia" w:ascii="Times New Roman" w:hAnsi="Times New Roman" w:cs="Times New Roman"/>
                </w:rPr>
              </w:sdtEndPr>
              <w:sdtContent>
                <w:ins w:id="7" w:author="COMMUNITY HEALTH CENTER MUTHUKULAM" w:date="2026-02-11T07:04:00Z">
                  <w:r>
                    <w:rPr>
                      <w:rFonts w:hint="eastAsia" w:ascii="Times New Roman" w:hAnsi="Times New Roman" w:eastAsia="Garamond" w:cs="Times New Roman"/>
                      <w:color w:val="000000"/>
                    </w:rPr>
                    <w:t>198</w:t>
                  </w:r>
                </w:ins>
              </w:sdtContent>
            </w:sdt>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6CD2566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60274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7478EDE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8</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5E4C72F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Fisherfolk / coastal vulnerable groups (if any)</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35E34DD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15"/>
                <w:id w:val="380628709"/>
              </w:sdtPr>
              <w:sdtEndPr>
                <w:rPr>
                  <w:rFonts w:hint="eastAsia" w:ascii="Times New Roman" w:hAnsi="Times New Roman" w:cs="Times New Roman"/>
                </w:rPr>
              </w:sdtEndPr>
              <w:sdtContent>
                <w:ins w:id="8" w:author="COMMUNITY HEALTH CENTER MUTHUKULAM" w:date="2026-02-11T07:03:00Z">
                  <w:r>
                    <w:rPr>
                      <w:rFonts w:hint="eastAsia" w:ascii="Times New Roman" w:hAnsi="Times New Roman" w:eastAsia="Garamond" w:cs="Times New Roman"/>
                      <w:color w:val="000000"/>
                    </w:rPr>
                    <w:t>0</w:t>
                  </w:r>
                </w:ins>
              </w:sdtContent>
            </w:sdt>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6C2EF2D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3B70A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DE8028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9</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28B705C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Urban slums / unnotified settlements (if any)</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1064CD3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16"/>
                <w:id w:val="-315818655"/>
              </w:sdtPr>
              <w:sdtEndPr>
                <w:rPr>
                  <w:rFonts w:hint="eastAsia" w:ascii="Times New Roman" w:hAnsi="Times New Roman" w:cs="Times New Roman"/>
                </w:rPr>
              </w:sdtEndPr>
              <w:sdtContent>
                <w:ins w:id="9" w:author="COMMUNITY HEALTH CENTER MUTHUKULAM" w:date="2026-02-11T07:03:00Z">
                  <w:r>
                    <w:rPr>
                      <w:rFonts w:hint="eastAsia" w:ascii="Times New Roman" w:hAnsi="Times New Roman" w:eastAsia="Garamond" w:cs="Times New Roman"/>
                      <w:color w:val="000000"/>
                    </w:rPr>
                    <w:t>0</w:t>
                  </w:r>
                </w:ins>
              </w:sdtContent>
            </w:sdt>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062102A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01643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6D01A12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10</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7290CF0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Homeless population</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38641D3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17"/>
                <w:id w:val="-1700219060"/>
              </w:sdtPr>
              <w:sdtEndPr>
                <w:rPr>
                  <w:rFonts w:hint="eastAsia" w:ascii="Times New Roman" w:hAnsi="Times New Roman" w:cs="Times New Roman"/>
                </w:rPr>
              </w:sdtEndPr>
              <w:sdtContent>
                <w:ins w:id="10" w:author="COMMUNITY HEALTH CENTER MUTHUKULAM" w:date="2026-02-11T07:03:00Z">
                  <w:r>
                    <w:rPr>
                      <w:rFonts w:hint="eastAsia" w:ascii="Times New Roman" w:hAnsi="Times New Roman" w:eastAsia="Garamond" w:cs="Times New Roman"/>
                      <w:color w:val="000000"/>
                    </w:rPr>
                    <w:t>0</w:t>
                  </w:r>
                </w:ins>
              </w:sdtContent>
            </w:sdt>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73C255D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28F33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7BCC33B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11</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63EA195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Orphanages / old age homes (number &amp; capacity)</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26DA82F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18"/>
                <w:id w:val="-2110965464"/>
              </w:sdtPr>
              <w:sdtEndPr>
                <w:rPr>
                  <w:rFonts w:hint="eastAsia" w:ascii="Times New Roman" w:hAnsi="Times New Roman" w:cs="Times New Roman"/>
                </w:rPr>
              </w:sdtEndPr>
              <w:sdtContent>
                <w:ins w:id="11" w:author="COMMUNITY HEALTH CENTER MUTHUKULAM" w:date="2026-02-11T07:03:00Z">
                  <w:r>
                    <w:rPr>
                      <w:rFonts w:hint="eastAsia" w:ascii="Times New Roman" w:hAnsi="Times New Roman" w:eastAsia="Garamond" w:cs="Times New Roman"/>
                      <w:color w:val="000000"/>
                    </w:rPr>
                    <w:t>0</w:t>
                  </w:r>
                </w:ins>
              </w:sdtContent>
            </w:sdt>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27DEC9D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578E9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517E7E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12</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5127DF2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Hostels / prisons / shelters (number &amp; capacity)</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01A9E14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1</w:t>
            </w:r>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6D32F93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3EC2B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403BCA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13</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6E6996F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Poverty / BPL estimate</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63D1F12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19"/>
                <w:id w:val="-986941901"/>
              </w:sdtPr>
              <w:sdtEndPr>
                <w:rPr>
                  <w:rFonts w:hint="eastAsia" w:ascii="Times New Roman" w:hAnsi="Times New Roman" w:cs="Times New Roman"/>
                </w:rPr>
              </w:sdtEndPr>
              <w:sdtContent>
                <w:ins w:id="12" w:author="COMMUNITY HEALTH CENTER MUTHUKULAM" w:date="2026-02-11T07:08:00Z">
                  <w:r>
                    <w:rPr>
                      <w:rFonts w:hint="eastAsia" w:ascii="Times New Roman" w:hAnsi="Times New Roman" w:eastAsia="Garamond" w:cs="Times New Roman"/>
                      <w:color w:val="000000"/>
                    </w:rPr>
                    <w:t>2340</w:t>
                  </w:r>
                </w:ins>
              </w:sdtContent>
            </w:sdt>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081C3FA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09AEA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4F6BD41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14</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76B3539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Food insecurity hotspots</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589B73C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20"/>
                <w:id w:val="2076061156"/>
              </w:sdtPr>
              <w:sdtEndPr>
                <w:rPr>
                  <w:rFonts w:hint="eastAsia" w:ascii="Times New Roman" w:hAnsi="Times New Roman" w:cs="Times New Roman"/>
                </w:rPr>
              </w:sdtEndPr>
              <w:sdtContent>
                <w:ins w:id="13" w:author="COMMUNITY HEALTH CENTER MUTHUKULAM" w:date="2026-02-11T07:01:00Z">
                  <w:r>
                    <w:rPr>
                      <w:rFonts w:hint="eastAsia" w:ascii="Times New Roman" w:hAnsi="Times New Roman" w:eastAsia="Garamond" w:cs="Times New Roman"/>
                      <w:color w:val="000000"/>
                    </w:rPr>
                    <w:t>0</w:t>
                  </w:r>
                </w:ins>
              </w:sdtContent>
            </w:sdt>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5EB610C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544C2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0B60568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15</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09E435E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Any history of stigma/discrimination issues (Yes/No)</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12F40BD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21"/>
                <w:id w:val="763364716"/>
              </w:sdtPr>
              <w:sdtEndPr>
                <w:rPr>
                  <w:rFonts w:hint="eastAsia" w:ascii="Times New Roman" w:hAnsi="Times New Roman" w:cs="Times New Roman"/>
                </w:rPr>
              </w:sdtEndPr>
              <w:sdtContent>
                <w:ins w:id="14" w:author="COMMUNITY HEALTH CENTER MUTHUKULAM" w:date="2026-02-11T07:02:00Z">
                  <w:r>
                    <w:rPr>
                      <w:rFonts w:hint="eastAsia" w:ascii="Times New Roman" w:hAnsi="Times New Roman" w:eastAsia="Garamond" w:cs="Times New Roman"/>
                      <w:color w:val="000000"/>
                    </w:rPr>
                    <w:t>0</w:t>
                  </w:r>
                </w:ins>
              </w:sdtContent>
            </w:sdt>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377666A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bl>
    <w:p w14:paraId="092F5368">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p>
    <w:p w14:paraId="779F8370">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rPr>
      </w:pPr>
      <w:r>
        <w:rPr>
          <w:rFonts w:ascii="Times New Roman" w:hAnsi="Times New Roman" w:eastAsia="Garamond" w:cs="Times New Roman"/>
          <w:b/>
          <w:bCs/>
          <w:color w:val="000000"/>
        </w:rPr>
        <w:t>D. Health System &amp; Service Readiness</w:t>
      </w:r>
    </w:p>
    <w:tbl>
      <w:tblPr>
        <w:tblStyle w:val="156"/>
        <w:tblW w:w="8895"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1845"/>
        <w:gridCol w:w="2955"/>
        <w:gridCol w:w="2100"/>
        <w:gridCol w:w="1995"/>
      </w:tblGrid>
      <w:tr w14:paraId="2E1EE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845" w:type="dxa"/>
            <w:tcBorders>
              <w:top w:val="single" w:color="000000" w:sz="4" w:space="0"/>
              <w:left w:val="single" w:color="000000" w:sz="4" w:space="0"/>
              <w:bottom w:val="single" w:color="000000" w:sz="4" w:space="0"/>
              <w:right w:val="single" w:color="000000" w:sz="4" w:space="0"/>
            </w:tcBorders>
            <w:tcMar>
              <w:top w:w="0" w:type="dxa"/>
              <w:left w:w="100" w:type="dxa"/>
              <w:bottom w:w="0" w:type="dxa"/>
              <w:right w:w="100" w:type="dxa"/>
            </w:tcMar>
          </w:tcPr>
          <w:p w14:paraId="3D82448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Sl. No.</w:t>
            </w:r>
          </w:p>
        </w:tc>
        <w:tc>
          <w:tcPr>
            <w:tcW w:w="2955"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498C4ED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Indicator / Field</w:t>
            </w:r>
          </w:p>
        </w:tc>
        <w:tc>
          <w:tcPr>
            <w:tcW w:w="210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26B9F08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Baseline Data (Value / Description)</w:t>
            </w:r>
          </w:p>
        </w:tc>
        <w:tc>
          <w:tcPr>
            <w:tcW w:w="1995"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464DB4D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Source / Remarks</w:t>
            </w:r>
          </w:p>
        </w:tc>
      </w:tr>
      <w:tr w14:paraId="5A669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8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71E674F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1</w:t>
            </w:r>
          </w:p>
        </w:tc>
        <w:tc>
          <w:tcPr>
            <w:tcW w:w="2955" w:type="dxa"/>
            <w:tcBorders>
              <w:top w:val="nil"/>
              <w:left w:val="nil"/>
              <w:bottom w:val="single" w:color="000000" w:sz="4" w:space="0"/>
              <w:right w:val="single" w:color="000000" w:sz="4" w:space="0"/>
            </w:tcBorders>
            <w:tcMar>
              <w:top w:w="0" w:type="dxa"/>
              <w:left w:w="100" w:type="dxa"/>
              <w:bottom w:w="0" w:type="dxa"/>
              <w:right w:w="100" w:type="dxa"/>
            </w:tcMar>
          </w:tcPr>
          <w:p w14:paraId="312232F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No. of health facilities in LSG (PHC/CHC/TH/DH/Private)</w:t>
            </w:r>
          </w:p>
        </w:tc>
        <w:tc>
          <w:tcPr>
            <w:tcW w:w="2100" w:type="dxa"/>
            <w:tcBorders>
              <w:top w:val="nil"/>
              <w:left w:val="nil"/>
              <w:bottom w:val="single" w:color="000000" w:sz="4" w:space="0"/>
              <w:right w:val="single" w:color="000000" w:sz="4" w:space="0"/>
            </w:tcBorders>
            <w:tcMar>
              <w:top w:w="0" w:type="dxa"/>
              <w:left w:w="100" w:type="dxa"/>
              <w:bottom w:w="0" w:type="dxa"/>
              <w:right w:w="100" w:type="dxa"/>
            </w:tcMar>
          </w:tcPr>
          <w:p w14:paraId="08095AA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22"/>
                <w:id w:val="195813703"/>
              </w:sdtPr>
              <w:sdtEndPr>
                <w:rPr>
                  <w:rFonts w:hint="eastAsia" w:ascii="Times New Roman" w:hAnsi="Times New Roman" w:cs="Times New Roman"/>
                </w:rPr>
              </w:sdtEndPr>
              <w:sdtContent>
                <w:ins w:id="15" w:author="COMMUNITY HEALTH CENTER MUTHUKULAM" w:date="2026-02-11T07:06:00Z">
                  <w:r>
                    <w:rPr>
                      <w:rFonts w:hint="eastAsia" w:ascii="Times New Roman" w:hAnsi="Times New Roman" w:eastAsia="Garamond" w:cs="Times New Roman"/>
                      <w:color w:val="000000"/>
                    </w:rPr>
                    <w:t>CHC  MUTHUKULAM</w:t>
                  </w:r>
                </w:ins>
              </w:sdtContent>
            </w:sdt>
          </w:p>
        </w:tc>
        <w:tc>
          <w:tcPr>
            <w:tcW w:w="1995" w:type="dxa"/>
            <w:tcBorders>
              <w:top w:val="nil"/>
              <w:left w:val="nil"/>
              <w:bottom w:val="single" w:color="000000" w:sz="4" w:space="0"/>
              <w:right w:val="single" w:color="000000" w:sz="4" w:space="0"/>
            </w:tcBorders>
            <w:tcMar>
              <w:top w:w="0" w:type="dxa"/>
              <w:left w:w="100" w:type="dxa"/>
              <w:bottom w:w="0" w:type="dxa"/>
              <w:right w:w="100" w:type="dxa"/>
            </w:tcMar>
          </w:tcPr>
          <w:p w14:paraId="69E6E83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0CC5D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8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2D9C5D7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2</w:t>
            </w:r>
          </w:p>
        </w:tc>
        <w:tc>
          <w:tcPr>
            <w:tcW w:w="2955" w:type="dxa"/>
            <w:tcBorders>
              <w:top w:val="nil"/>
              <w:left w:val="nil"/>
              <w:bottom w:val="single" w:color="000000" w:sz="4" w:space="0"/>
              <w:right w:val="single" w:color="000000" w:sz="4" w:space="0"/>
            </w:tcBorders>
            <w:tcMar>
              <w:top w:w="0" w:type="dxa"/>
              <w:left w:w="100" w:type="dxa"/>
              <w:bottom w:w="0" w:type="dxa"/>
              <w:right w:w="100" w:type="dxa"/>
            </w:tcMar>
          </w:tcPr>
          <w:p w14:paraId="62BA8B4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PHC/Family Health Centre details (name, location)</w:t>
            </w:r>
          </w:p>
        </w:tc>
        <w:tc>
          <w:tcPr>
            <w:tcW w:w="2100" w:type="dxa"/>
            <w:tcBorders>
              <w:top w:val="nil"/>
              <w:left w:val="nil"/>
              <w:bottom w:val="single" w:color="000000" w:sz="4" w:space="0"/>
              <w:right w:val="single" w:color="000000" w:sz="4" w:space="0"/>
            </w:tcBorders>
            <w:tcMar>
              <w:top w:w="0" w:type="dxa"/>
              <w:left w:w="100" w:type="dxa"/>
              <w:bottom w:w="0" w:type="dxa"/>
              <w:right w:w="100" w:type="dxa"/>
            </w:tcMar>
          </w:tcPr>
          <w:p w14:paraId="297CFB1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23"/>
                <w:id w:val="24227622"/>
              </w:sdtPr>
              <w:sdtEndPr>
                <w:rPr>
                  <w:rFonts w:hint="eastAsia" w:ascii="Times New Roman" w:hAnsi="Times New Roman" w:cs="Times New Roman"/>
                </w:rPr>
              </w:sdtEndPr>
              <w:sdtContent>
                <w:sdt>
                  <w:sdtPr>
                    <w:rPr>
                      <w:rFonts w:hint="eastAsia" w:ascii="Times New Roman" w:hAnsi="Times New Roman" w:cs="Times New Roman"/>
                    </w:rPr>
                    <w:tag w:val="goog_rdk_24"/>
                    <w:id w:val="1738056980"/>
                  </w:sdtPr>
                  <w:sdtEndPr>
                    <w:rPr>
                      <w:rFonts w:hint="eastAsia" w:ascii="Times New Roman" w:hAnsi="Times New Roman" w:cs="Times New Roman"/>
                    </w:rPr>
                  </w:sdtEndPr>
                  <w:sdtContent>
                    <w:ins w:id="16" w:author="COMMUNITY HEALTH CENTER MUTHUKULAM" w:date="2026-02-11T07:07:00Z">
                      <w:r>
                        <w:rPr>
                          <w:rFonts w:hint="eastAsia" w:ascii="Times New Roman" w:hAnsi="Times New Roman" w:eastAsia="Garamond" w:cs="Times New Roman"/>
                          <w:color w:val="auto"/>
                          <w:rPrChange w:id="17" w:author="COMMUNITY HEALTH CENTER MUTHUKULAM" w:date="2026-02-11T07:07:00Z">
                            <w:rPr>
                              <w:rFonts w:ascii="Garamond" w:hAnsi="Garamond" w:eastAsia="Garamond" w:cs="Garamond"/>
                              <w:color w:val="000000"/>
                            </w:rPr>
                          </w:rPrChange>
                        </w:rPr>
                        <w:t>1</w:t>
                      </w:r>
                    </w:ins>
                  </w:sdtContent>
                </w:sdt>
              </w:sdtContent>
            </w:sdt>
          </w:p>
        </w:tc>
        <w:tc>
          <w:tcPr>
            <w:tcW w:w="1995" w:type="dxa"/>
            <w:tcBorders>
              <w:top w:val="nil"/>
              <w:left w:val="nil"/>
              <w:bottom w:val="single" w:color="000000" w:sz="4" w:space="0"/>
              <w:right w:val="single" w:color="000000" w:sz="4" w:space="0"/>
            </w:tcBorders>
            <w:tcMar>
              <w:top w:w="0" w:type="dxa"/>
              <w:left w:w="100" w:type="dxa"/>
              <w:bottom w:w="0" w:type="dxa"/>
              <w:right w:w="100" w:type="dxa"/>
            </w:tcMar>
          </w:tcPr>
          <w:p w14:paraId="3ABA010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23C74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8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CF6F1D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3</w:t>
            </w:r>
          </w:p>
        </w:tc>
        <w:tc>
          <w:tcPr>
            <w:tcW w:w="2955" w:type="dxa"/>
            <w:tcBorders>
              <w:top w:val="nil"/>
              <w:left w:val="nil"/>
              <w:bottom w:val="single" w:color="000000" w:sz="4" w:space="0"/>
              <w:right w:val="single" w:color="000000" w:sz="4" w:space="0"/>
            </w:tcBorders>
            <w:tcMar>
              <w:top w:w="0" w:type="dxa"/>
              <w:left w:w="100" w:type="dxa"/>
              <w:bottom w:w="0" w:type="dxa"/>
              <w:right w:w="100" w:type="dxa"/>
            </w:tcMar>
          </w:tcPr>
          <w:p w14:paraId="48A93DB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Subcentres / Health &amp; Wellness Centres (number)</w:t>
            </w:r>
          </w:p>
        </w:tc>
        <w:tc>
          <w:tcPr>
            <w:tcW w:w="2100" w:type="dxa"/>
            <w:tcBorders>
              <w:top w:val="nil"/>
              <w:left w:val="nil"/>
              <w:bottom w:val="single" w:color="000000" w:sz="4" w:space="0"/>
              <w:right w:val="single" w:color="000000" w:sz="4" w:space="0"/>
            </w:tcBorders>
            <w:tcMar>
              <w:top w:w="0" w:type="dxa"/>
              <w:left w:w="100" w:type="dxa"/>
              <w:bottom w:w="0" w:type="dxa"/>
              <w:right w:w="100" w:type="dxa"/>
            </w:tcMar>
          </w:tcPr>
          <w:p w14:paraId="1FB1898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25"/>
                <w:id w:val="428168222"/>
              </w:sdtPr>
              <w:sdtEndPr>
                <w:rPr>
                  <w:rFonts w:hint="eastAsia" w:ascii="Times New Roman" w:hAnsi="Times New Roman" w:cs="Times New Roman"/>
                </w:rPr>
              </w:sdtEndPr>
              <w:sdtContent>
                <w:ins w:id="18" w:author="COMMUNITY HEALTH CENTER MUTHUKULAM" w:date="2026-02-11T07:07:00Z">
                  <w:r>
                    <w:rPr>
                      <w:rFonts w:hint="eastAsia" w:ascii="Times New Roman" w:hAnsi="Times New Roman" w:eastAsia="Garamond" w:cs="Times New Roman"/>
                      <w:color w:val="000000"/>
                    </w:rPr>
                    <w:t>4</w:t>
                  </w:r>
                </w:ins>
              </w:sdtContent>
            </w:sdt>
          </w:p>
        </w:tc>
        <w:tc>
          <w:tcPr>
            <w:tcW w:w="1995" w:type="dxa"/>
            <w:tcBorders>
              <w:top w:val="nil"/>
              <w:left w:val="nil"/>
              <w:bottom w:val="single" w:color="000000" w:sz="4" w:space="0"/>
              <w:right w:val="single" w:color="000000" w:sz="4" w:space="0"/>
            </w:tcBorders>
            <w:tcMar>
              <w:top w:w="0" w:type="dxa"/>
              <w:left w:w="100" w:type="dxa"/>
              <w:bottom w:w="0" w:type="dxa"/>
              <w:right w:w="100" w:type="dxa"/>
            </w:tcMar>
          </w:tcPr>
          <w:p w14:paraId="78F6813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25E7D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8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2E881F3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4</w:t>
            </w:r>
          </w:p>
        </w:tc>
        <w:tc>
          <w:tcPr>
            <w:tcW w:w="2955" w:type="dxa"/>
            <w:tcBorders>
              <w:top w:val="nil"/>
              <w:left w:val="nil"/>
              <w:bottom w:val="single" w:color="000000" w:sz="4" w:space="0"/>
              <w:right w:val="single" w:color="000000" w:sz="4" w:space="0"/>
            </w:tcBorders>
            <w:tcMar>
              <w:top w:w="0" w:type="dxa"/>
              <w:left w:w="100" w:type="dxa"/>
              <w:bottom w:w="0" w:type="dxa"/>
              <w:right w:w="100" w:type="dxa"/>
            </w:tcMar>
          </w:tcPr>
          <w:p w14:paraId="372381A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Private clinics / hospitals (number)</w:t>
            </w:r>
          </w:p>
        </w:tc>
        <w:tc>
          <w:tcPr>
            <w:tcW w:w="2100" w:type="dxa"/>
            <w:tcBorders>
              <w:top w:val="nil"/>
              <w:left w:val="nil"/>
              <w:bottom w:val="single" w:color="000000" w:sz="4" w:space="0"/>
              <w:right w:val="single" w:color="000000" w:sz="4" w:space="0"/>
            </w:tcBorders>
            <w:tcMar>
              <w:top w:w="0" w:type="dxa"/>
              <w:left w:w="100" w:type="dxa"/>
              <w:bottom w:w="0" w:type="dxa"/>
              <w:right w:w="100" w:type="dxa"/>
            </w:tcMar>
          </w:tcPr>
          <w:p w14:paraId="68321F1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26"/>
                <w:id w:val="572302910"/>
              </w:sdtPr>
              <w:sdtEndPr>
                <w:rPr>
                  <w:rFonts w:hint="eastAsia" w:ascii="Times New Roman" w:hAnsi="Times New Roman" w:cs="Times New Roman"/>
                </w:rPr>
              </w:sdtEndPr>
              <w:sdtContent>
                <w:ins w:id="19" w:author="COMMUNITY HEALTH CENTER MUTHUKULAM" w:date="2026-02-11T07:07:00Z">
                  <w:r>
                    <w:rPr>
                      <w:rFonts w:hint="eastAsia" w:ascii="Times New Roman" w:hAnsi="Times New Roman" w:eastAsia="Garamond" w:cs="Times New Roman"/>
                      <w:color w:val="000000"/>
                    </w:rPr>
                    <w:t>2</w:t>
                  </w:r>
                </w:ins>
              </w:sdtContent>
            </w:sdt>
          </w:p>
        </w:tc>
        <w:tc>
          <w:tcPr>
            <w:tcW w:w="1995" w:type="dxa"/>
            <w:tcBorders>
              <w:top w:val="nil"/>
              <w:left w:val="nil"/>
              <w:bottom w:val="single" w:color="000000" w:sz="4" w:space="0"/>
              <w:right w:val="single" w:color="000000" w:sz="4" w:space="0"/>
            </w:tcBorders>
            <w:tcMar>
              <w:top w:w="0" w:type="dxa"/>
              <w:left w:w="100" w:type="dxa"/>
              <w:bottom w:w="0" w:type="dxa"/>
              <w:right w:w="100" w:type="dxa"/>
            </w:tcMar>
          </w:tcPr>
          <w:p w14:paraId="65DE8D8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14395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8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4B79672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5</w:t>
            </w:r>
          </w:p>
        </w:tc>
        <w:tc>
          <w:tcPr>
            <w:tcW w:w="2955" w:type="dxa"/>
            <w:tcBorders>
              <w:top w:val="nil"/>
              <w:left w:val="nil"/>
              <w:bottom w:val="single" w:color="000000" w:sz="4" w:space="0"/>
              <w:right w:val="single" w:color="000000" w:sz="4" w:space="0"/>
            </w:tcBorders>
            <w:tcMar>
              <w:top w:w="0" w:type="dxa"/>
              <w:left w:w="100" w:type="dxa"/>
              <w:bottom w:w="0" w:type="dxa"/>
              <w:right w:w="100" w:type="dxa"/>
            </w:tcMar>
          </w:tcPr>
          <w:p w14:paraId="0B76AE4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Labs available (public/private)</w:t>
            </w:r>
          </w:p>
        </w:tc>
        <w:tc>
          <w:tcPr>
            <w:tcW w:w="2100" w:type="dxa"/>
            <w:tcBorders>
              <w:top w:val="nil"/>
              <w:left w:val="nil"/>
              <w:bottom w:val="single" w:color="000000" w:sz="4" w:space="0"/>
              <w:right w:val="single" w:color="000000" w:sz="4" w:space="0"/>
            </w:tcBorders>
            <w:tcMar>
              <w:top w:w="0" w:type="dxa"/>
              <w:left w:w="100" w:type="dxa"/>
              <w:bottom w:w="0" w:type="dxa"/>
              <w:right w:w="100" w:type="dxa"/>
            </w:tcMar>
          </w:tcPr>
          <w:p w14:paraId="6308268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27"/>
                <w:id w:val="2012592842"/>
              </w:sdtPr>
              <w:sdtEndPr>
                <w:rPr>
                  <w:rFonts w:hint="eastAsia" w:ascii="Times New Roman" w:hAnsi="Times New Roman" w:cs="Times New Roman"/>
                </w:rPr>
              </w:sdtEndPr>
              <w:sdtContent>
                <w:ins w:id="20" w:author="COMMUNITY HEALTH CENTER MUTHUKULAM" w:date="2026-02-11T07:07:00Z">
                  <w:r>
                    <w:rPr>
                      <w:rFonts w:hint="eastAsia" w:ascii="Times New Roman" w:hAnsi="Times New Roman" w:eastAsia="Garamond" w:cs="Times New Roman"/>
                      <w:color w:val="000000"/>
                    </w:rPr>
                    <w:t>12</w:t>
                  </w:r>
                </w:ins>
              </w:sdtContent>
            </w:sdt>
          </w:p>
        </w:tc>
        <w:tc>
          <w:tcPr>
            <w:tcW w:w="1995" w:type="dxa"/>
            <w:tcBorders>
              <w:top w:val="nil"/>
              <w:left w:val="nil"/>
              <w:bottom w:val="single" w:color="000000" w:sz="4" w:space="0"/>
              <w:right w:val="single" w:color="000000" w:sz="4" w:space="0"/>
            </w:tcBorders>
            <w:tcMar>
              <w:top w:w="0" w:type="dxa"/>
              <w:left w:w="100" w:type="dxa"/>
              <w:bottom w:w="0" w:type="dxa"/>
              <w:right w:w="100" w:type="dxa"/>
            </w:tcMar>
          </w:tcPr>
          <w:p w14:paraId="4ABB730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4FC8F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8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75E35FF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6</w:t>
            </w:r>
          </w:p>
        </w:tc>
        <w:tc>
          <w:tcPr>
            <w:tcW w:w="2955" w:type="dxa"/>
            <w:tcBorders>
              <w:top w:val="nil"/>
              <w:left w:val="nil"/>
              <w:bottom w:val="single" w:color="000000" w:sz="4" w:space="0"/>
              <w:right w:val="single" w:color="000000" w:sz="4" w:space="0"/>
            </w:tcBorders>
            <w:tcMar>
              <w:top w:w="0" w:type="dxa"/>
              <w:left w:w="100" w:type="dxa"/>
              <w:bottom w:w="0" w:type="dxa"/>
              <w:right w:w="100" w:type="dxa"/>
            </w:tcMar>
          </w:tcPr>
          <w:p w14:paraId="2EE5002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Availability of ambulance services (Yes/No, number)</w:t>
            </w:r>
          </w:p>
        </w:tc>
        <w:tc>
          <w:tcPr>
            <w:tcW w:w="2100" w:type="dxa"/>
            <w:tcBorders>
              <w:top w:val="nil"/>
              <w:left w:val="nil"/>
              <w:bottom w:val="single" w:color="000000" w:sz="4" w:space="0"/>
              <w:right w:val="single" w:color="000000" w:sz="4" w:space="0"/>
            </w:tcBorders>
            <w:tcMar>
              <w:top w:w="0" w:type="dxa"/>
              <w:left w:w="100" w:type="dxa"/>
              <w:bottom w:w="0" w:type="dxa"/>
              <w:right w:w="100" w:type="dxa"/>
            </w:tcMar>
          </w:tcPr>
          <w:p w14:paraId="2243192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28"/>
                <w:id w:val="-1058702630"/>
              </w:sdtPr>
              <w:sdtEndPr>
                <w:rPr>
                  <w:rFonts w:hint="eastAsia" w:ascii="Times New Roman" w:hAnsi="Times New Roman" w:cs="Times New Roman"/>
                </w:rPr>
              </w:sdtEndPr>
              <w:sdtContent>
                <w:sdt>
                  <w:sdtPr>
                    <w:rPr>
                      <w:rFonts w:hint="eastAsia" w:ascii="Times New Roman" w:hAnsi="Times New Roman" w:cs="Times New Roman"/>
                    </w:rPr>
                    <w:tag w:val="goog_rdk_29"/>
                    <w:id w:val="-1530049822"/>
                  </w:sdtPr>
                  <w:sdtEndPr>
                    <w:rPr>
                      <w:rFonts w:hint="eastAsia" w:ascii="Times New Roman" w:hAnsi="Times New Roman" w:cs="Times New Roman"/>
                    </w:rPr>
                  </w:sdtEndPr>
                  <w:sdtContent>
                    <w:ins w:id="21" w:author="COMMUNITY HEALTH CENTER MUTHUKULAM" w:date="2026-02-11T07:08:00Z">
                      <w:r>
                        <w:rPr>
                          <w:rFonts w:hint="eastAsia" w:ascii="Times New Roman" w:hAnsi="Times New Roman" w:eastAsia="Garamond" w:cs="Times New Roman"/>
                          <w:color w:val="auto"/>
                          <w:rPrChange w:id="22" w:author="COMMUNITY HEALTH CENTER MUTHUKULAM" w:date="2026-02-11T07:08:00Z">
                            <w:rPr>
                              <w:rFonts w:ascii="Garamond" w:hAnsi="Garamond" w:eastAsia="Garamond" w:cs="Garamond"/>
                              <w:color w:val="000000"/>
                            </w:rPr>
                          </w:rPrChange>
                        </w:rPr>
                        <w:t>YES</w:t>
                      </w:r>
                    </w:ins>
                  </w:sdtContent>
                </w:sdt>
              </w:sdtContent>
            </w:sdt>
          </w:p>
        </w:tc>
        <w:tc>
          <w:tcPr>
            <w:tcW w:w="1995" w:type="dxa"/>
            <w:tcBorders>
              <w:top w:val="nil"/>
              <w:left w:val="nil"/>
              <w:bottom w:val="single" w:color="000000" w:sz="4" w:space="0"/>
              <w:right w:val="single" w:color="000000" w:sz="4" w:space="0"/>
            </w:tcBorders>
            <w:tcMar>
              <w:top w:w="0" w:type="dxa"/>
              <w:left w:w="100" w:type="dxa"/>
              <w:bottom w:w="0" w:type="dxa"/>
              <w:right w:w="100" w:type="dxa"/>
            </w:tcMar>
          </w:tcPr>
          <w:p w14:paraId="0328D03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0C964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8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6C1827F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7</w:t>
            </w:r>
          </w:p>
        </w:tc>
        <w:tc>
          <w:tcPr>
            <w:tcW w:w="2955" w:type="dxa"/>
            <w:tcBorders>
              <w:top w:val="nil"/>
              <w:left w:val="nil"/>
              <w:bottom w:val="single" w:color="000000" w:sz="4" w:space="0"/>
              <w:right w:val="single" w:color="000000" w:sz="4" w:space="0"/>
            </w:tcBorders>
            <w:tcMar>
              <w:top w:w="0" w:type="dxa"/>
              <w:left w:w="100" w:type="dxa"/>
              <w:bottom w:w="0" w:type="dxa"/>
              <w:right w:w="100" w:type="dxa"/>
            </w:tcMar>
          </w:tcPr>
          <w:p w14:paraId="75C34E9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Availability of isolation/quarantine facilities (Yes/No, details)</w:t>
            </w:r>
          </w:p>
        </w:tc>
        <w:tc>
          <w:tcPr>
            <w:tcW w:w="2100" w:type="dxa"/>
            <w:tcBorders>
              <w:top w:val="nil"/>
              <w:left w:val="nil"/>
              <w:bottom w:val="single" w:color="000000" w:sz="4" w:space="0"/>
              <w:right w:val="single" w:color="000000" w:sz="4" w:space="0"/>
            </w:tcBorders>
            <w:tcMar>
              <w:top w:w="0" w:type="dxa"/>
              <w:left w:w="100" w:type="dxa"/>
              <w:bottom w:w="0" w:type="dxa"/>
              <w:right w:w="100" w:type="dxa"/>
            </w:tcMar>
          </w:tcPr>
          <w:p w14:paraId="60AA882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30"/>
                <w:id w:val="-2085904960"/>
              </w:sdtPr>
              <w:sdtEndPr>
                <w:rPr>
                  <w:rFonts w:hint="eastAsia" w:ascii="Times New Roman" w:hAnsi="Times New Roman" w:cs="Times New Roman"/>
                </w:rPr>
              </w:sdtEndPr>
              <w:sdtContent>
                <w:ins w:id="23" w:author="COMMUNITY HEALTH CENTER MUTHUKULAM" w:date="2026-02-11T07:08:00Z">
                  <w:r>
                    <w:rPr>
                      <w:rFonts w:hint="eastAsia" w:ascii="Times New Roman" w:hAnsi="Times New Roman" w:eastAsia="Garamond" w:cs="Times New Roman"/>
                      <w:color w:val="000000"/>
                    </w:rPr>
                    <w:t>YES</w:t>
                  </w:r>
                </w:ins>
              </w:sdtContent>
            </w:sdt>
          </w:p>
        </w:tc>
        <w:tc>
          <w:tcPr>
            <w:tcW w:w="1995" w:type="dxa"/>
            <w:tcBorders>
              <w:top w:val="nil"/>
              <w:left w:val="nil"/>
              <w:bottom w:val="single" w:color="000000" w:sz="4" w:space="0"/>
              <w:right w:val="single" w:color="000000" w:sz="4" w:space="0"/>
            </w:tcBorders>
            <w:tcMar>
              <w:top w:w="0" w:type="dxa"/>
              <w:left w:w="100" w:type="dxa"/>
              <w:bottom w:w="0" w:type="dxa"/>
              <w:right w:w="100" w:type="dxa"/>
            </w:tcMar>
          </w:tcPr>
          <w:p w14:paraId="09368B9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01291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8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7CFB84B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8</w:t>
            </w:r>
          </w:p>
        </w:tc>
        <w:tc>
          <w:tcPr>
            <w:tcW w:w="2955" w:type="dxa"/>
            <w:tcBorders>
              <w:top w:val="nil"/>
              <w:left w:val="nil"/>
              <w:bottom w:val="single" w:color="000000" w:sz="4" w:space="0"/>
              <w:right w:val="single" w:color="000000" w:sz="4" w:space="0"/>
            </w:tcBorders>
            <w:tcMar>
              <w:top w:w="0" w:type="dxa"/>
              <w:left w:w="100" w:type="dxa"/>
              <w:bottom w:w="0" w:type="dxa"/>
              <w:right w:w="100" w:type="dxa"/>
            </w:tcMar>
          </w:tcPr>
          <w:p w14:paraId="581E410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Cold chain facilities (Yes/No, details)</w:t>
            </w:r>
          </w:p>
        </w:tc>
        <w:tc>
          <w:tcPr>
            <w:tcW w:w="2100" w:type="dxa"/>
            <w:tcBorders>
              <w:top w:val="nil"/>
              <w:left w:val="nil"/>
              <w:bottom w:val="single" w:color="000000" w:sz="4" w:space="0"/>
              <w:right w:val="single" w:color="000000" w:sz="4" w:space="0"/>
            </w:tcBorders>
            <w:tcMar>
              <w:top w:w="0" w:type="dxa"/>
              <w:left w:w="100" w:type="dxa"/>
              <w:bottom w:w="0" w:type="dxa"/>
              <w:right w:w="100" w:type="dxa"/>
            </w:tcMar>
          </w:tcPr>
          <w:p w14:paraId="1BB1BBB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31"/>
                <w:id w:val="-994527244"/>
              </w:sdtPr>
              <w:sdtEndPr>
                <w:rPr>
                  <w:rFonts w:hint="eastAsia" w:ascii="Times New Roman" w:hAnsi="Times New Roman" w:cs="Times New Roman"/>
                </w:rPr>
              </w:sdtEndPr>
              <w:sdtContent>
                <w:ins w:id="24" w:author="COMMUNITY HEALTH CENTER MUTHUKULAM" w:date="2026-02-11T07:08:00Z">
                  <w:r>
                    <w:rPr>
                      <w:rFonts w:hint="eastAsia" w:ascii="Times New Roman" w:hAnsi="Times New Roman" w:eastAsia="Garamond" w:cs="Times New Roman"/>
                      <w:color w:val="000000"/>
                    </w:rPr>
                    <w:t>YES</w:t>
                  </w:r>
                </w:ins>
              </w:sdtContent>
            </w:sdt>
          </w:p>
        </w:tc>
        <w:tc>
          <w:tcPr>
            <w:tcW w:w="1995" w:type="dxa"/>
            <w:tcBorders>
              <w:top w:val="nil"/>
              <w:left w:val="nil"/>
              <w:bottom w:val="single" w:color="000000" w:sz="4" w:space="0"/>
              <w:right w:val="single" w:color="000000" w:sz="4" w:space="0"/>
            </w:tcBorders>
            <w:tcMar>
              <w:top w:w="0" w:type="dxa"/>
              <w:left w:w="100" w:type="dxa"/>
              <w:bottom w:w="0" w:type="dxa"/>
              <w:right w:w="100" w:type="dxa"/>
            </w:tcMar>
          </w:tcPr>
          <w:p w14:paraId="0C7BB70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67511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8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213AF4F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9</w:t>
            </w:r>
          </w:p>
        </w:tc>
        <w:tc>
          <w:tcPr>
            <w:tcW w:w="2955" w:type="dxa"/>
            <w:tcBorders>
              <w:top w:val="nil"/>
              <w:left w:val="nil"/>
              <w:bottom w:val="single" w:color="000000" w:sz="4" w:space="0"/>
              <w:right w:val="single" w:color="000000" w:sz="4" w:space="0"/>
            </w:tcBorders>
            <w:tcMar>
              <w:top w:w="0" w:type="dxa"/>
              <w:left w:w="100" w:type="dxa"/>
              <w:bottom w:w="0" w:type="dxa"/>
              <w:right w:w="100" w:type="dxa"/>
            </w:tcMar>
          </w:tcPr>
          <w:p w14:paraId="6DD5A53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Stockpile space available (Yes/No)</w:t>
            </w:r>
          </w:p>
        </w:tc>
        <w:tc>
          <w:tcPr>
            <w:tcW w:w="2100" w:type="dxa"/>
            <w:tcBorders>
              <w:top w:val="nil"/>
              <w:left w:val="nil"/>
              <w:bottom w:val="single" w:color="000000" w:sz="4" w:space="0"/>
              <w:right w:val="single" w:color="000000" w:sz="4" w:space="0"/>
            </w:tcBorders>
            <w:tcMar>
              <w:top w:w="0" w:type="dxa"/>
              <w:left w:w="100" w:type="dxa"/>
              <w:bottom w:w="0" w:type="dxa"/>
              <w:right w:w="100" w:type="dxa"/>
            </w:tcMar>
          </w:tcPr>
          <w:p w14:paraId="382F23E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32"/>
                <w:id w:val="483256883"/>
              </w:sdtPr>
              <w:sdtEndPr>
                <w:rPr>
                  <w:rFonts w:hint="eastAsia" w:ascii="Times New Roman" w:hAnsi="Times New Roman" w:cs="Times New Roman"/>
                </w:rPr>
              </w:sdtEndPr>
              <w:sdtContent>
                <w:ins w:id="25" w:author="COMMUNITY HEALTH CENTER MUTHUKULAM" w:date="2026-02-11T07:09:00Z">
                  <w:r>
                    <w:rPr>
                      <w:rFonts w:hint="eastAsia" w:ascii="Times New Roman" w:hAnsi="Times New Roman" w:eastAsia="Garamond" w:cs="Times New Roman"/>
                      <w:color w:val="000000"/>
                    </w:rPr>
                    <w:t>NO</w:t>
                  </w:r>
                </w:ins>
              </w:sdtContent>
            </w:sdt>
          </w:p>
        </w:tc>
        <w:tc>
          <w:tcPr>
            <w:tcW w:w="1995" w:type="dxa"/>
            <w:tcBorders>
              <w:top w:val="nil"/>
              <w:left w:val="nil"/>
              <w:bottom w:val="single" w:color="000000" w:sz="4" w:space="0"/>
              <w:right w:val="single" w:color="000000" w:sz="4" w:space="0"/>
            </w:tcBorders>
            <w:tcMar>
              <w:top w:w="0" w:type="dxa"/>
              <w:left w:w="100" w:type="dxa"/>
              <w:bottom w:w="0" w:type="dxa"/>
              <w:right w:w="100" w:type="dxa"/>
            </w:tcMar>
          </w:tcPr>
          <w:p w14:paraId="03802D2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6B8BA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8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2CE3691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10</w:t>
            </w:r>
          </w:p>
        </w:tc>
        <w:tc>
          <w:tcPr>
            <w:tcW w:w="2955" w:type="dxa"/>
            <w:tcBorders>
              <w:top w:val="nil"/>
              <w:left w:val="nil"/>
              <w:bottom w:val="single" w:color="000000" w:sz="4" w:space="0"/>
              <w:right w:val="single" w:color="000000" w:sz="4" w:space="0"/>
            </w:tcBorders>
            <w:tcMar>
              <w:top w:w="0" w:type="dxa"/>
              <w:left w:w="100" w:type="dxa"/>
              <w:bottom w:w="0" w:type="dxa"/>
              <w:right w:w="100" w:type="dxa"/>
            </w:tcMar>
          </w:tcPr>
          <w:p w14:paraId="2B439C4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PPE / mask / sanitizer availability plan (Yes/No)</w:t>
            </w:r>
          </w:p>
        </w:tc>
        <w:tc>
          <w:tcPr>
            <w:tcW w:w="2100" w:type="dxa"/>
            <w:tcBorders>
              <w:top w:val="nil"/>
              <w:left w:val="nil"/>
              <w:bottom w:val="single" w:color="000000" w:sz="4" w:space="0"/>
              <w:right w:val="single" w:color="000000" w:sz="4" w:space="0"/>
            </w:tcBorders>
            <w:tcMar>
              <w:top w:w="0" w:type="dxa"/>
              <w:left w:w="100" w:type="dxa"/>
              <w:bottom w:w="0" w:type="dxa"/>
              <w:right w:w="100" w:type="dxa"/>
            </w:tcMar>
          </w:tcPr>
          <w:p w14:paraId="5BCF327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33"/>
                <w:id w:val="559571519"/>
              </w:sdtPr>
              <w:sdtEndPr>
                <w:rPr>
                  <w:rFonts w:hint="eastAsia" w:ascii="Times New Roman" w:hAnsi="Times New Roman" w:cs="Times New Roman"/>
                </w:rPr>
              </w:sdtEndPr>
              <w:sdtContent>
                <w:ins w:id="26" w:author="COMMUNITY HEALTH CENTER MUTHUKULAM" w:date="2026-02-11T07:09:00Z">
                  <w:r>
                    <w:rPr>
                      <w:rFonts w:hint="eastAsia" w:ascii="Times New Roman" w:hAnsi="Times New Roman" w:eastAsia="Garamond" w:cs="Times New Roman"/>
                      <w:color w:val="000000"/>
                    </w:rPr>
                    <w:t>YES</w:t>
                  </w:r>
                </w:ins>
              </w:sdtContent>
            </w:sdt>
          </w:p>
        </w:tc>
        <w:tc>
          <w:tcPr>
            <w:tcW w:w="1995" w:type="dxa"/>
            <w:tcBorders>
              <w:top w:val="nil"/>
              <w:left w:val="nil"/>
              <w:bottom w:val="single" w:color="000000" w:sz="4" w:space="0"/>
              <w:right w:val="single" w:color="000000" w:sz="4" w:space="0"/>
            </w:tcBorders>
            <w:tcMar>
              <w:top w:w="0" w:type="dxa"/>
              <w:left w:w="100" w:type="dxa"/>
              <w:bottom w:w="0" w:type="dxa"/>
              <w:right w:w="100" w:type="dxa"/>
            </w:tcMar>
          </w:tcPr>
          <w:p w14:paraId="36D02E4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3299E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8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677293B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11</w:t>
            </w:r>
          </w:p>
        </w:tc>
        <w:tc>
          <w:tcPr>
            <w:tcW w:w="2955" w:type="dxa"/>
            <w:tcBorders>
              <w:top w:val="nil"/>
              <w:left w:val="nil"/>
              <w:bottom w:val="single" w:color="000000" w:sz="4" w:space="0"/>
              <w:right w:val="single" w:color="000000" w:sz="4" w:space="0"/>
            </w:tcBorders>
            <w:tcMar>
              <w:top w:w="0" w:type="dxa"/>
              <w:left w:w="100" w:type="dxa"/>
              <w:bottom w:w="0" w:type="dxa"/>
              <w:right w:w="100" w:type="dxa"/>
            </w:tcMar>
          </w:tcPr>
          <w:p w14:paraId="3198BFA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Surveillance staff available (JHI/JPHN/ASHA count)</w:t>
            </w:r>
          </w:p>
        </w:tc>
        <w:tc>
          <w:tcPr>
            <w:tcW w:w="2100" w:type="dxa"/>
            <w:tcBorders>
              <w:top w:val="nil"/>
              <w:left w:val="nil"/>
              <w:bottom w:val="single" w:color="000000" w:sz="4" w:space="0"/>
              <w:right w:val="single" w:color="000000" w:sz="4" w:space="0"/>
            </w:tcBorders>
            <w:tcMar>
              <w:top w:w="0" w:type="dxa"/>
              <w:left w:w="100" w:type="dxa"/>
              <w:bottom w:w="0" w:type="dxa"/>
              <w:right w:w="100" w:type="dxa"/>
            </w:tcMar>
          </w:tcPr>
          <w:p w14:paraId="4BFD0EA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34"/>
                <w:id w:val="-1765699692"/>
              </w:sdtPr>
              <w:sdtEndPr>
                <w:rPr>
                  <w:rFonts w:hint="eastAsia" w:ascii="Times New Roman" w:hAnsi="Times New Roman" w:cs="Times New Roman"/>
                </w:rPr>
              </w:sdtEndPr>
              <w:sdtContent>
                <w:ins w:id="27" w:author="COMMUNITY HEALTH CENTER MUTHUKULAM" w:date="2026-02-11T07:09:00Z">
                  <w:r>
                    <w:rPr>
                      <w:rFonts w:hint="eastAsia" w:ascii="Times New Roman" w:hAnsi="Times New Roman" w:eastAsia="Garamond" w:cs="Times New Roman"/>
                      <w:color w:val="000000"/>
                    </w:rPr>
                    <w:t>YES</w:t>
                  </w:r>
                </w:ins>
              </w:sdtContent>
            </w:sdt>
          </w:p>
        </w:tc>
        <w:tc>
          <w:tcPr>
            <w:tcW w:w="1995" w:type="dxa"/>
            <w:tcBorders>
              <w:top w:val="nil"/>
              <w:left w:val="nil"/>
              <w:bottom w:val="single" w:color="000000" w:sz="4" w:space="0"/>
              <w:right w:val="single" w:color="000000" w:sz="4" w:space="0"/>
            </w:tcBorders>
            <w:tcMar>
              <w:top w:w="0" w:type="dxa"/>
              <w:left w:w="100" w:type="dxa"/>
              <w:bottom w:w="0" w:type="dxa"/>
              <w:right w:w="100" w:type="dxa"/>
            </w:tcMar>
          </w:tcPr>
          <w:p w14:paraId="46291F1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1A609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8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5DA3E3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12</w:t>
            </w:r>
          </w:p>
        </w:tc>
        <w:tc>
          <w:tcPr>
            <w:tcW w:w="2955" w:type="dxa"/>
            <w:tcBorders>
              <w:top w:val="nil"/>
              <w:left w:val="nil"/>
              <w:bottom w:val="single" w:color="000000" w:sz="4" w:space="0"/>
              <w:right w:val="single" w:color="000000" w:sz="4" w:space="0"/>
            </w:tcBorders>
            <w:tcMar>
              <w:top w:w="0" w:type="dxa"/>
              <w:left w:w="100" w:type="dxa"/>
              <w:bottom w:w="0" w:type="dxa"/>
              <w:right w:w="100" w:type="dxa"/>
            </w:tcMar>
          </w:tcPr>
          <w:p w14:paraId="30909EB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Existing emergency referral pathways (Yes/No)</w:t>
            </w:r>
          </w:p>
        </w:tc>
        <w:tc>
          <w:tcPr>
            <w:tcW w:w="2100" w:type="dxa"/>
            <w:tcBorders>
              <w:top w:val="nil"/>
              <w:left w:val="nil"/>
              <w:bottom w:val="single" w:color="000000" w:sz="4" w:space="0"/>
              <w:right w:val="single" w:color="000000" w:sz="4" w:space="0"/>
            </w:tcBorders>
            <w:tcMar>
              <w:top w:w="0" w:type="dxa"/>
              <w:left w:w="100" w:type="dxa"/>
              <w:bottom w:w="0" w:type="dxa"/>
              <w:right w:w="100" w:type="dxa"/>
            </w:tcMar>
          </w:tcPr>
          <w:p w14:paraId="3724AB5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35"/>
                <w:id w:val="-1190302021"/>
              </w:sdtPr>
              <w:sdtEndPr>
                <w:rPr>
                  <w:rFonts w:hint="eastAsia" w:ascii="Times New Roman" w:hAnsi="Times New Roman" w:cs="Times New Roman"/>
                </w:rPr>
              </w:sdtEndPr>
              <w:sdtContent>
                <w:ins w:id="28" w:author="COMMUNITY HEALTH CENTER MUTHUKULAM" w:date="2026-02-11T07:10:00Z">
                  <w:r>
                    <w:rPr>
                      <w:rFonts w:hint="eastAsia" w:ascii="Times New Roman" w:hAnsi="Times New Roman" w:eastAsia="Garamond" w:cs="Times New Roman"/>
                      <w:color w:val="000000"/>
                    </w:rPr>
                    <w:t>NO</w:t>
                  </w:r>
                </w:ins>
              </w:sdtContent>
            </w:sdt>
          </w:p>
        </w:tc>
        <w:tc>
          <w:tcPr>
            <w:tcW w:w="1995" w:type="dxa"/>
            <w:tcBorders>
              <w:top w:val="nil"/>
              <w:left w:val="nil"/>
              <w:bottom w:val="single" w:color="000000" w:sz="4" w:space="0"/>
              <w:right w:val="single" w:color="000000" w:sz="4" w:space="0"/>
            </w:tcBorders>
            <w:tcMar>
              <w:top w:w="0" w:type="dxa"/>
              <w:left w:w="100" w:type="dxa"/>
              <w:bottom w:w="0" w:type="dxa"/>
              <w:right w:w="100" w:type="dxa"/>
            </w:tcMar>
          </w:tcPr>
          <w:p w14:paraId="14CD130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bl>
    <w:p w14:paraId="07A511B7">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p>
    <w:p w14:paraId="62A55FFC">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rPr>
      </w:pPr>
      <w:r>
        <w:rPr>
          <w:rFonts w:ascii="Times New Roman" w:hAnsi="Times New Roman" w:eastAsia="Garamond" w:cs="Times New Roman"/>
          <w:b/>
          <w:bCs/>
          <w:color w:val="000000"/>
        </w:rPr>
        <w:t>E. Points of Entry &amp; Mobility</w:t>
      </w:r>
    </w:p>
    <w:tbl>
      <w:tblPr>
        <w:tblStyle w:val="157"/>
        <w:tblW w:w="8910"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2145"/>
        <w:gridCol w:w="2310"/>
        <w:gridCol w:w="2250"/>
        <w:gridCol w:w="2205"/>
      </w:tblGrid>
      <w:tr w14:paraId="5C2DC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145" w:type="dxa"/>
            <w:tcBorders>
              <w:top w:val="single" w:color="000000" w:sz="4" w:space="0"/>
              <w:left w:val="single" w:color="000000" w:sz="4" w:space="0"/>
              <w:bottom w:val="single" w:color="000000" w:sz="4" w:space="0"/>
              <w:right w:val="single" w:color="000000" w:sz="4" w:space="0"/>
            </w:tcBorders>
            <w:tcMar>
              <w:top w:w="0" w:type="dxa"/>
              <w:left w:w="100" w:type="dxa"/>
              <w:bottom w:w="0" w:type="dxa"/>
              <w:right w:w="100" w:type="dxa"/>
            </w:tcMar>
          </w:tcPr>
          <w:p w14:paraId="7D6043D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Sl. No.</w:t>
            </w:r>
          </w:p>
        </w:tc>
        <w:tc>
          <w:tcPr>
            <w:tcW w:w="231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7116EA7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Indicator / Field</w:t>
            </w:r>
          </w:p>
        </w:tc>
        <w:tc>
          <w:tcPr>
            <w:tcW w:w="225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172DB7F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Baseline Data (Value / Description)</w:t>
            </w:r>
          </w:p>
        </w:tc>
        <w:tc>
          <w:tcPr>
            <w:tcW w:w="2205"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4FF7456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Source / Remarks</w:t>
            </w:r>
          </w:p>
        </w:tc>
      </w:tr>
      <w:tr w14:paraId="3A0B2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1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63F0FD7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1</w:t>
            </w:r>
          </w:p>
        </w:tc>
        <w:tc>
          <w:tcPr>
            <w:tcW w:w="2310" w:type="dxa"/>
            <w:tcBorders>
              <w:top w:val="nil"/>
              <w:left w:val="nil"/>
              <w:bottom w:val="single" w:color="000000" w:sz="4" w:space="0"/>
              <w:right w:val="single" w:color="000000" w:sz="4" w:space="0"/>
            </w:tcBorders>
            <w:tcMar>
              <w:top w:w="0" w:type="dxa"/>
              <w:left w:w="100" w:type="dxa"/>
              <w:bottom w:w="0" w:type="dxa"/>
              <w:right w:w="100" w:type="dxa"/>
            </w:tcMar>
          </w:tcPr>
          <w:p w14:paraId="2F39D28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Bus stands / depots (number)</w:t>
            </w:r>
          </w:p>
        </w:tc>
        <w:tc>
          <w:tcPr>
            <w:tcW w:w="2250" w:type="dxa"/>
            <w:tcBorders>
              <w:top w:val="nil"/>
              <w:left w:val="nil"/>
              <w:bottom w:val="single" w:color="000000" w:sz="4" w:space="0"/>
              <w:right w:val="single" w:color="000000" w:sz="4" w:space="0"/>
            </w:tcBorders>
            <w:tcMar>
              <w:top w:w="0" w:type="dxa"/>
              <w:left w:w="100" w:type="dxa"/>
              <w:bottom w:w="0" w:type="dxa"/>
              <w:right w:w="100" w:type="dxa"/>
            </w:tcMar>
          </w:tcPr>
          <w:p w14:paraId="584EFD6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36"/>
                <w:id w:val="-1148776183"/>
              </w:sdtPr>
              <w:sdtEndPr>
                <w:rPr>
                  <w:rFonts w:hint="eastAsia" w:ascii="Times New Roman" w:hAnsi="Times New Roman" w:cs="Times New Roman"/>
                </w:rPr>
              </w:sdtEndPr>
              <w:sdtContent>
                <w:ins w:id="29" w:author="COMMUNITY HEALTH CENTER MUTHUKULAM" w:date="2026-02-11T07:10:00Z">
                  <w:r>
                    <w:rPr>
                      <w:rFonts w:hint="eastAsia" w:ascii="Times New Roman" w:hAnsi="Times New Roman" w:eastAsia="Garamond" w:cs="Times New Roman"/>
                      <w:color w:val="000000"/>
                    </w:rPr>
                    <w:t>0</w:t>
                  </w:r>
                </w:ins>
              </w:sdtContent>
            </w:sdt>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695D441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58370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1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8E2931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2</w:t>
            </w:r>
          </w:p>
        </w:tc>
        <w:tc>
          <w:tcPr>
            <w:tcW w:w="2310" w:type="dxa"/>
            <w:tcBorders>
              <w:top w:val="nil"/>
              <w:left w:val="nil"/>
              <w:bottom w:val="single" w:color="000000" w:sz="4" w:space="0"/>
              <w:right w:val="single" w:color="000000" w:sz="4" w:space="0"/>
            </w:tcBorders>
            <w:tcMar>
              <w:top w:w="0" w:type="dxa"/>
              <w:left w:w="100" w:type="dxa"/>
              <w:bottom w:w="0" w:type="dxa"/>
              <w:right w:w="100" w:type="dxa"/>
            </w:tcMar>
          </w:tcPr>
          <w:p w14:paraId="0730DC0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Railway stations (number)</w:t>
            </w:r>
          </w:p>
        </w:tc>
        <w:tc>
          <w:tcPr>
            <w:tcW w:w="2250" w:type="dxa"/>
            <w:tcBorders>
              <w:top w:val="nil"/>
              <w:left w:val="nil"/>
              <w:bottom w:val="single" w:color="000000" w:sz="4" w:space="0"/>
              <w:right w:val="single" w:color="000000" w:sz="4" w:space="0"/>
            </w:tcBorders>
            <w:tcMar>
              <w:top w:w="0" w:type="dxa"/>
              <w:left w:w="100" w:type="dxa"/>
              <w:bottom w:w="0" w:type="dxa"/>
              <w:right w:w="100" w:type="dxa"/>
            </w:tcMar>
          </w:tcPr>
          <w:p w14:paraId="7874CA4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37"/>
                <w:id w:val="762567105"/>
              </w:sdtPr>
              <w:sdtEndPr>
                <w:rPr>
                  <w:rFonts w:hint="eastAsia" w:ascii="Times New Roman" w:hAnsi="Times New Roman" w:cs="Times New Roman"/>
                </w:rPr>
              </w:sdtEndPr>
              <w:sdtContent>
                <w:ins w:id="30" w:author="COMMUNITY HEALTH CENTER MUTHUKULAM" w:date="2026-02-11T07:10:00Z">
                  <w:r>
                    <w:rPr>
                      <w:rFonts w:hint="eastAsia" w:ascii="Times New Roman" w:hAnsi="Times New Roman" w:eastAsia="Garamond" w:cs="Times New Roman"/>
                      <w:color w:val="000000"/>
                    </w:rPr>
                    <w:t>0</w:t>
                  </w:r>
                </w:ins>
              </w:sdtContent>
            </w:sdt>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3380332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3414D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1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1D36CA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3</w:t>
            </w:r>
          </w:p>
        </w:tc>
        <w:tc>
          <w:tcPr>
            <w:tcW w:w="2310" w:type="dxa"/>
            <w:tcBorders>
              <w:top w:val="nil"/>
              <w:left w:val="nil"/>
              <w:bottom w:val="single" w:color="000000" w:sz="4" w:space="0"/>
              <w:right w:val="single" w:color="000000" w:sz="4" w:space="0"/>
            </w:tcBorders>
            <w:tcMar>
              <w:top w:w="0" w:type="dxa"/>
              <w:left w:w="100" w:type="dxa"/>
              <w:bottom w:w="0" w:type="dxa"/>
              <w:right w:w="100" w:type="dxa"/>
            </w:tcMar>
          </w:tcPr>
          <w:p w14:paraId="36FB60E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Boat jetties / fishing harbours (number)</w:t>
            </w:r>
          </w:p>
        </w:tc>
        <w:tc>
          <w:tcPr>
            <w:tcW w:w="2250" w:type="dxa"/>
            <w:tcBorders>
              <w:top w:val="nil"/>
              <w:left w:val="nil"/>
              <w:bottom w:val="single" w:color="000000" w:sz="4" w:space="0"/>
              <w:right w:val="single" w:color="000000" w:sz="4" w:space="0"/>
            </w:tcBorders>
            <w:tcMar>
              <w:top w:w="0" w:type="dxa"/>
              <w:left w:w="100" w:type="dxa"/>
              <w:bottom w:w="0" w:type="dxa"/>
              <w:right w:w="100" w:type="dxa"/>
            </w:tcMar>
          </w:tcPr>
          <w:p w14:paraId="64C0BCB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38"/>
                <w:id w:val="-482656789"/>
              </w:sdtPr>
              <w:sdtEndPr>
                <w:rPr>
                  <w:rFonts w:hint="eastAsia" w:ascii="Times New Roman" w:hAnsi="Times New Roman" w:cs="Times New Roman"/>
                </w:rPr>
              </w:sdtEndPr>
              <w:sdtContent>
                <w:ins w:id="31" w:author="COMMUNITY HEALTH CENTER MUTHUKULAM" w:date="2026-02-11T07:10:00Z">
                  <w:r>
                    <w:rPr>
                      <w:rFonts w:hint="eastAsia" w:ascii="Times New Roman" w:hAnsi="Times New Roman" w:eastAsia="Garamond" w:cs="Times New Roman"/>
                      <w:color w:val="000000"/>
                    </w:rPr>
                    <w:t>0</w:t>
                  </w:r>
                </w:ins>
              </w:sdtContent>
            </w:sdt>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51152AB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1530A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1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FA54ED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4</w:t>
            </w:r>
          </w:p>
        </w:tc>
        <w:tc>
          <w:tcPr>
            <w:tcW w:w="2310" w:type="dxa"/>
            <w:tcBorders>
              <w:top w:val="nil"/>
              <w:left w:val="nil"/>
              <w:bottom w:val="single" w:color="000000" w:sz="4" w:space="0"/>
              <w:right w:val="single" w:color="000000" w:sz="4" w:space="0"/>
            </w:tcBorders>
            <w:tcMar>
              <w:top w:w="0" w:type="dxa"/>
              <w:left w:w="100" w:type="dxa"/>
              <w:bottom w:w="0" w:type="dxa"/>
              <w:right w:w="100" w:type="dxa"/>
            </w:tcMar>
          </w:tcPr>
          <w:p w14:paraId="23CF63A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Ports / airports nearby (specify distance)</w:t>
            </w:r>
          </w:p>
        </w:tc>
        <w:tc>
          <w:tcPr>
            <w:tcW w:w="2250" w:type="dxa"/>
            <w:tcBorders>
              <w:top w:val="nil"/>
              <w:left w:val="nil"/>
              <w:bottom w:val="single" w:color="000000" w:sz="4" w:space="0"/>
              <w:right w:val="single" w:color="000000" w:sz="4" w:space="0"/>
            </w:tcBorders>
            <w:tcMar>
              <w:top w:w="0" w:type="dxa"/>
              <w:left w:w="100" w:type="dxa"/>
              <w:bottom w:w="0" w:type="dxa"/>
              <w:right w:w="100" w:type="dxa"/>
            </w:tcMar>
          </w:tcPr>
          <w:p w14:paraId="662DEE2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39"/>
                <w:id w:val="1813712416"/>
              </w:sdtPr>
              <w:sdtEndPr>
                <w:rPr>
                  <w:rFonts w:hint="eastAsia" w:ascii="Times New Roman" w:hAnsi="Times New Roman" w:cs="Times New Roman"/>
                </w:rPr>
              </w:sdtEndPr>
              <w:sdtContent>
                <w:ins w:id="32" w:author="COMMUNITY HEALTH CENTER MUTHUKULAM" w:date="2026-02-11T07:10:00Z">
                  <w:r>
                    <w:rPr>
                      <w:rFonts w:hint="eastAsia" w:ascii="Times New Roman" w:hAnsi="Times New Roman" w:eastAsia="Garamond" w:cs="Times New Roman"/>
                      <w:color w:val="000000"/>
                    </w:rPr>
                    <w:t>0</w:t>
                  </w:r>
                </w:ins>
              </w:sdtContent>
            </w:sdt>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0B173A9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369B8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1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075369B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5</w:t>
            </w:r>
          </w:p>
        </w:tc>
        <w:tc>
          <w:tcPr>
            <w:tcW w:w="2310" w:type="dxa"/>
            <w:tcBorders>
              <w:top w:val="nil"/>
              <w:left w:val="nil"/>
              <w:bottom w:val="single" w:color="000000" w:sz="4" w:space="0"/>
              <w:right w:val="single" w:color="000000" w:sz="4" w:space="0"/>
            </w:tcBorders>
            <w:tcMar>
              <w:top w:w="0" w:type="dxa"/>
              <w:left w:w="100" w:type="dxa"/>
              <w:bottom w:w="0" w:type="dxa"/>
              <w:right w:w="100" w:type="dxa"/>
            </w:tcMar>
          </w:tcPr>
          <w:p w14:paraId="260BCAC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Major highways/roads passing through</w:t>
            </w:r>
          </w:p>
        </w:tc>
        <w:tc>
          <w:tcPr>
            <w:tcW w:w="2250" w:type="dxa"/>
            <w:tcBorders>
              <w:top w:val="nil"/>
              <w:left w:val="nil"/>
              <w:bottom w:val="single" w:color="000000" w:sz="4" w:space="0"/>
              <w:right w:val="single" w:color="000000" w:sz="4" w:space="0"/>
            </w:tcBorders>
            <w:tcMar>
              <w:top w:w="0" w:type="dxa"/>
              <w:left w:w="100" w:type="dxa"/>
              <w:bottom w:w="0" w:type="dxa"/>
              <w:right w:w="100" w:type="dxa"/>
            </w:tcMar>
          </w:tcPr>
          <w:p w14:paraId="2D6F15B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40"/>
                <w:id w:val="249905882"/>
              </w:sdtPr>
              <w:sdtEndPr>
                <w:rPr>
                  <w:rFonts w:hint="eastAsia" w:ascii="Times New Roman" w:hAnsi="Times New Roman" w:cs="Times New Roman"/>
                </w:rPr>
              </w:sdtEndPr>
              <w:sdtContent>
                <w:ins w:id="33" w:author="COMMUNITY HEALTH CENTER MUTHUKULAM" w:date="2026-02-11T07:10:00Z">
                  <w:r>
                    <w:rPr>
                      <w:rFonts w:hint="eastAsia" w:ascii="Times New Roman" w:hAnsi="Times New Roman" w:eastAsia="Garamond" w:cs="Times New Roman"/>
                      <w:color w:val="000000"/>
                    </w:rPr>
                    <w:t>0</w:t>
                  </w:r>
                </w:ins>
              </w:sdtContent>
            </w:sdt>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19A052F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79980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1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0784B6B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6</w:t>
            </w:r>
          </w:p>
        </w:tc>
        <w:tc>
          <w:tcPr>
            <w:tcW w:w="2310" w:type="dxa"/>
            <w:tcBorders>
              <w:top w:val="nil"/>
              <w:left w:val="nil"/>
              <w:bottom w:val="single" w:color="000000" w:sz="4" w:space="0"/>
              <w:right w:val="single" w:color="000000" w:sz="4" w:space="0"/>
            </w:tcBorders>
            <w:tcMar>
              <w:top w:w="0" w:type="dxa"/>
              <w:left w:w="100" w:type="dxa"/>
              <w:bottom w:w="0" w:type="dxa"/>
              <w:right w:w="100" w:type="dxa"/>
            </w:tcMar>
          </w:tcPr>
          <w:p w14:paraId="09637EB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Border crossings (state/district)</w:t>
            </w:r>
          </w:p>
        </w:tc>
        <w:tc>
          <w:tcPr>
            <w:tcW w:w="2250" w:type="dxa"/>
            <w:tcBorders>
              <w:top w:val="nil"/>
              <w:left w:val="nil"/>
              <w:bottom w:val="single" w:color="000000" w:sz="4" w:space="0"/>
              <w:right w:val="single" w:color="000000" w:sz="4" w:space="0"/>
            </w:tcBorders>
            <w:tcMar>
              <w:top w:w="0" w:type="dxa"/>
              <w:left w:w="100" w:type="dxa"/>
              <w:bottom w:w="0" w:type="dxa"/>
              <w:right w:w="100" w:type="dxa"/>
            </w:tcMar>
          </w:tcPr>
          <w:p w14:paraId="4901680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41"/>
                <w:id w:val="-684278953"/>
              </w:sdtPr>
              <w:sdtEndPr>
                <w:rPr>
                  <w:rFonts w:hint="eastAsia" w:ascii="Times New Roman" w:hAnsi="Times New Roman" w:cs="Times New Roman"/>
                </w:rPr>
              </w:sdtEndPr>
              <w:sdtContent>
                <w:ins w:id="34" w:author="COMMUNITY HEALTH CENTER MUTHUKULAM" w:date="2026-02-11T07:10:00Z">
                  <w:r>
                    <w:rPr>
                      <w:rFonts w:hint="eastAsia" w:ascii="Times New Roman" w:hAnsi="Times New Roman" w:eastAsia="Garamond" w:cs="Times New Roman"/>
                      <w:color w:val="000000"/>
                    </w:rPr>
                    <w:t>0</w:t>
                  </w:r>
                </w:ins>
              </w:sdtContent>
            </w:sdt>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5600D92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57C64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1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948016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7</w:t>
            </w:r>
          </w:p>
        </w:tc>
        <w:tc>
          <w:tcPr>
            <w:tcW w:w="2310" w:type="dxa"/>
            <w:tcBorders>
              <w:top w:val="nil"/>
              <w:left w:val="nil"/>
              <w:bottom w:val="single" w:color="000000" w:sz="4" w:space="0"/>
              <w:right w:val="single" w:color="000000" w:sz="4" w:space="0"/>
            </w:tcBorders>
            <w:tcMar>
              <w:top w:w="0" w:type="dxa"/>
              <w:left w:w="100" w:type="dxa"/>
              <w:bottom w:w="0" w:type="dxa"/>
              <w:right w:w="100" w:type="dxa"/>
            </w:tcMar>
          </w:tcPr>
          <w:p w14:paraId="3A6A174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Major markets / weekly markets</w:t>
            </w:r>
          </w:p>
        </w:tc>
        <w:tc>
          <w:tcPr>
            <w:tcW w:w="2250" w:type="dxa"/>
            <w:tcBorders>
              <w:top w:val="nil"/>
              <w:left w:val="nil"/>
              <w:bottom w:val="single" w:color="000000" w:sz="4" w:space="0"/>
              <w:right w:val="single" w:color="000000" w:sz="4" w:space="0"/>
            </w:tcBorders>
            <w:tcMar>
              <w:top w:w="0" w:type="dxa"/>
              <w:left w:w="100" w:type="dxa"/>
              <w:bottom w:w="0" w:type="dxa"/>
              <w:right w:w="100" w:type="dxa"/>
            </w:tcMar>
          </w:tcPr>
          <w:p w14:paraId="130C7A6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42"/>
                <w:id w:val="51461193"/>
              </w:sdtPr>
              <w:sdtEndPr>
                <w:rPr>
                  <w:rFonts w:hint="eastAsia" w:ascii="Times New Roman" w:hAnsi="Times New Roman" w:cs="Times New Roman"/>
                </w:rPr>
              </w:sdtEndPr>
              <w:sdtContent>
                <w:ins w:id="35" w:author="COMMUNITY HEALTH CENTER MUTHUKULAM" w:date="2026-02-11T07:10:00Z">
                  <w:r>
                    <w:rPr>
                      <w:rFonts w:hint="eastAsia" w:ascii="Times New Roman" w:hAnsi="Times New Roman" w:eastAsia="Garamond" w:cs="Times New Roman"/>
                      <w:color w:val="000000"/>
                    </w:rPr>
                    <w:t>0</w:t>
                  </w:r>
                </w:ins>
              </w:sdtContent>
            </w:sdt>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60C0994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3A860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1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6CC56C8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8</w:t>
            </w:r>
          </w:p>
        </w:tc>
        <w:tc>
          <w:tcPr>
            <w:tcW w:w="2310" w:type="dxa"/>
            <w:tcBorders>
              <w:top w:val="nil"/>
              <w:left w:val="nil"/>
              <w:bottom w:val="single" w:color="000000" w:sz="4" w:space="0"/>
              <w:right w:val="single" w:color="000000" w:sz="4" w:space="0"/>
            </w:tcBorders>
            <w:tcMar>
              <w:top w:w="0" w:type="dxa"/>
              <w:left w:w="100" w:type="dxa"/>
              <w:bottom w:w="0" w:type="dxa"/>
              <w:right w:w="100" w:type="dxa"/>
            </w:tcMar>
          </w:tcPr>
          <w:p w14:paraId="6CE1AE9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Tourism hubs / major event venues</w:t>
            </w:r>
          </w:p>
        </w:tc>
        <w:tc>
          <w:tcPr>
            <w:tcW w:w="2250" w:type="dxa"/>
            <w:tcBorders>
              <w:top w:val="nil"/>
              <w:left w:val="nil"/>
              <w:bottom w:val="single" w:color="000000" w:sz="4" w:space="0"/>
              <w:right w:val="single" w:color="000000" w:sz="4" w:space="0"/>
            </w:tcBorders>
            <w:tcMar>
              <w:top w:w="0" w:type="dxa"/>
              <w:left w:w="100" w:type="dxa"/>
              <w:bottom w:w="0" w:type="dxa"/>
              <w:right w:w="100" w:type="dxa"/>
            </w:tcMar>
          </w:tcPr>
          <w:p w14:paraId="28F4BE2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43"/>
                <w:id w:val="-1372981198"/>
              </w:sdtPr>
              <w:sdtEndPr>
                <w:rPr>
                  <w:rFonts w:hint="eastAsia" w:ascii="Times New Roman" w:hAnsi="Times New Roman" w:cs="Times New Roman"/>
                </w:rPr>
              </w:sdtEndPr>
              <w:sdtContent>
                <w:ins w:id="36" w:author="COMMUNITY HEALTH CENTER MUTHUKULAM" w:date="2026-02-11T07:10:00Z">
                  <w:r>
                    <w:rPr>
                      <w:rFonts w:hint="eastAsia" w:ascii="Times New Roman" w:hAnsi="Times New Roman" w:eastAsia="Garamond" w:cs="Times New Roman"/>
                      <w:color w:val="000000"/>
                    </w:rPr>
                    <w:t>0</w:t>
                  </w:r>
                </w:ins>
              </w:sdtContent>
            </w:sdt>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502F1D5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1FBA6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1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41EDC21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9</w:t>
            </w:r>
          </w:p>
        </w:tc>
        <w:tc>
          <w:tcPr>
            <w:tcW w:w="2310" w:type="dxa"/>
            <w:tcBorders>
              <w:top w:val="nil"/>
              <w:left w:val="nil"/>
              <w:bottom w:val="single" w:color="000000" w:sz="4" w:space="0"/>
              <w:right w:val="single" w:color="000000" w:sz="4" w:space="0"/>
            </w:tcBorders>
            <w:tcMar>
              <w:top w:w="0" w:type="dxa"/>
              <w:left w:w="100" w:type="dxa"/>
              <w:bottom w:w="0" w:type="dxa"/>
              <w:right w:w="100" w:type="dxa"/>
            </w:tcMar>
          </w:tcPr>
          <w:p w14:paraId="593CC12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Schools/colleges with hostels (number)</w:t>
            </w:r>
          </w:p>
        </w:tc>
        <w:tc>
          <w:tcPr>
            <w:tcW w:w="2250" w:type="dxa"/>
            <w:tcBorders>
              <w:top w:val="nil"/>
              <w:left w:val="nil"/>
              <w:bottom w:val="single" w:color="000000" w:sz="4" w:space="0"/>
              <w:right w:val="single" w:color="000000" w:sz="4" w:space="0"/>
            </w:tcBorders>
            <w:tcMar>
              <w:top w:w="0" w:type="dxa"/>
              <w:left w:w="100" w:type="dxa"/>
              <w:bottom w:w="0" w:type="dxa"/>
              <w:right w:w="100" w:type="dxa"/>
            </w:tcMar>
          </w:tcPr>
          <w:p w14:paraId="0AC9ECB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44"/>
                <w:id w:val="-1260853506"/>
              </w:sdtPr>
              <w:sdtEndPr>
                <w:rPr>
                  <w:rFonts w:hint="eastAsia" w:ascii="Times New Roman" w:hAnsi="Times New Roman" w:cs="Times New Roman"/>
                </w:rPr>
              </w:sdtEndPr>
              <w:sdtContent>
                <w:ins w:id="37" w:author="COMMUNITY HEALTH CENTER MUTHUKULAM" w:date="2026-02-11T07:10:00Z">
                  <w:r>
                    <w:rPr>
                      <w:rFonts w:hint="eastAsia" w:ascii="Times New Roman" w:hAnsi="Times New Roman" w:eastAsia="Garamond" w:cs="Times New Roman"/>
                      <w:color w:val="000000"/>
                    </w:rPr>
                    <w:t>1</w:t>
                  </w:r>
                </w:ins>
              </w:sdtContent>
            </w:sdt>
            <w:r>
              <w:rPr>
                <w:rFonts w:hint="eastAsia" w:ascii="Times New Roman" w:hAnsi="Times New Roman" w:eastAsia="Garamond" w:cs="Times New Roman"/>
              </w:rPr>
              <w:t>1</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7F8B57F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2F29A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1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4C40B25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10</w:t>
            </w:r>
          </w:p>
        </w:tc>
        <w:tc>
          <w:tcPr>
            <w:tcW w:w="2310" w:type="dxa"/>
            <w:tcBorders>
              <w:top w:val="nil"/>
              <w:left w:val="nil"/>
              <w:bottom w:val="single" w:color="000000" w:sz="4" w:space="0"/>
              <w:right w:val="single" w:color="000000" w:sz="4" w:space="0"/>
            </w:tcBorders>
            <w:tcMar>
              <w:top w:w="0" w:type="dxa"/>
              <w:left w:w="100" w:type="dxa"/>
              <w:bottom w:w="0" w:type="dxa"/>
              <w:right w:w="100" w:type="dxa"/>
            </w:tcMar>
          </w:tcPr>
          <w:p w14:paraId="69074ED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Factories / large workplaces (number)</w:t>
            </w:r>
          </w:p>
        </w:tc>
        <w:tc>
          <w:tcPr>
            <w:tcW w:w="2250" w:type="dxa"/>
            <w:tcBorders>
              <w:top w:val="nil"/>
              <w:left w:val="nil"/>
              <w:bottom w:val="single" w:color="000000" w:sz="4" w:space="0"/>
              <w:right w:val="single" w:color="000000" w:sz="4" w:space="0"/>
            </w:tcBorders>
            <w:tcMar>
              <w:top w:w="0" w:type="dxa"/>
              <w:left w:w="100" w:type="dxa"/>
              <w:bottom w:w="0" w:type="dxa"/>
              <w:right w:w="100" w:type="dxa"/>
            </w:tcMar>
          </w:tcPr>
          <w:p w14:paraId="5868324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45"/>
                <w:id w:val="1788014543"/>
              </w:sdtPr>
              <w:sdtEndPr>
                <w:rPr>
                  <w:rFonts w:hint="eastAsia" w:ascii="Times New Roman" w:hAnsi="Times New Roman" w:cs="Times New Roman"/>
                </w:rPr>
              </w:sdtEndPr>
              <w:sdtContent>
                <w:ins w:id="38" w:author="COMMUNITY HEALTH CENTER MUTHUKULAM" w:date="2026-02-11T07:10:00Z">
                  <w:r>
                    <w:rPr>
                      <w:rFonts w:hint="eastAsia" w:ascii="Times New Roman" w:hAnsi="Times New Roman" w:eastAsia="Garamond" w:cs="Times New Roman"/>
                      <w:color w:val="000000"/>
                    </w:rPr>
                    <w:t>8</w:t>
                  </w:r>
                </w:ins>
              </w:sdtContent>
            </w:sdt>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305E5D2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bl>
    <w:p w14:paraId="6C720225">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rPr>
      </w:pPr>
      <w:r>
        <w:rPr>
          <w:rFonts w:ascii="Times New Roman" w:hAnsi="Times New Roman" w:eastAsia="Garamond" w:cs="Times New Roman"/>
          <w:color w:val="000000"/>
        </w:rPr>
        <w:t xml:space="preserve"> </w:t>
      </w:r>
      <w:r>
        <w:rPr>
          <w:rFonts w:ascii="Times New Roman" w:hAnsi="Times New Roman" w:eastAsia="Garamond" w:cs="Times New Roman"/>
          <w:b/>
          <w:bCs/>
          <w:color w:val="000000"/>
        </w:rPr>
        <w:t>F. Water, Sanitation &amp; Hygiene (WASH)</w:t>
      </w:r>
    </w:p>
    <w:tbl>
      <w:tblPr>
        <w:tblStyle w:val="158"/>
        <w:tblW w:w="8910"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895"/>
        <w:gridCol w:w="3530"/>
        <w:gridCol w:w="2265"/>
        <w:gridCol w:w="2220"/>
      </w:tblGrid>
      <w:tr w14:paraId="5E4D3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895" w:type="dxa"/>
            <w:tcBorders>
              <w:top w:val="single" w:color="000000" w:sz="4" w:space="0"/>
              <w:left w:val="single" w:color="000000" w:sz="4" w:space="0"/>
              <w:bottom w:val="single" w:color="000000" w:sz="4" w:space="0"/>
              <w:right w:val="single" w:color="000000" w:sz="4" w:space="0"/>
            </w:tcBorders>
            <w:tcMar>
              <w:top w:w="0" w:type="dxa"/>
              <w:left w:w="100" w:type="dxa"/>
              <w:bottom w:w="0" w:type="dxa"/>
              <w:right w:w="100" w:type="dxa"/>
            </w:tcMar>
          </w:tcPr>
          <w:p w14:paraId="6CC92D1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Sl. No.</w:t>
            </w:r>
          </w:p>
        </w:tc>
        <w:tc>
          <w:tcPr>
            <w:tcW w:w="353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7CD2C71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Indicator / Field</w:t>
            </w:r>
          </w:p>
        </w:tc>
        <w:tc>
          <w:tcPr>
            <w:tcW w:w="2265"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3D2D403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Baseline Data (Value / Description)</w:t>
            </w:r>
          </w:p>
        </w:tc>
        <w:tc>
          <w:tcPr>
            <w:tcW w:w="222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0C06072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Source / Remarks</w:t>
            </w:r>
          </w:p>
        </w:tc>
      </w:tr>
      <w:tr w14:paraId="3179A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89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32A72E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1</w:t>
            </w:r>
          </w:p>
        </w:tc>
        <w:tc>
          <w:tcPr>
            <w:tcW w:w="3530" w:type="dxa"/>
            <w:tcBorders>
              <w:top w:val="nil"/>
              <w:left w:val="nil"/>
              <w:bottom w:val="single" w:color="000000" w:sz="4" w:space="0"/>
              <w:right w:val="single" w:color="000000" w:sz="4" w:space="0"/>
            </w:tcBorders>
            <w:tcMar>
              <w:top w:w="0" w:type="dxa"/>
              <w:left w:w="100" w:type="dxa"/>
              <w:bottom w:w="0" w:type="dxa"/>
              <w:right w:w="100" w:type="dxa"/>
            </w:tcMar>
          </w:tcPr>
          <w:p w14:paraId="1E871D2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Major drinking water sources (piped / wells / borewells / springs)</w:t>
            </w:r>
          </w:p>
        </w:tc>
        <w:tc>
          <w:tcPr>
            <w:tcW w:w="2265" w:type="dxa"/>
            <w:tcBorders>
              <w:top w:val="nil"/>
              <w:left w:val="nil"/>
              <w:bottom w:val="single" w:color="000000" w:sz="4" w:space="0"/>
              <w:right w:val="single" w:color="000000" w:sz="4" w:space="0"/>
            </w:tcBorders>
            <w:tcMar>
              <w:top w:w="0" w:type="dxa"/>
              <w:left w:w="100" w:type="dxa"/>
              <w:bottom w:w="0" w:type="dxa"/>
              <w:right w:w="100" w:type="dxa"/>
            </w:tcMar>
          </w:tcPr>
          <w:p w14:paraId="40771A9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46"/>
                <w:id w:val="-1309517378"/>
              </w:sdtPr>
              <w:sdtEndPr>
                <w:rPr>
                  <w:rFonts w:hint="eastAsia" w:ascii="Times New Roman" w:hAnsi="Times New Roman" w:cs="Times New Roman"/>
                </w:rPr>
              </w:sdtEndPr>
              <w:sdtContent>
                <w:ins w:id="39" w:author="COMMUNITY HEALTH CENTER MUTHUKULAM" w:date="2026-02-11T07:11:00Z">
                  <w:r>
                    <w:rPr>
                      <w:rFonts w:hint="eastAsia" w:ascii="Times New Roman" w:hAnsi="Times New Roman" w:eastAsia="Garamond" w:cs="Times New Roman"/>
                      <w:color w:val="000000"/>
                    </w:rPr>
                    <w:t>0</w:t>
                  </w:r>
                </w:ins>
              </w:sdtContent>
            </w:sdt>
          </w:p>
        </w:tc>
        <w:tc>
          <w:tcPr>
            <w:tcW w:w="2220" w:type="dxa"/>
            <w:tcBorders>
              <w:top w:val="nil"/>
              <w:left w:val="nil"/>
              <w:bottom w:val="single" w:color="000000" w:sz="4" w:space="0"/>
              <w:right w:val="single" w:color="000000" w:sz="4" w:space="0"/>
            </w:tcBorders>
            <w:tcMar>
              <w:top w:w="0" w:type="dxa"/>
              <w:left w:w="100" w:type="dxa"/>
              <w:bottom w:w="0" w:type="dxa"/>
              <w:right w:w="100" w:type="dxa"/>
            </w:tcMar>
          </w:tcPr>
          <w:p w14:paraId="34440B7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61904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89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22C2CFB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2</w:t>
            </w:r>
          </w:p>
        </w:tc>
        <w:tc>
          <w:tcPr>
            <w:tcW w:w="3530" w:type="dxa"/>
            <w:tcBorders>
              <w:top w:val="nil"/>
              <w:left w:val="nil"/>
              <w:bottom w:val="single" w:color="000000" w:sz="4" w:space="0"/>
              <w:right w:val="single" w:color="000000" w:sz="4" w:space="0"/>
            </w:tcBorders>
            <w:tcMar>
              <w:top w:w="0" w:type="dxa"/>
              <w:left w:w="100" w:type="dxa"/>
              <w:bottom w:w="0" w:type="dxa"/>
              <w:right w:w="100" w:type="dxa"/>
            </w:tcMar>
          </w:tcPr>
          <w:p w14:paraId="26A6AE6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No. of public wells</w:t>
            </w:r>
          </w:p>
        </w:tc>
        <w:tc>
          <w:tcPr>
            <w:tcW w:w="2265" w:type="dxa"/>
            <w:tcBorders>
              <w:top w:val="nil"/>
              <w:left w:val="nil"/>
              <w:bottom w:val="single" w:color="000000" w:sz="4" w:space="0"/>
              <w:right w:val="single" w:color="000000" w:sz="4" w:space="0"/>
            </w:tcBorders>
            <w:tcMar>
              <w:top w:w="0" w:type="dxa"/>
              <w:left w:w="100" w:type="dxa"/>
              <w:bottom w:w="0" w:type="dxa"/>
              <w:right w:w="100" w:type="dxa"/>
            </w:tcMar>
          </w:tcPr>
          <w:p w14:paraId="637DEEA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r>
              <w:rPr>
                <w:rFonts w:hint="eastAsia" w:ascii="Times New Roman" w:hAnsi="Times New Roman" w:eastAsia="Garamond" w:cs="Times New Roman"/>
              </w:rPr>
              <w:t>5</w:t>
            </w:r>
          </w:p>
        </w:tc>
        <w:tc>
          <w:tcPr>
            <w:tcW w:w="2220" w:type="dxa"/>
            <w:tcBorders>
              <w:top w:val="nil"/>
              <w:left w:val="nil"/>
              <w:bottom w:val="single" w:color="000000" w:sz="4" w:space="0"/>
              <w:right w:val="single" w:color="000000" w:sz="4" w:space="0"/>
            </w:tcBorders>
            <w:tcMar>
              <w:top w:w="0" w:type="dxa"/>
              <w:left w:w="100" w:type="dxa"/>
              <w:bottom w:w="0" w:type="dxa"/>
              <w:right w:w="100" w:type="dxa"/>
            </w:tcMar>
          </w:tcPr>
          <w:p w14:paraId="713A385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4D1B4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89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76B8256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3</w:t>
            </w:r>
          </w:p>
        </w:tc>
        <w:tc>
          <w:tcPr>
            <w:tcW w:w="3530" w:type="dxa"/>
            <w:tcBorders>
              <w:top w:val="nil"/>
              <w:left w:val="nil"/>
              <w:bottom w:val="single" w:color="000000" w:sz="4" w:space="0"/>
              <w:right w:val="single" w:color="000000" w:sz="4" w:space="0"/>
            </w:tcBorders>
            <w:tcMar>
              <w:top w:w="0" w:type="dxa"/>
              <w:left w:w="100" w:type="dxa"/>
              <w:bottom w:w="0" w:type="dxa"/>
              <w:right w:w="100" w:type="dxa"/>
            </w:tcMar>
          </w:tcPr>
          <w:p w14:paraId="117FBF4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No. of households with piped water connection</w:t>
            </w:r>
          </w:p>
        </w:tc>
        <w:tc>
          <w:tcPr>
            <w:tcW w:w="2265" w:type="dxa"/>
            <w:tcBorders>
              <w:top w:val="nil"/>
              <w:left w:val="nil"/>
              <w:bottom w:val="single" w:color="000000" w:sz="4" w:space="0"/>
              <w:right w:val="single" w:color="000000" w:sz="4" w:space="0"/>
            </w:tcBorders>
            <w:tcMar>
              <w:top w:w="0" w:type="dxa"/>
              <w:left w:w="100" w:type="dxa"/>
              <w:bottom w:w="0" w:type="dxa"/>
              <w:right w:w="100" w:type="dxa"/>
            </w:tcMar>
          </w:tcPr>
          <w:p w14:paraId="6CD9DF2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47"/>
                <w:id w:val="-1492279628"/>
              </w:sdtPr>
              <w:sdtEndPr>
                <w:rPr>
                  <w:rFonts w:hint="eastAsia" w:ascii="Times New Roman" w:hAnsi="Times New Roman" w:cs="Times New Roman"/>
                </w:rPr>
              </w:sdtEndPr>
              <w:sdtContent>
                <w:ins w:id="40" w:author="COMMUNITY HEALTH CENTER MUTHUKULAM" w:date="2026-02-11T07:12:00Z">
                  <w:r>
                    <w:rPr>
                      <w:rFonts w:hint="eastAsia" w:ascii="Times New Roman" w:hAnsi="Times New Roman" w:eastAsia="Garamond" w:cs="Times New Roman"/>
                      <w:color w:val="000000"/>
                    </w:rPr>
                    <w:t>3405</w:t>
                  </w:r>
                </w:ins>
              </w:sdtContent>
            </w:sdt>
          </w:p>
        </w:tc>
        <w:tc>
          <w:tcPr>
            <w:tcW w:w="2220" w:type="dxa"/>
            <w:tcBorders>
              <w:top w:val="nil"/>
              <w:left w:val="nil"/>
              <w:bottom w:val="single" w:color="000000" w:sz="4" w:space="0"/>
              <w:right w:val="single" w:color="000000" w:sz="4" w:space="0"/>
            </w:tcBorders>
            <w:tcMar>
              <w:top w:w="0" w:type="dxa"/>
              <w:left w:w="100" w:type="dxa"/>
              <w:bottom w:w="0" w:type="dxa"/>
              <w:right w:w="100" w:type="dxa"/>
            </w:tcMar>
          </w:tcPr>
          <w:p w14:paraId="7D51FB1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01557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89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2982AA8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4</w:t>
            </w:r>
          </w:p>
        </w:tc>
        <w:tc>
          <w:tcPr>
            <w:tcW w:w="3530" w:type="dxa"/>
            <w:tcBorders>
              <w:top w:val="nil"/>
              <w:left w:val="nil"/>
              <w:bottom w:val="single" w:color="000000" w:sz="4" w:space="0"/>
              <w:right w:val="single" w:color="000000" w:sz="4" w:space="0"/>
            </w:tcBorders>
            <w:tcMar>
              <w:top w:w="0" w:type="dxa"/>
              <w:left w:w="100" w:type="dxa"/>
              <w:bottom w:w="0" w:type="dxa"/>
              <w:right w:w="100" w:type="dxa"/>
            </w:tcMar>
          </w:tcPr>
          <w:p w14:paraId="14D4C13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Water quality testing routine (Yes/No)</w:t>
            </w:r>
          </w:p>
        </w:tc>
        <w:tc>
          <w:tcPr>
            <w:tcW w:w="2265" w:type="dxa"/>
            <w:tcBorders>
              <w:top w:val="nil"/>
              <w:left w:val="nil"/>
              <w:bottom w:val="single" w:color="000000" w:sz="4" w:space="0"/>
              <w:right w:val="single" w:color="000000" w:sz="4" w:space="0"/>
            </w:tcBorders>
            <w:tcMar>
              <w:top w:w="0" w:type="dxa"/>
              <w:left w:w="100" w:type="dxa"/>
              <w:bottom w:w="0" w:type="dxa"/>
              <w:right w:w="100" w:type="dxa"/>
            </w:tcMar>
          </w:tcPr>
          <w:p w14:paraId="4105B32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48"/>
                <w:id w:val="1131866396"/>
              </w:sdtPr>
              <w:sdtEndPr>
                <w:rPr>
                  <w:rFonts w:hint="eastAsia" w:ascii="Times New Roman" w:hAnsi="Times New Roman" w:cs="Times New Roman"/>
                </w:rPr>
              </w:sdtEndPr>
              <w:sdtContent>
                <w:ins w:id="41" w:author="COMMUNITY HEALTH CENTER MUTHUKULAM" w:date="2026-02-11T07:12:00Z">
                  <w:r>
                    <w:rPr>
                      <w:rFonts w:hint="eastAsia" w:ascii="Times New Roman" w:hAnsi="Times New Roman" w:eastAsia="Garamond" w:cs="Times New Roman"/>
                      <w:color w:val="000000"/>
                    </w:rPr>
                    <w:t>YES</w:t>
                  </w:r>
                </w:ins>
              </w:sdtContent>
            </w:sdt>
          </w:p>
        </w:tc>
        <w:tc>
          <w:tcPr>
            <w:tcW w:w="2220" w:type="dxa"/>
            <w:tcBorders>
              <w:top w:val="nil"/>
              <w:left w:val="nil"/>
              <w:bottom w:val="single" w:color="000000" w:sz="4" w:space="0"/>
              <w:right w:val="single" w:color="000000" w:sz="4" w:space="0"/>
            </w:tcBorders>
            <w:tcMar>
              <w:top w:w="0" w:type="dxa"/>
              <w:left w:w="100" w:type="dxa"/>
              <w:bottom w:w="0" w:type="dxa"/>
              <w:right w:w="100" w:type="dxa"/>
            </w:tcMar>
          </w:tcPr>
          <w:p w14:paraId="12B693E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16FC7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89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4639899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5</w:t>
            </w:r>
          </w:p>
        </w:tc>
        <w:tc>
          <w:tcPr>
            <w:tcW w:w="3530" w:type="dxa"/>
            <w:tcBorders>
              <w:top w:val="nil"/>
              <w:left w:val="nil"/>
              <w:bottom w:val="single" w:color="000000" w:sz="4" w:space="0"/>
              <w:right w:val="single" w:color="000000" w:sz="4" w:space="0"/>
            </w:tcBorders>
            <w:tcMar>
              <w:top w:w="0" w:type="dxa"/>
              <w:left w:w="100" w:type="dxa"/>
              <w:bottom w:w="0" w:type="dxa"/>
              <w:right w:w="100" w:type="dxa"/>
            </w:tcMar>
          </w:tcPr>
          <w:p w14:paraId="285F544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Common contamination risks (flooding, salinity, industrial waste)</w:t>
            </w:r>
          </w:p>
        </w:tc>
        <w:tc>
          <w:tcPr>
            <w:tcW w:w="2265" w:type="dxa"/>
            <w:tcBorders>
              <w:top w:val="nil"/>
              <w:left w:val="nil"/>
              <w:bottom w:val="single" w:color="000000" w:sz="4" w:space="0"/>
              <w:right w:val="single" w:color="000000" w:sz="4" w:space="0"/>
            </w:tcBorders>
            <w:tcMar>
              <w:top w:w="0" w:type="dxa"/>
              <w:left w:w="100" w:type="dxa"/>
              <w:bottom w:w="0" w:type="dxa"/>
              <w:right w:w="100" w:type="dxa"/>
            </w:tcMar>
          </w:tcPr>
          <w:p w14:paraId="6C30C32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49"/>
                <w:id w:val="-1524210543"/>
              </w:sdtPr>
              <w:sdtEndPr>
                <w:rPr>
                  <w:rFonts w:hint="eastAsia" w:ascii="Times New Roman" w:hAnsi="Times New Roman" w:cs="Times New Roman"/>
                </w:rPr>
              </w:sdtEndPr>
              <w:sdtContent>
                <w:ins w:id="42" w:author="COMMUNITY HEALTH CENTER MUTHUKULAM" w:date="2026-02-11T07:12:00Z">
                  <w:r>
                    <w:rPr>
                      <w:rFonts w:hint="eastAsia" w:ascii="Times New Roman" w:hAnsi="Times New Roman" w:eastAsia="Garamond" w:cs="Times New Roman"/>
                      <w:color w:val="000000"/>
                    </w:rPr>
                    <w:t>NO</w:t>
                  </w:r>
                </w:ins>
              </w:sdtContent>
            </w:sdt>
          </w:p>
        </w:tc>
        <w:tc>
          <w:tcPr>
            <w:tcW w:w="2220" w:type="dxa"/>
            <w:tcBorders>
              <w:top w:val="nil"/>
              <w:left w:val="nil"/>
              <w:bottom w:val="single" w:color="000000" w:sz="4" w:space="0"/>
              <w:right w:val="single" w:color="000000" w:sz="4" w:space="0"/>
            </w:tcBorders>
            <w:tcMar>
              <w:top w:w="0" w:type="dxa"/>
              <w:left w:w="100" w:type="dxa"/>
              <w:bottom w:w="0" w:type="dxa"/>
              <w:right w:w="100" w:type="dxa"/>
            </w:tcMar>
          </w:tcPr>
          <w:p w14:paraId="25BB216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01AB5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89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6E518AA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6</w:t>
            </w:r>
          </w:p>
        </w:tc>
        <w:tc>
          <w:tcPr>
            <w:tcW w:w="3530" w:type="dxa"/>
            <w:tcBorders>
              <w:top w:val="nil"/>
              <w:left w:val="nil"/>
              <w:bottom w:val="single" w:color="000000" w:sz="4" w:space="0"/>
              <w:right w:val="single" w:color="000000" w:sz="4" w:space="0"/>
            </w:tcBorders>
            <w:tcMar>
              <w:top w:w="0" w:type="dxa"/>
              <w:left w:w="100" w:type="dxa"/>
              <w:bottom w:w="0" w:type="dxa"/>
              <w:right w:w="100" w:type="dxa"/>
            </w:tcMar>
          </w:tcPr>
          <w:p w14:paraId="4941303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Open defecation free status (Yes/No)</w:t>
            </w:r>
          </w:p>
        </w:tc>
        <w:tc>
          <w:tcPr>
            <w:tcW w:w="2265" w:type="dxa"/>
            <w:tcBorders>
              <w:top w:val="nil"/>
              <w:left w:val="nil"/>
              <w:bottom w:val="single" w:color="000000" w:sz="4" w:space="0"/>
              <w:right w:val="single" w:color="000000" w:sz="4" w:space="0"/>
            </w:tcBorders>
            <w:tcMar>
              <w:top w:w="0" w:type="dxa"/>
              <w:left w:w="100" w:type="dxa"/>
              <w:bottom w:w="0" w:type="dxa"/>
              <w:right w:w="100" w:type="dxa"/>
            </w:tcMar>
          </w:tcPr>
          <w:p w14:paraId="64E3781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50"/>
                <w:id w:val="1368561708"/>
              </w:sdtPr>
              <w:sdtEndPr>
                <w:rPr>
                  <w:rFonts w:hint="eastAsia" w:ascii="Times New Roman" w:hAnsi="Times New Roman" w:cs="Times New Roman"/>
                </w:rPr>
              </w:sdtEndPr>
              <w:sdtContent>
                <w:ins w:id="43" w:author="COMMUNITY HEALTH CENTER MUTHUKULAM" w:date="2026-02-11T07:12:00Z">
                  <w:r>
                    <w:rPr>
                      <w:rFonts w:hint="eastAsia" w:ascii="Times New Roman" w:hAnsi="Times New Roman" w:eastAsia="Garamond" w:cs="Times New Roman"/>
                      <w:color w:val="000000"/>
                    </w:rPr>
                    <w:t>NO</w:t>
                  </w:r>
                </w:ins>
              </w:sdtContent>
            </w:sdt>
          </w:p>
        </w:tc>
        <w:tc>
          <w:tcPr>
            <w:tcW w:w="2220" w:type="dxa"/>
            <w:tcBorders>
              <w:top w:val="nil"/>
              <w:left w:val="nil"/>
              <w:bottom w:val="single" w:color="000000" w:sz="4" w:space="0"/>
              <w:right w:val="single" w:color="000000" w:sz="4" w:space="0"/>
            </w:tcBorders>
            <w:tcMar>
              <w:top w:w="0" w:type="dxa"/>
              <w:left w:w="100" w:type="dxa"/>
              <w:bottom w:w="0" w:type="dxa"/>
              <w:right w:w="100" w:type="dxa"/>
            </w:tcMar>
          </w:tcPr>
          <w:p w14:paraId="0582B02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0E194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89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2637281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7</w:t>
            </w:r>
          </w:p>
        </w:tc>
        <w:tc>
          <w:tcPr>
            <w:tcW w:w="3530" w:type="dxa"/>
            <w:tcBorders>
              <w:top w:val="nil"/>
              <w:left w:val="nil"/>
              <w:bottom w:val="single" w:color="000000" w:sz="4" w:space="0"/>
              <w:right w:val="single" w:color="000000" w:sz="4" w:space="0"/>
            </w:tcBorders>
            <w:tcMar>
              <w:top w:w="0" w:type="dxa"/>
              <w:left w:w="100" w:type="dxa"/>
              <w:bottom w:w="0" w:type="dxa"/>
              <w:right w:w="100" w:type="dxa"/>
            </w:tcMar>
          </w:tcPr>
          <w:p w14:paraId="2D0B03A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Solid waste management system (Yes/No)</w:t>
            </w:r>
          </w:p>
        </w:tc>
        <w:tc>
          <w:tcPr>
            <w:tcW w:w="2265" w:type="dxa"/>
            <w:tcBorders>
              <w:top w:val="nil"/>
              <w:left w:val="nil"/>
              <w:bottom w:val="single" w:color="000000" w:sz="4" w:space="0"/>
              <w:right w:val="single" w:color="000000" w:sz="4" w:space="0"/>
            </w:tcBorders>
            <w:tcMar>
              <w:top w:w="0" w:type="dxa"/>
              <w:left w:w="100" w:type="dxa"/>
              <w:bottom w:w="0" w:type="dxa"/>
              <w:right w:w="100" w:type="dxa"/>
            </w:tcMar>
          </w:tcPr>
          <w:p w14:paraId="1A981F1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51"/>
                <w:id w:val="1614638841"/>
              </w:sdtPr>
              <w:sdtEndPr>
                <w:rPr>
                  <w:rFonts w:hint="eastAsia" w:ascii="Times New Roman" w:hAnsi="Times New Roman" w:cs="Times New Roman"/>
                </w:rPr>
              </w:sdtEndPr>
              <w:sdtContent>
                <w:ins w:id="44" w:author="COMMUNITY HEALTH CENTER MUTHUKULAM" w:date="2026-02-11T07:12:00Z">
                  <w:r>
                    <w:rPr>
                      <w:rFonts w:hint="eastAsia" w:ascii="Times New Roman" w:hAnsi="Times New Roman" w:eastAsia="Garamond" w:cs="Times New Roman"/>
                      <w:color w:val="000000"/>
                    </w:rPr>
                    <w:t>YES</w:t>
                  </w:r>
                </w:ins>
              </w:sdtContent>
            </w:sdt>
          </w:p>
        </w:tc>
        <w:tc>
          <w:tcPr>
            <w:tcW w:w="2220" w:type="dxa"/>
            <w:tcBorders>
              <w:top w:val="nil"/>
              <w:left w:val="nil"/>
              <w:bottom w:val="single" w:color="000000" w:sz="4" w:space="0"/>
              <w:right w:val="single" w:color="000000" w:sz="4" w:space="0"/>
            </w:tcBorders>
            <w:tcMar>
              <w:top w:w="0" w:type="dxa"/>
              <w:left w:w="100" w:type="dxa"/>
              <w:bottom w:w="0" w:type="dxa"/>
              <w:right w:w="100" w:type="dxa"/>
            </w:tcMar>
          </w:tcPr>
          <w:p w14:paraId="58ECC39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3F63A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89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7A0E0C3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8</w:t>
            </w:r>
          </w:p>
        </w:tc>
        <w:tc>
          <w:tcPr>
            <w:tcW w:w="3530" w:type="dxa"/>
            <w:tcBorders>
              <w:top w:val="nil"/>
              <w:left w:val="nil"/>
              <w:bottom w:val="single" w:color="000000" w:sz="4" w:space="0"/>
              <w:right w:val="single" w:color="000000" w:sz="4" w:space="0"/>
            </w:tcBorders>
            <w:tcMar>
              <w:top w:w="0" w:type="dxa"/>
              <w:left w:w="100" w:type="dxa"/>
              <w:bottom w:w="0" w:type="dxa"/>
              <w:right w:w="100" w:type="dxa"/>
            </w:tcMar>
          </w:tcPr>
          <w:p w14:paraId="07F6E0A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Bio-medical waste disposal mechanism (Yes/No)</w:t>
            </w:r>
          </w:p>
        </w:tc>
        <w:tc>
          <w:tcPr>
            <w:tcW w:w="2265" w:type="dxa"/>
            <w:tcBorders>
              <w:top w:val="nil"/>
              <w:left w:val="nil"/>
              <w:bottom w:val="single" w:color="000000" w:sz="4" w:space="0"/>
              <w:right w:val="single" w:color="000000" w:sz="4" w:space="0"/>
            </w:tcBorders>
            <w:tcMar>
              <w:top w:w="0" w:type="dxa"/>
              <w:left w:w="100" w:type="dxa"/>
              <w:bottom w:w="0" w:type="dxa"/>
              <w:right w:w="100" w:type="dxa"/>
            </w:tcMar>
          </w:tcPr>
          <w:p w14:paraId="25158F0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52"/>
                <w:id w:val="-1771127838"/>
              </w:sdtPr>
              <w:sdtEndPr>
                <w:rPr>
                  <w:rFonts w:hint="eastAsia" w:ascii="Times New Roman" w:hAnsi="Times New Roman" w:cs="Times New Roman"/>
                </w:rPr>
              </w:sdtEndPr>
              <w:sdtContent>
                <w:ins w:id="45" w:author="COMMUNITY HEALTH CENTER MUTHUKULAM" w:date="2026-02-11T07:12:00Z">
                  <w:r>
                    <w:rPr>
                      <w:rFonts w:hint="eastAsia" w:ascii="Times New Roman" w:hAnsi="Times New Roman" w:eastAsia="Garamond" w:cs="Times New Roman"/>
                      <w:color w:val="000000"/>
                    </w:rPr>
                    <w:t>YES</w:t>
                  </w:r>
                </w:ins>
              </w:sdtContent>
            </w:sdt>
          </w:p>
        </w:tc>
        <w:tc>
          <w:tcPr>
            <w:tcW w:w="2220" w:type="dxa"/>
            <w:tcBorders>
              <w:top w:val="nil"/>
              <w:left w:val="nil"/>
              <w:bottom w:val="single" w:color="000000" w:sz="4" w:space="0"/>
              <w:right w:val="single" w:color="000000" w:sz="4" w:space="0"/>
            </w:tcBorders>
            <w:tcMar>
              <w:top w:w="0" w:type="dxa"/>
              <w:left w:w="100" w:type="dxa"/>
              <w:bottom w:w="0" w:type="dxa"/>
              <w:right w:w="100" w:type="dxa"/>
            </w:tcMar>
          </w:tcPr>
          <w:p w14:paraId="471D055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3D08E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89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6D8B62A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9</w:t>
            </w:r>
          </w:p>
        </w:tc>
        <w:tc>
          <w:tcPr>
            <w:tcW w:w="3530" w:type="dxa"/>
            <w:tcBorders>
              <w:top w:val="nil"/>
              <w:left w:val="nil"/>
              <w:bottom w:val="single" w:color="000000" w:sz="4" w:space="0"/>
              <w:right w:val="single" w:color="000000" w:sz="4" w:space="0"/>
            </w:tcBorders>
            <w:tcMar>
              <w:top w:w="0" w:type="dxa"/>
              <w:left w:w="100" w:type="dxa"/>
              <w:bottom w:w="0" w:type="dxa"/>
              <w:right w:w="100" w:type="dxa"/>
            </w:tcMar>
          </w:tcPr>
          <w:p w14:paraId="1753F18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No. of public toilets</w:t>
            </w:r>
          </w:p>
        </w:tc>
        <w:tc>
          <w:tcPr>
            <w:tcW w:w="2265" w:type="dxa"/>
            <w:tcBorders>
              <w:top w:val="nil"/>
              <w:left w:val="nil"/>
              <w:bottom w:val="single" w:color="000000" w:sz="4" w:space="0"/>
              <w:right w:val="single" w:color="000000" w:sz="4" w:space="0"/>
            </w:tcBorders>
            <w:tcMar>
              <w:top w:w="0" w:type="dxa"/>
              <w:left w:w="100" w:type="dxa"/>
              <w:bottom w:w="0" w:type="dxa"/>
              <w:right w:w="100" w:type="dxa"/>
            </w:tcMar>
          </w:tcPr>
          <w:p w14:paraId="0A660B6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53"/>
                <w:id w:val="1202208487"/>
              </w:sdtPr>
              <w:sdtEndPr>
                <w:rPr>
                  <w:rFonts w:hint="eastAsia" w:ascii="Times New Roman" w:hAnsi="Times New Roman" w:cs="Times New Roman"/>
                </w:rPr>
              </w:sdtEndPr>
              <w:sdtContent>
                <w:ins w:id="46" w:author="COMMUNITY HEALTH CENTER MUTHUKULAM" w:date="2026-02-11T07:13:00Z">
                  <w:r>
                    <w:rPr>
                      <w:rFonts w:hint="eastAsia" w:ascii="Times New Roman" w:hAnsi="Times New Roman" w:eastAsia="Garamond" w:cs="Times New Roman"/>
                      <w:color w:val="000000"/>
                    </w:rPr>
                    <w:t>0</w:t>
                  </w:r>
                </w:ins>
              </w:sdtContent>
            </w:sdt>
          </w:p>
        </w:tc>
        <w:tc>
          <w:tcPr>
            <w:tcW w:w="2220" w:type="dxa"/>
            <w:tcBorders>
              <w:top w:val="nil"/>
              <w:left w:val="nil"/>
              <w:bottom w:val="single" w:color="000000" w:sz="4" w:space="0"/>
              <w:right w:val="single" w:color="000000" w:sz="4" w:space="0"/>
            </w:tcBorders>
            <w:tcMar>
              <w:top w:w="0" w:type="dxa"/>
              <w:left w:w="100" w:type="dxa"/>
              <w:bottom w:w="0" w:type="dxa"/>
              <w:right w:w="100" w:type="dxa"/>
            </w:tcMar>
          </w:tcPr>
          <w:p w14:paraId="07CF76B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0A724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89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9A1128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10</w:t>
            </w:r>
          </w:p>
        </w:tc>
        <w:tc>
          <w:tcPr>
            <w:tcW w:w="3530" w:type="dxa"/>
            <w:tcBorders>
              <w:top w:val="nil"/>
              <w:left w:val="nil"/>
              <w:bottom w:val="single" w:color="000000" w:sz="4" w:space="0"/>
              <w:right w:val="single" w:color="000000" w:sz="4" w:space="0"/>
            </w:tcBorders>
            <w:tcMar>
              <w:top w:w="0" w:type="dxa"/>
              <w:left w:w="100" w:type="dxa"/>
              <w:bottom w:w="0" w:type="dxa"/>
              <w:right w:w="100" w:type="dxa"/>
            </w:tcMar>
          </w:tcPr>
          <w:p w14:paraId="534FEDC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Handwashing stations in public places (Yes/No)</w:t>
            </w:r>
          </w:p>
        </w:tc>
        <w:tc>
          <w:tcPr>
            <w:tcW w:w="2265" w:type="dxa"/>
            <w:tcBorders>
              <w:top w:val="nil"/>
              <w:left w:val="nil"/>
              <w:bottom w:val="single" w:color="000000" w:sz="4" w:space="0"/>
              <w:right w:val="single" w:color="000000" w:sz="4" w:space="0"/>
            </w:tcBorders>
            <w:tcMar>
              <w:top w:w="0" w:type="dxa"/>
              <w:left w:w="100" w:type="dxa"/>
              <w:bottom w:w="0" w:type="dxa"/>
              <w:right w:w="100" w:type="dxa"/>
            </w:tcMar>
          </w:tcPr>
          <w:p w14:paraId="3C60C78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54"/>
                <w:id w:val="1857074747"/>
              </w:sdtPr>
              <w:sdtEndPr>
                <w:rPr>
                  <w:rFonts w:hint="eastAsia" w:ascii="Times New Roman" w:hAnsi="Times New Roman" w:cs="Times New Roman"/>
                </w:rPr>
              </w:sdtEndPr>
              <w:sdtContent>
                <w:ins w:id="47" w:author="COMMUNITY HEALTH CENTER MUTHUKULAM" w:date="2026-02-11T07:13:00Z">
                  <w:r>
                    <w:rPr>
                      <w:rFonts w:hint="eastAsia" w:ascii="Times New Roman" w:hAnsi="Times New Roman" w:eastAsia="Garamond" w:cs="Times New Roman"/>
                      <w:color w:val="000000"/>
                    </w:rPr>
                    <w:t>NO</w:t>
                  </w:r>
                </w:ins>
              </w:sdtContent>
            </w:sdt>
          </w:p>
        </w:tc>
        <w:tc>
          <w:tcPr>
            <w:tcW w:w="2220" w:type="dxa"/>
            <w:tcBorders>
              <w:top w:val="nil"/>
              <w:left w:val="nil"/>
              <w:bottom w:val="single" w:color="000000" w:sz="4" w:space="0"/>
              <w:right w:val="single" w:color="000000" w:sz="4" w:space="0"/>
            </w:tcBorders>
            <w:tcMar>
              <w:top w:w="0" w:type="dxa"/>
              <w:left w:w="100" w:type="dxa"/>
              <w:bottom w:w="0" w:type="dxa"/>
              <w:right w:w="100" w:type="dxa"/>
            </w:tcMar>
          </w:tcPr>
          <w:p w14:paraId="67D250C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bl>
    <w:p w14:paraId="5D0E26E6">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rPr>
      </w:pPr>
      <w:r>
        <w:rPr>
          <w:rFonts w:ascii="Times New Roman" w:hAnsi="Times New Roman" w:eastAsia="Garamond" w:cs="Times New Roman"/>
          <w:color w:val="000000"/>
        </w:rPr>
        <w:t xml:space="preserve"> </w:t>
      </w:r>
      <w:r>
        <w:rPr>
          <w:rFonts w:ascii="Times New Roman" w:hAnsi="Times New Roman" w:eastAsia="Garamond" w:cs="Times New Roman"/>
          <w:b/>
          <w:bCs/>
          <w:color w:val="000000"/>
        </w:rPr>
        <w:t>G. Zoonotic Risks &amp; One Health</w:t>
      </w:r>
    </w:p>
    <w:tbl>
      <w:tblPr>
        <w:tblStyle w:val="159"/>
        <w:tblW w:w="8925" w:type="dxa"/>
        <w:tblInd w:w="-1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5"/>
        <w:gridCol w:w="3785"/>
        <w:gridCol w:w="2160"/>
        <w:gridCol w:w="2085"/>
      </w:tblGrid>
      <w:tr w14:paraId="6BC65D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02F72D6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Sl. No.</w:t>
            </w:r>
          </w:p>
        </w:tc>
        <w:tc>
          <w:tcPr>
            <w:tcW w:w="3785" w:type="dxa"/>
            <w:tcMar>
              <w:top w:w="0" w:type="dxa"/>
              <w:left w:w="100" w:type="dxa"/>
              <w:bottom w:w="0" w:type="dxa"/>
              <w:right w:w="100" w:type="dxa"/>
            </w:tcMar>
          </w:tcPr>
          <w:p w14:paraId="5F95BF2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Indicator / Field</w:t>
            </w:r>
          </w:p>
        </w:tc>
        <w:tc>
          <w:tcPr>
            <w:tcW w:w="2160" w:type="dxa"/>
            <w:tcMar>
              <w:top w:w="0" w:type="dxa"/>
              <w:left w:w="100" w:type="dxa"/>
              <w:bottom w:w="0" w:type="dxa"/>
              <w:right w:w="100" w:type="dxa"/>
            </w:tcMar>
          </w:tcPr>
          <w:p w14:paraId="0ED41DB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Baseline Data (Value / Description)</w:t>
            </w:r>
          </w:p>
        </w:tc>
        <w:tc>
          <w:tcPr>
            <w:tcW w:w="2085" w:type="dxa"/>
            <w:tcMar>
              <w:top w:w="0" w:type="dxa"/>
              <w:left w:w="100" w:type="dxa"/>
              <w:bottom w:w="0" w:type="dxa"/>
              <w:right w:w="100" w:type="dxa"/>
            </w:tcMar>
          </w:tcPr>
          <w:p w14:paraId="7A856D7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Source / Remarks</w:t>
            </w:r>
          </w:p>
        </w:tc>
      </w:tr>
      <w:tr w14:paraId="12E194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33FC0D8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1</w:t>
            </w:r>
          </w:p>
        </w:tc>
        <w:tc>
          <w:tcPr>
            <w:tcW w:w="3785" w:type="dxa"/>
            <w:tcMar>
              <w:top w:w="0" w:type="dxa"/>
              <w:left w:w="100" w:type="dxa"/>
              <w:bottom w:w="0" w:type="dxa"/>
              <w:right w:w="100" w:type="dxa"/>
            </w:tcMar>
          </w:tcPr>
          <w:p w14:paraId="679F942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Livestock population (cattle/goats/pigs/poultry) – estimates</w:t>
            </w:r>
          </w:p>
        </w:tc>
        <w:tc>
          <w:tcPr>
            <w:tcW w:w="2160" w:type="dxa"/>
            <w:tcMar>
              <w:top w:w="0" w:type="dxa"/>
              <w:left w:w="100" w:type="dxa"/>
              <w:bottom w:w="0" w:type="dxa"/>
              <w:right w:w="100" w:type="dxa"/>
            </w:tcMar>
          </w:tcPr>
          <w:p w14:paraId="7004CC5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55"/>
                <w:id w:val="-1150365902"/>
              </w:sdtPr>
              <w:sdtEndPr>
                <w:rPr>
                  <w:rFonts w:hint="eastAsia" w:ascii="Times New Roman" w:hAnsi="Times New Roman" w:cs="Times New Roman"/>
                </w:rPr>
              </w:sdtEndPr>
              <w:sdtContent>
                <w:ins w:id="48" w:author="COMMUNITY HEALTH CENTER MUTHUKULAM" w:date="2026-02-11T07:15:00Z">
                  <w:r>
                    <w:rPr>
                      <w:rFonts w:hint="eastAsia" w:ascii="Times New Roman" w:hAnsi="Times New Roman" w:eastAsia="Garamond" w:cs="Times New Roman"/>
                      <w:color w:val="000000"/>
                    </w:rPr>
                    <w:t>170</w:t>
                  </w:r>
                </w:ins>
              </w:sdtContent>
            </w:sdt>
          </w:p>
        </w:tc>
        <w:tc>
          <w:tcPr>
            <w:tcW w:w="2085" w:type="dxa"/>
            <w:tcMar>
              <w:top w:w="0" w:type="dxa"/>
              <w:left w:w="100" w:type="dxa"/>
              <w:bottom w:w="0" w:type="dxa"/>
              <w:right w:w="100" w:type="dxa"/>
            </w:tcMar>
          </w:tcPr>
          <w:p w14:paraId="03208D8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565330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731C67F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2</w:t>
            </w:r>
          </w:p>
        </w:tc>
        <w:tc>
          <w:tcPr>
            <w:tcW w:w="3785" w:type="dxa"/>
            <w:tcMar>
              <w:top w:w="0" w:type="dxa"/>
              <w:left w:w="100" w:type="dxa"/>
              <w:bottom w:w="0" w:type="dxa"/>
              <w:right w:w="100" w:type="dxa"/>
            </w:tcMar>
          </w:tcPr>
          <w:p w14:paraId="23CCCA2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No. of dairy farms / poultry farms / pig farms</w:t>
            </w:r>
          </w:p>
        </w:tc>
        <w:tc>
          <w:tcPr>
            <w:tcW w:w="2160" w:type="dxa"/>
            <w:tcMar>
              <w:top w:w="0" w:type="dxa"/>
              <w:left w:w="100" w:type="dxa"/>
              <w:bottom w:w="0" w:type="dxa"/>
              <w:right w:w="100" w:type="dxa"/>
            </w:tcMar>
          </w:tcPr>
          <w:p w14:paraId="027494E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56"/>
                <w:id w:val="-1475352623"/>
              </w:sdtPr>
              <w:sdtEndPr>
                <w:rPr>
                  <w:rFonts w:hint="eastAsia" w:ascii="Times New Roman" w:hAnsi="Times New Roman" w:cs="Times New Roman"/>
                </w:rPr>
              </w:sdtEndPr>
              <w:sdtContent>
                <w:ins w:id="49" w:author="COMMUNITY HEALTH CENTER MUTHUKULAM" w:date="2026-02-11T07:15:00Z">
                  <w:r>
                    <w:rPr>
                      <w:rFonts w:hint="eastAsia" w:ascii="Times New Roman" w:hAnsi="Times New Roman" w:eastAsia="Garamond" w:cs="Times New Roman"/>
                      <w:color w:val="000000"/>
                    </w:rPr>
                    <w:t>0</w:t>
                  </w:r>
                </w:ins>
              </w:sdtContent>
            </w:sdt>
          </w:p>
        </w:tc>
        <w:tc>
          <w:tcPr>
            <w:tcW w:w="2085" w:type="dxa"/>
            <w:tcMar>
              <w:top w:w="0" w:type="dxa"/>
              <w:left w:w="100" w:type="dxa"/>
              <w:bottom w:w="0" w:type="dxa"/>
              <w:right w:w="100" w:type="dxa"/>
            </w:tcMar>
          </w:tcPr>
          <w:p w14:paraId="4D8083F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76D689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5074236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3</w:t>
            </w:r>
          </w:p>
        </w:tc>
        <w:tc>
          <w:tcPr>
            <w:tcW w:w="3785" w:type="dxa"/>
            <w:tcMar>
              <w:top w:w="0" w:type="dxa"/>
              <w:left w:w="100" w:type="dxa"/>
              <w:bottom w:w="0" w:type="dxa"/>
              <w:right w:w="100" w:type="dxa"/>
            </w:tcMar>
          </w:tcPr>
          <w:p w14:paraId="127EED4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Slaughterhouses / meat shops (number)</w:t>
            </w:r>
          </w:p>
        </w:tc>
        <w:tc>
          <w:tcPr>
            <w:tcW w:w="2160" w:type="dxa"/>
            <w:tcMar>
              <w:top w:w="0" w:type="dxa"/>
              <w:left w:w="100" w:type="dxa"/>
              <w:bottom w:w="0" w:type="dxa"/>
              <w:right w:w="100" w:type="dxa"/>
            </w:tcMar>
          </w:tcPr>
          <w:p w14:paraId="2A62765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57"/>
                <w:id w:val="-2133450665"/>
              </w:sdtPr>
              <w:sdtEndPr>
                <w:rPr>
                  <w:rFonts w:hint="eastAsia" w:ascii="Times New Roman" w:hAnsi="Times New Roman" w:cs="Times New Roman"/>
                </w:rPr>
              </w:sdtEndPr>
              <w:sdtContent>
                <w:ins w:id="50" w:author="COMMUNITY HEALTH CENTER MUTHUKULAM" w:date="2026-02-11T07:15:00Z">
                  <w:r>
                    <w:rPr>
                      <w:rFonts w:hint="eastAsia" w:ascii="Times New Roman" w:hAnsi="Times New Roman" w:eastAsia="Garamond" w:cs="Times New Roman"/>
                      <w:color w:val="000000"/>
                    </w:rPr>
                    <w:t>0</w:t>
                  </w:r>
                </w:ins>
              </w:sdtContent>
            </w:sdt>
          </w:p>
        </w:tc>
        <w:tc>
          <w:tcPr>
            <w:tcW w:w="2085" w:type="dxa"/>
            <w:tcMar>
              <w:top w:w="0" w:type="dxa"/>
              <w:left w:w="100" w:type="dxa"/>
              <w:bottom w:w="0" w:type="dxa"/>
              <w:right w:w="100" w:type="dxa"/>
            </w:tcMar>
          </w:tcPr>
          <w:p w14:paraId="1E63D45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3FDD23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1F693A3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4</w:t>
            </w:r>
          </w:p>
        </w:tc>
        <w:tc>
          <w:tcPr>
            <w:tcW w:w="3785" w:type="dxa"/>
            <w:tcMar>
              <w:top w:w="0" w:type="dxa"/>
              <w:left w:w="100" w:type="dxa"/>
              <w:bottom w:w="0" w:type="dxa"/>
              <w:right w:w="100" w:type="dxa"/>
            </w:tcMar>
          </w:tcPr>
          <w:p w14:paraId="22EB8AE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Animal markets (Yes/No, details)</w:t>
            </w:r>
          </w:p>
        </w:tc>
        <w:tc>
          <w:tcPr>
            <w:tcW w:w="2160" w:type="dxa"/>
            <w:tcMar>
              <w:top w:w="0" w:type="dxa"/>
              <w:left w:w="100" w:type="dxa"/>
              <w:bottom w:w="0" w:type="dxa"/>
              <w:right w:w="100" w:type="dxa"/>
            </w:tcMar>
          </w:tcPr>
          <w:p w14:paraId="413D875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58"/>
                <w:id w:val="-1860942365"/>
              </w:sdtPr>
              <w:sdtEndPr>
                <w:rPr>
                  <w:rFonts w:hint="eastAsia" w:ascii="Times New Roman" w:hAnsi="Times New Roman" w:cs="Times New Roman"/>
                </w:rPr>
              </w:sdtEndPr>
              <w:sdtContent>
                <w:ins w:id="51" w:author="COMMUNITY HEALTH CENTER MUTHUKULAM" w:date="2026-02-11T07:15:00Z">
                  <w:r>
                    <w:rPr>
                      <w:rFonts w:hint="eastAsia" w:ascii="Times New Roman" w:hAnsi="Times New Roman" w:eastAsia="Garamond" w:cs="Times New Roman"/>
                      <w:color w:val="000000"/>
                    </w:rPr>
                    <w:t>0</w:t>
                  </w:r>
                </w:ins>
              </w:sdtContent>
            </w:sdt>
          </w:p>
        </w:tc>
        <w:tc>
          <w:tcPr>
            <w:tcW w:w="2085" w:type="dxa"/>
            <w:tcMar>
              <w:top w:w="0" w:type="dxa"/>
              <w:left w:w="100" w:type="dxa"/>
              <w:bottom w:w="0" w:type="dxa"/>
              <w:right w:w="100" w:type="dxa"/>
            </w:tcMar>
          </w:tcPr>
          <w:p w14:paraId="707E7F0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1D869B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21A73F5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5</w:t>
            </w:r>
          </w:p>
        </w:tc>
        <w:tc>
          <w:tcPr>
            <w:tcW w:w="3785" w:type="dxa"/>
            <w:tcMar>
              <w:top w:w="0" w:type="dxa"/>
              <w:left w:w="100" w:type="dxa"/>
              <w:bottom w:w="0" w:type="dxa"/>
              <w:right w:w="100" w:type="dxa"/>
            </w:tcMar>
          </w:tcPr>
          <w:p w14:paraId="28369B2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Veterinary dispensaries (number)</w:t>
            </w:r>
          </w:p>
        </w:tc>
        <w:tc>
          <w:tcPr>
            <w:tcW w:w="2160" w:type="dxa"/>
            <w:tcMar>
              <w:top w:w="0" w:type="dxa"/>
              <w:left w:w="100" w:type="dxa"/>
              <w:bottom w:w="0" w:type="dxa"/>
              <w:right w:w="100" w:type="dxa"/>
            </w:tcMar>
          </w:tcPr>
          <w:p w14:paraId="51EB85E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59"/>
                <w:id w:val="-557700517"/>
              </w:sdtPr>
              <w:sdtEndPr>
                <w:rPr>
                  <w:rFonts w:hint="eastAsia" w:ascii="Times New Roman" w:hAnsi="Times New Roman" w:cs="Times New Roman"/>
                </w:rPr>
              </w:sdtEndPr>
              <w:sdtContent>
                <w:sdt>
                  <w:sdtPr>
                    <w:rPr>
                      <w:rFonts w:hint="eastAsia" w:ascii="Times New Roman" w:hAnsi="Times New Roman" w:cs="Times New Roman"/>
                    </w:rPr>
                    <w:tag w:val="goog_rdk_60"/>
                    <w:id w:val="1648438155"/>
                  </w:sdtPr>
                  <w:sdtEndPr>
                    <w:rPr>
                      <w:rFonts w:hint="eastAsia" w:ascii="Times New Roman" w:hAnsi="Times New Roman" w:cs="Times New Roman"/>
                    </w:rPr>
                  </w:sdtEndPr>
                  <w:sdtContent>
                    <w:ins w:id="52" w:author="COMMUNITY HEALTH CENTER MUTHUKULAM" w:date="2026-02-11T07:15:00Z">
                      <w:r>
                        <w:rPr>
                          <w:rFonts w:hint="eastAsia" w:ascii="Times New Roman" w:hAnsi="Times New Roman" w:eastAsia="Garamond" w:cs="Times New Roman"/>
                          <w:color w:val="auto"/>
                          <w:rPrChange w:id="53" w:author="COMMUNITY HEALTH CENTER MUTHUKULAM" w:date="2026-02-11T07:15:00Z">
                            <w:rPr>
                              <w:rFonts w:ascii="Garamond" w:hAnsi="Garamond" w:eastAsia="Garamond" w:cs="Garamond"/>
                              <w:color w:val="000000"/>
                            </w:rPr>
                          </w:rPrChange>
                        </w:rPr>
                        <w:t>1</w:t>
                      </w:r>
                    </w:ins>
                  </w:sdtContent>
                </w:sdt>
              </w:sdtContent>
            </w:sdt>
          </w:p>
        </w:tc>
        <w:tc>
          <w:tcPr>
            <w:tcW w:w="2085" w:type="dxa"/>
            <w:tcMar>
              <w:top w:w="0" w:type="dxa"/>
              <w:left w:w="100" w:type="dxa"/>
              <w:bottom w:w="0" w:type="dxa"/>
              <w:right w:w="100" w:type="dxa"/>
            </w:tcMar>
          </w:tcPr>
          <w:p w14:paraId="537DD5F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11272E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5007985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6</w:t>
            </w:r>
          </w:p>
        </w:tc>
        <w:tc>
          <w:tcPr>
            <w:tcW w:w="3785" w:type="dxa"/>
            <w:tcMar>
              <w:top w:w="0" w:type="dxa"/>
              <w:left w:w="100" w:type="dxa"/>
              <w:bottom w:w="0" w:type="dxa"/>
              <w:right w:w="100" w:type="dxa"/>
            </w:tcMar>
          </w:tcPr>
          <w:p w14:paraId="4E6C5FE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History of zoonotic outbreaks (rabies, leptospirosis, avian flu etc.)</w:t>
            </w:r>
          </w:p>
        </w:tc>
        <w:tc>
          <w:tcPr>
            <w:tcW w:w="2160" w:type="dxa"/>
            <w:tcMar>
              <w:top w:w="0" w:type="dxa"/>
              <w:left w:w="100" w:type="dxa"/>
              <w:bottom w:w="0" w:type="dxa"/>
              <w:right w:w="100" w:type="dxa"/>
            </w:tcMar>
          </w:tcPr>
          <w:p w14:paraId="2EA8FFE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61"/>
                <w:id w:val="2048228527"/>
              </w:sdtPr>
              <w:sdtEndPr>
                <w:rPr>
                  <w:rFonts w:hint="eastAsia" w:ascii="Times New Roman" w:hAnsi="Times New Roman" w:cs="Times New Roman"/>
                </w:rPr>
              </w:sdtEndPr>
              <w:sdtContent>
                <w:ins w:id="54" w:author="COMMUNITY HEALTH CENTER MUTHUKULAM" w:date="2026-02-11T07:15:00Z">
                  <w:r>
                    <w:rPr>
                      <w:rFonts w:hint="eastAsia" w:ascii="Times New Roman" w:hAnsi="Times New Roman" w:eastAsia="Garamond" w:cs="Times New Roman"/>
                      <w:color w:val="000000"/>
                    </w:rPr>
                    <w:t>0</w:t>
                  </w:r>
                </w:ins>
              </w:sdtContent>
            </w:sdt>
          </w:p>
        </w:tc>
        <w:tc>
          <w:tcPr>
            <w:tcW w:w="2085" w:type="dxa"/>
            <w:tcMar>
              <w:top w:w="0" w:type="dxa"/>
              <w:left w:w="100" w:type="dxa"/>
              <w:bottom w:w="0" w:type="dxa"/>
              <w:right w:w="100" w:type="dxa"/>
            </w:tcMar>
          </w:tcPr>
          <w:p w14:paraId="246D537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4B818A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2722840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7</w:t>
            </w:r>
          </w:p>
        </w:tc>
        <w:tc>
          <w:tcPr>
            <w:tcW w:w="3785" w:type="dxa"/>
            <w:tcMar>
              <w:top w:w="0" w:type="dxa"/>
              <w:left w:w="100" w:type="dxa"/>
              <w:bottom w:w="0" w:type="dxa"/>
              <w:right w:w="100" w:type="dxa"/>
            </w:tcMar>
          </w:tcPr>
          <w:p w14:paraId="722FF60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Stray dog population management measures (Yes/No)</w:t>
            </w:r>
          </w:p>
        </w:tc>
        <w:tc>
          <w:tcPr>
            <w:tcW w:w="2160" w:type="dxa"/>
            <w:tcMar>
              <w:top w:w="0" w:type="dxa"/>
              <w:left w:w="100" w:type="dxa"/>
              <w:bottom w:w="0" w:type="dxa"/>
              <w:right w:w="100" w:type="dxa"/>
            </w:tcMar>
          </w:tcPr>
          <w:p w14:paraId="34FE638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62"/>
                <w:id w:val="-419014949"/>
              </w:sdtPr>
              <w:sdtEndPr>
                <w:rPr>
                  <w:rFonts w:hint="eastAsia" w:ascii="Times New Roman" w:hAnsi="Times New Roman" w:cs="Times New Roman"/>
                </w:rPr>
              </w:sdtEndPr>
              <w:sdtContent>
                <w:ins w:id="55" w:author="COMMUNITY HEALTH CENTER MUTHUKULAM" w:date="2026-02-11T07:15:00Z">
                  <w:r>
                    <w:rPr>
                      <w:rFonts w:hint="eastAsia" w:ascii="Times New Roman" w:hAnsi="Times New Roman" w:eastAsia="Garamond" w:cs="Times New Roman"/>
                      <w:color w:val="000000"/>
                    </w:rPr>
                    <w:t>NO</w:t>
                  </w:r>
                </w:ins>
              </w:sdtContent>
            </w:sdt>
          </w:p>
        </w:tc>
        <w:tc>
          <w:tcPr>
            <w:tcW w:w="2085" w:type="dxa"/>
            <w:tcMar>
              <w:top w:w="0" w:type="dxa"/>
              <w:left w:w="100" w:type="dxa"/>
              <w:bottom w:w="0" w:type="dxa"/>
              <w:right w:w="100" w:type="dxa"/>
            </w:tcMar>
          </w:tcPr>
          <w:p w14:paraId="1E3DFF8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0173C7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439FDFC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8</w:t>
            </w:r>
          </w:p>
        </w:tc>
        <w:tc>
          <w:tcPr>
            <w:tcW w:w="3785" w:type="dxa"/>
            <w:tcMar>
              <w:top w:w="0" w:type="dxa"/>
              <w:left w:w="100" w:type="dxa"/>
              <w:bottom w:w="0" w:type="dxa"/>
              <w:right w:w="100" w:type="dxa"/>
            </w:tcMar>
          </w:tcPr>
          <w:p w14:paraId="6757DA6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Rodent infestation hotspots (Yes/No)</w:t>
            </w:r>
          </w:p>
        </w:tc>
        <w:tc>
          <w:tcPr>
            <w:tcW w:w="2160" w:type="dxa"/>
            <w:tcMar>
              <w:top w:w="0" w:type="dxa"/>
              <w:left w:w="100" w:type="dxa"/>
              <w:bottom w:w="0" w:type="dxa"/>
              <w:right w:w="100" w:type="dxa"/>
            </w:tcMar>
          </w:tcPr>
          <w:p w14:paraId="3062CC2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63"/>
                <w:id w:val="1876233528"/>
              </w:sdtPr>
              <w:sdtEndPr>
                <w:rPr>
                  <w:rFonts w:hint="eastAsia" w:ascii="Times New Roman" w:hAnsi="Times New Roman" w:cs="Times New Roman"/>
                </w:rPr>
              </w:sdtEndPr>
              <w:sdtContent>
                <w:ins w:id="56" w:author="COMMUNITY HEALTH CENTER MUTHUKULAM" w:date="2026-02-11T07:15:00Z">
                  <w:r>
                    <w:rPr>
                      <w:rFonts w:hint="eastAsia" w:ascii="Times New Roman" w:hAnsi="Times New Roman" w:eastAsia="Garamond" w:cs="Times New Roman"/>
                      <w:color w:val="000000"/>
                    </w:rPr>
                    <w:t>NO</w:t>
                  </w:r>
                </w:ins>
              </w:sdtContent>
            </w:sdt>
          </w:p>
        </w:tc>
        <w:tc>
          <w:tcPr>
            <w:tcW w:w="2085" w:type="dxa"/>
            <w:tcMar>
              <w:top w:w="0" w:type="dxa"/>
              <w:left w:w="100" w:type="dxa"/>
              <w:bottom w:w="0" w:type="dxa"/>
              <w:right w:w="100" w:type="dxa"/>
            </w:tcMar>
          </w:tcPr>
          <w:p w14:paraId="593FD8F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7B4755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51BD8EE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9</w:t>
            </w:r>
          </w:p>
        </w:tc>
        <w:tc>
          <w:tcPr>
            <w:tcW w:w="3785" w:type="dxa"/>
            <w:tcMar>
              <w:top w:w="0" w:type="dxa"/>
              <w:left w:w="100" w:type="dxa"/>
              <w:bottom w:w="0" w:type="dxa"/>
              <w:right w:w="100" w:type="dxa"/>
            </w:tcMar>
          </w:tcPr>
          <w:p w14:paraId="701F141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Wetlands / waterlogged areas prone to leptospirosis</w:t>
            </w:r>
          </w:p>
        </w:tc>
        <w:tc>
          <w:tcPr>
            <w:tcW w:w="2160" w:type="dxa"/>
            <w:tcMar>
              <w:top w:w="0" w:type="dxa"/>
              <w:left w:w="100" w:type="dxa"/>
              <w:bottom w:w="0" w:type="dxa"/>
              <w:right w:w="100" w:type="dxa"/>
            </w:tcMar>
          </w:tcPr>
          <w:p w14:paraId="7352D78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c>
          <w:tcPr>
            <w:tcW w:w="2085" w:type="dxa"/>
            <w:tcMar>
              <w:top w:w="0" w:type="dxa"/>
              <w:left w:w="100" w:type="dxa"/>
              <w:bottom w:w="0" w:type="dxa"/>
              <w:right w:w="100" w:type="dxa"/>
            </w:tcMar>
          </w:tcPr>
          <w:p w14:paraId="4C2324C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3FDA8B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7ABAA75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10</w:t>
            </w:r>
          </w:p>
        </w:tc>
        <w:tc>
          <w:tcPr>
            <w:tcW w:w="3785" w:type="dxa"/>
            <w:tcMar>
              <w:top w:w="0" w:type="dxa"/>
              <w:left w:w="100" w:type="dxa"/>
              <w:bottom w:w="0" w:type="dxa"/>
              <w:right w:w="100" w:type="dxa"/>
            </w:tcMar>
          </w:tcPr>
          <w:p w14:paraId="65B3C70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Bat roosting areas / caves / fruit orchards (if any)</w:t>
            </w:r>
          </w:p>
        </w:tc>
        <w:tc>
          <w:tcPr>
            <w:tcW w:w="2160" w:type="dxa"/>
            <w:tcMar>
              <w:top w:w="0" w:type="dxa"/>
              <w:left w:w="100" w:type="dxa"/>
              <w:bottom w:w="0" w:type="dxa"/>
              <w:right w:w="100" w:type="dxa"/>
            </w:tcMar>
          </w:tcPr>
          <w:p w14:paraId="3CE7E19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64"/>
                <w:id w:val="1040919846"/>
              </w:sdtPr>
              <w:sdtEndPr>
                <w:rPr>
                  <w:rFonts w:hint="eastAsia" w:ascii="Times New Roman" w:hAnsi="Times New Roman" w:cs="Times New Roman"/>
                </w:rPr>
              </w:sdtEndPr>
              <w:sdtContent>
                <w:ins w:id="57" w:author="COMMUNITY HEALTH CENTER MUTHUKULAM" w:date="2026-02-11T07:16:00Z">
                  <w:r>
                    <w:rPr>
                      <w:rFonts w:hint="eastAsia" w:ascii="Times New Roman" w:hAnsi="Times New Roman" w:eastAsia="Garamond" w:cs="Times New Roman"/>
                      <w:color w:val="000000"/>
                    </w:rPr>
                    <w:t>NO</w:t>
                  </w:r>
                </w:ins>
              </w:sdtContent>
            </w:sdt>
          </w:p>
        </w:tc>
        <w:tc>
          <w:tcPr>
            <w:tcW w:w="2085" w:type="dxa"/>
            <w:tcMar>
              <w:top w:w="0" w:type="dxa"/>
              <w:left w:w="100" w:type="dxa"/>
              <w:bottom w:w="0" w:type="dxa"/>
              <w:right w:w="100" w:type="dxa"/>
            </w:tcMar>
          </w:tcPr>
          <w:p w14:paraId="26C71E1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342933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3E2C9F6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11</w:t>
            </w:r>
          </w:p>
        </w:tc>
        <w:tc>
          <w:tcPr>
            <w:tcW w:w="3785" w:type="dxa"/>
            <w:tcMar>
              <w:top w:w="0" w:type="dxa"/>
              <w:left w:w="100" w:type="dxa"/>
              <w:bottom w:w="0" w:type="dxa"/>
              <w:right w:w="100" w:type="dxa"/>
            </w:tcMar>
          </w:tcPr>
          <w:p w14:paraId="50ECC19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Human-animal interface hotspots (farms near residences)</w:t>
            </w:r>
          </w:p>
        </w:tc>
        <w:tc>
          <w:tcPr>
            <w:tcW w:w="2160" w:type="dxa"/>
            <w:tcMar>
              <w:top w:w="0" w:type="dxa"/>
              <w:left w:w="100" w:type="dxa"/>
              <w:bottom w:w="0" w:type="dxa"/>
              <w:right w:w="100" w:type="dxa"/>
            </w:tcMar>
          </w:tcPr>
          <w:p w14:paraId="25CB58A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65"/>
                <w:id w:val="1648032893"/>
              </w:sdtPr>
              <w:sdtEndPr>
                <w:rPr>
                  <w:rFonts w:hint="eastAsia" w:ascii="Times New Roman" w:hAnsi="Times New Roman" w:cs="Times New Roman"/>
                </w:rPr>
              </w:sdtEndPr>
              <w:sdtContent>
                <w:ins w:id="58" w:author="COMMUNITY HEALTH CENTER MUTHUKULAM" w:date="2026-02-11T07:16:00Z">
                  <w:r>
                    <w:rPr>
                      <w:rFonts w:hint="eastAsia" w:ascii="Times New Roman" w:hAnsi="Times New Roman" w:eastAsia="Garamond" w:cs="Times New Roman"/>
                      <w:color w:val="000000"/>
                    </w:rPr>
                    <w:t>NO</w:t>
                  </w:r>
                </w:ins>
              </w:sdtContent>
            </w:sdt>
          </w:p>
        </w:tc>
        <w:tc>
          <w:tcPr>
            <w:tcW w:w="2085" w:type="dxa"/>
            <w:tcMar>
              <w:top w:w="0" w:type="dxa"/>
              <w:left w:w="100" w:type="dxa"/>
              <w:bottom w:w="0" w:type="dxa"/>
              <w:right w:w="100" w:type="dxa"/>
            </w:tcMar>
          </w:tcPr>
          <w:p w14:paraId="0515E61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bl>
    <w:p w14:paraId="2BACC78D">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rPr>
      </w:pPr>
      <w:r>
        <w:rPr>
          <w:rFonts w:ascii="Times New Roman" w:hAnsi="Times New Roman" w:eastAsia="Garamond" w:cs="Times New Roman"/>
          <w:color w:val="000000"/>
        </w:rPr>
        <w:t xml:space="preserve"> </w:t>
      </w:r>
      <w:r>
        <w:rPr>
          <w:rFonts w:ascii="Times New Roman" w:hAnsi="Times New Roman" w:eastAsia="Garamond" w:cs="Times New Roman"/>
          <w:b/>
          <w:bCs/>
          <w:color w:val="000000"/>
        </w:rPr>
        <w:t>H. Climate &amp; Disaster Risks (Pandemic Amplifiers)</w:t>
      </w:r>
    </w:p>
    <w:tbl>
      <w:tblPr>
        <w:tblStyle w:val="160"/>
        <w:tblW w:w="8910" w:type="dxa"/>
        <w:tblInd w:w="-1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5"/>
        <w:gridCol w:w="3545"/>
        <w:gridCol w:w="2250"/>
        <w:gridCol w:w="2220"/>
      </w:tblGrid>
      <w:tr w14:paraId="3CC66F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1E703FB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Sl. No.</w:t>
            </w:r>
          </w:p>
        </w:tc>
        <w:tc>
          <w:tcPr>
            <w:tcW w:w="3545" w:type="dxa"/>
            <w:tcMar>
              <w:top w:w="0" w:type="dxa"/>
              <w:left w:w="100" w:type="dxa"/>
              <w:bottom w:w="0" w:type="dxa"/>
              <w:right w:w="100" w:type="dxa"/>
            </w:tcMar>
          </w:tcPr>
          <w:p w14:paraId="5348507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Indicator / Field</w:t>
            </w:r>
          </w:p>
        </w:tc>
        <w:tc>
          <w:tcPr>
            <w:tcW w:w="2250" w:type="dxa"/>
            <w:tcMar>
              <w:top w:w="0" w:type="dxa"/>
              <w:left w:w="100" w:type="dxa"/>
              <w:bottom w:w="0" w:type="dxa"/>
              <w:right w:w="100" w:type="dxa"/>
            </w:tcMar>
          </w:tcPr>
          <w:p w14:paraId="184436B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Baseline Data (Value / Description)</w:t>
            </w:r>
          </w:p>
        </w:tc>
        <w:tc>
          <w:tcPr>
            <w:tcW w:w="2220" w:type="dxa"/>
            <w:tcMar>
              <w:top w:w="0" w:type="dxa"/>
              <w:left w:w="100" w:type="dxa"/>
              <w:bottom w:w="0" w:type="dxa"/>
              <w:right w:w="100" w:type="dxa"/>
            </w:tcMar>
          </w:tcPr>
          <w:p w14:paraId="0BF478A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Source / Remarks</w:t>
            </w:r>
          </w:p>
        </w:tc>
      </w:tr>
      <w:tr w14:paraId="6B3F26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23AC5AC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1</w:t>
            </w:r>
          </w:p>
        </w:tc>
        <w:tc>
          <w:tcPr>
            <w:tcW w:w="3545" w:type="dxa"/>
            <w:tcMar>
              <w:top w:w="0" w:type="dxa"/>
              <w:left w:w="100" w:type="dxa"/>
              <w:bottom w:w="0" w:type="dxa"/>
              <w:right w:w="100" w:type="dxa"/>
            </w:tcMar>
          </w:tcPr>
          <w:p w14:paraId="262312A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Flood-prone wards (list)</w:t>
            </w:r>
          </w:p>
        </w:tc>
        <w:tc>
          <w:tcPr>
            <w:tcW w:w="2250" w:type="dxa"/>
            <w:tcMar>
              <w:top w:w="0" w:type="dxa"/>
              <w:left w:w="100" w:type="dxa"/>
              <w:bottom w:w="0" w:type="dxa"/>
              <w:right w:w="100" w:type="dxa"/>
            </w:tcMar>
          </w:tcPr>
          <w:p w14:paraId="2A90724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66"/>
                <w:id w:val="721858071"/>
              </w:sdtPr>
              <w:sdtEndPr>
                <w:rPr>
                  <w:rFonts w:hint="eastAsia" w:ascii="Times New Roman" w:hAnsi="Times New Roman" w:cs="Times New Roman"/>
                </w:rPr>
              </w:sdtEndPr>
              <w:sdtContent>
                <w:ins w:id="59" w:author="COMMUNITY HEALTH CENTER MUTHUKULAM" w:date="2026-02-11T07:16:00Z">
                  <w:r>
                    <w:rPr>
                      <w:rFonts w:hint="eastAsia" w:ascii="Times New Roman" w:hAnsi="Times New Roman" w:eastAsia="Garamond" w:cs="Times New Roman"/>
                      <w:color w:val="000000"/>
                    </w:rPr>
                    <w:t>NO</w:t>
                  </w:r>
                </w:ins>
              </w:sdtContent>
            </w:sdt>
          </w:p>
        </w:tc>
        <w:tc>
          <w:tcPr>
            <w:tcW w:w="2220" w:type="dxa"/>
            <w:tcMar>
              <w:top w:w="0" w:type="dxa"/>
              <w:left w:w="100" w:type="dxa"/>
              <w:bottom w:w="0" w:type="dxa"/>
              <w:right w:w="100" w:type="dxa"/>
            </w:tcMar>
          </w:tcPr>
          <w:p w14:paraId="027C07A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2A3581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70A4A9E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2</w:t>
            </w:r>
          </w:p>
        </w:tc>
        <w:tc>
          <w:tcPr>
            <w:tcW w:w="3545" w:type="dxa"/>
            <w:tcMar>
              <w:top w:w="0" w:type="dxa"/>
              <w:left w:w="100" w:type="dxa"/>
              <w:bottom w:w="0" w:type="dxa"/>
              <w:right w:w="100" w:type="dxa"/>
            </w:tcMar>
          </w:tcPr>
          <w:p w14:paraId="7815FAC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Landslide-prone wards (list)</w:t>
            </w:r>
          </w:p>
        </w:tc>
        <w:tc>
          <w:tcPr>
            <w:tcW w:w="2250" w:type="dxa"/>
            <w:tcMar>
              <w:top w:w="0" w:type="dxa"/>
              <w:left w:w="100" w:type="dxa"/>
              <w:bottom w:w="0" w:type="dxa"/>
              <w:right w:w="100" w:type="dxa"/>
            </w:tcMar>
          </w:tcPr>
          <w:p w14:paraId="7E42564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67"/>
                <w:id w:val="256594384"/>
              </w:sdtPr>
              <w:sdtEndPr>
                <w:rPr>
                  <w:rFonts w:hint="eastAsia" w:ascii="Times New Roman" w:hAnsi="Times New Roman" w:cs="Times New Roman"/>
                </w:rPr>
              </w:sdtEndPr>
              <w:sdtContent>
                <w:ins w:id="60" w:author="COMMUNITY HEALTH CENTER MUTHUKULAM" w:date="2026-02-11T07:17:00Z">
                  <w:r>
                    <w:rPr>
                      <w:rFonts w:hint="eastAsia" w:ascii="Times New Roman" w:hAnsi="Times New Roman" w:eastAsia="Garamond" w:cs="Times New Roman"/>
                      <w:color w:val="000000"/>
                    </w:rPr>
                    <w:t>NO</w:t>
                  </w:r>
                </w:ins>
              </w:sdtContent>
            </w:sdt>
          </w:p>
        </w:tc>
        <w:tc>
          <w:tcPr>
            <w:tcW w:w="2220" w:type="dxa"/>
            <w:tcMar>
              <w:top w:w="0" w:type="dxa"/>
              <w:left w:w="100" w:type="dxa"/>
              <w:bottom w:w="0" w:type="dxa"/>
              <w:right w:w="100" w:type="dxa"/>
            </w:tcMar>
          </w:tcPr>
          <w:p w14:paraId="51F474E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0438A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61BCE02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3</w:t>
            </w:r>
          </w:p>
        </w:tc>
        <w:tc>
          <w:tcPr>
            <w:tcW w:w="3545" w:type="dxa"/>
            <w:tcMar>
              <w:top w:w="0" w:type="dxa"/>
              <w:left w:w="100" w:type="dxa"/>
              <w:bottom w:w="0" w:type="dxa"/>
              <w:right w:w="100" w:type="dxa"/>
            </w:tcMar>
          </w:tcPr>
          <w:p w14:paraId="25F0203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Cyclone/sea surge risk (Yes/No)</w:t>
            </w:r>
          </w:p>
        </w:tc>
        <w:tc>
          <w:tcPr>
            <w:tcW w:w="2250" w:type="dxa"/>
            <w:tcMar>
              <w:top w:w="0" w:type="dxa"/>
              <w:left w:w="100" w:type="dxa"/>
              <w:bottom w:w="0" w:type="dxa"/>
              <w:right w:w="100" w:type="dxa"/>
            </w:tcMar>
          </w:tcPr>
          <w:p w14:paraId="0811CFD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68"/>
                <w:id w:val="-90654202"/>
              </w:sdtPr>
              <w:sdtEndPr>
                <w:rPr>
                  <w:rFonts w:hint="eastAsia" w:ascii="Times New Roman" w:hAnsi="Times New Roman" w:cs="Times New Roman"/>
                </w:rPr>
              </w:sdtEndPr>
              <w:sdtContent>
                <w:ins w:id="61" w:author="COMMUNITY HEALTH CENTER MUTHUKULAM" w:date="2026-02-11T07:17:00Z">
                  <w:r>
                    <w:rPr>
                      <w:rFonts w:hint="eastAsia" w:ascii="Times New Roman" w:hAnsi="Times New Roman" w:eastAsia="Garamond" w:cs="Times New Roman"/>
                      <w:color w:val="000000"/>
                    </w:rPr>
                    <w:t>NO</w:t>
                  </w:r>
                </w:ins>
              </w:sdtContent>
            </w:sdt>
          </w:p>
        </w:tc>
        <w:tc>
          <w:tcPr>
            <w:tcW w:w="2220" w:type="dxa"/>
            <w:tcMar>
              <w:top w:w="0" w:type="dxa"/>
              <w:left w:w="100" w:type="dxa"/>
              <w:bottom w:w="0" w:type="dxa"/>
              <w:right w:w="100" w:type="dxa"/>
            </w:tcMar>
          </w:tcPr>
          <w:p w14:paraId="2E5EC1A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6EDC55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0D31A87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4</w:t>
            </w:r>
          </w:p>
        </w:tc>
        <w:tc>
          <w:tcPr>
            <w:tcW w:w="3545" w:type="dxa"/>
            <w:tcMar>
              <w:top w:w="0" w:type="dxa"/>
              <w:left w:w="100" w:type="dxa"/>
              <w:bottom w:w="0" w:type="dxa"/>
              <w:right w:w="100" w:type="dxa"/>
            </w:tcMar>
          </w:tcPr>
          <w:p w14:paraId="4517C11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Heatwave risk zones (Yes/No)</w:t>
            </w:r>
          </w:p>
        </w:tc>
        <w:tc>
          <w:tcPr>
            <w:tcW w:w="2250" w:type="dxa"/>
            <w:tcMar>
              <w:top w:w="0" w:type="dxa"/>
              <w:left w:w="100" w:type="dxa"/>
              <w:bottom w:w="0" w:type="dxa"/>
              <w:right w:w="100" w:type="dxa"/>
            </w:tcMar>
          </w:tcPr>
          <w:p w14:paraId="3B5707C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69"/>
                <w:id w:val="-1356205218"/>
              </w:sdtPr>
              <w:sdtEndPr>
                <w:rPr>
                  <w:rFonts w:hint="eastAsia" w:ascii="Times New Roman" w:hAnsi="Times New Roman" w:cs="Times New Roman"/>
                </w:rPr>
              </w:sdtEndPr>
              <w:sdtContent>
                <w:ins w:id="62" w:author="COMMUNITY HEALTH CENTER MUTHUKULAM" w:date="2026-02-11T07:17:00Z">
                  <w:r>
                    <w:rPr>
                      <w:rFonts w:hint="eastAsia" w:ascii="Times New Roman" w:hAnsi="Times New Roman" w:eastAsia="Garamond" w:cs="Times New Roman"/>
                      <w:color w:val="000000"/>
                    </w:rPr>
                    <w:t>NO</w:t>
                  </w:r>
                </w:ins>
              </w:sdtContent>
            </w:sdt>
          </w:p>
        </w:tc>
        <w:tc>
          <w:tcPr>
            <w:tcW w:w="2220" w:type="dxa"/>
            <w:tcMar>
              <w:top w:w="0" w:type="dxa"/>
              <w:left w:w="100" w:type="dxa"/>
              <w:bottom w:w="0" w:type="dxa"/>
              <w:right w:w="100" w:type="dxa"/>
            </w:tcMar>
          </w:tcPr>
          <w:p w14:paraId="14D29CF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20F81C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15C011F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5</w:t>
            </w:r>
          </w:p>
        </w:tc>
        <w:tc>
          <w:tcPr>
            <w:tcW w:w="3545" w:type="dxa"/>
            <w:tcMar>
              <w:top w:w="0" w:type="dxa"/>
              <w:left w:w="100" w:type="dxa"/>
              <w:bottom w:w="0" w:type="dxa"/>
              <w:right w:w="100" w:type="dxa"/>
            </w:tcMar>
          </w:tcPr>
          <w:p w14:paraId="047EA2D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Waterlogging areas (list)</w:t>
            </w:r>
          </w:p>
        </w:tc>
        <w:tc>
          <w:tcPr>
            <w:tcW w:w="2250" w:type="dxa"/>
            <w:tcMar>
              <w:top w:w="0" w:type="dxa"/>
              <w:left w:w="100" w:type="dxa"/>
              <w:bottom w:w="0" w:type="dxa"/>
              <w:right w:w="100" w:type="dxa"/>
            </w:tcMar>
          </w:tcPr>
          <w:p w14:paraId="09394DE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sdt>
              <w:sdtPr>
                <w:rPr>
                  <w:rFonts w:hint="eastAsia" w:ascii="Times New Roman" w:hAnsi="Times New Roman" w:cs="Times New Roman"/>
                </w:rPr>
                <w:tag w:val="goog_rdk_71"/>
                <w:id w:val="1721851392"/>
              </w:sdtPr>
              <w:sdtEndPr>
                <w:rPr>
                  <w:rFonts w:hint="eastAsia" w:ascii="Times New Roman" w:hAnsi="Times New Roman" w:cs="Times New Roman"/>
                </w:rPr>
              </w:sdtEndPr>
              <w:sdtContent>
                <w:sdt>
                  <w:sdtPr>
                    <w:rPr>
                      <w:rFonts w:hint="eastAsia" w:ascii="Times New Roman" w:hAnsi="Times New Roman" w:cs="Times New Roman"/>
                    </w:rPr>
                    <w:tag w:val="goog_rdk_72"/>
                    <w:id w:val="785291461"/>
                  </w:sdtPr>
                  <w:sdtEndPr>
                    <w:rPr>
                      <w:rFonts w:hint="eastAsia" w:ascii="Times New Roman" w:hAnsi="Times New Roman" w:cs="Times New Roman"/>
                    </w:rPr>
                  </w:sdtEndPr>
                  <w:sdtContent>
                    <w:ins w:id="63" w:author="COMMUNITY HEALTH CENTER MUTHUKULAM" w:date="2026-02-11T07:17:00Z">
                      <w:r>
                        <w:rPr>
                          <w:rFonts w:hint="eastAsia" w:ascii="Times New Roman" w:hAnsi="Times New Roman" w:eastAsia="Garamond" w:cs="Times New Roman"/>
                          <w:color w:val="auto"/>
                          <w:rPrChange w:id="64" w:author="COMMUNITY HEALTH CENTER MUTHUKULAM" w:date="2026-02-11T07:17:00Z">
                            <w:rPr>
                              <w:rFonts w:ascii="Garamond" w:hAnsi="Garamond" w:eastAsia="Garamond" w:cs="Garamond"/>
                              <w:color w:val="000000"/>
                            </w:rPr>
                          </w:rPrChange>
                        </w:rPr>
                        <w:t>YES</w:t>
                      </w:r>
                    </w:ins>
                  </w:sdtContent>
                </w:sdt>
              </w:sdtContent>
            </w:sdt>
            <w:r>
              <w:rPr>
                <w:rFonts w:hint="eastAsia" w:ascii="Times New Roman" w:hAnsi="Times New Roman" w:eastAsia="Garamond" w:cs="Times New Roman"/>
                <w:color w:val="000000"/>
              </w:rPr>
              <w:t xml:space="preserve"> </w:t>
            </w:r>
          </w:p>
        </w:tc>
        <w:tc>
          <w:tcPr>
            <w:tcW w:w="2220" w:type="dxa"/>
            <w:tcMar>
              <w:top w:w="0" w:type="dxa"/>
              <w:left w:w="100" w:type="dxa"/>
              <w:bottom w:w="0" w:type="dxa"/>
              <w:right w:w="100" w:type="dxa"/>
            </w:tcMar>
          </w:tcPr>
          <w:p w14:paraId="766F255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565CB6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69692BB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6</w:t>
            </w:r>
          </w:p>
        </w:tc>
        <w:tc>
          <w:tcPr>
            <w:tcW w:w="3545" w:type="dxa"/>
            <w:tcMar>
              <w:top w:w="0" w:type="dxa"/>
              <w:left w:w="100" w:type="dxa"/>
              <w:bottom w:w="0" w:type="dxa"/>
              <w:right w:w="100" w:type="dxa"/>
            </w:tcMar>
          </w:tcPr>
          <w:p w14:paraId="02BE080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Shelter homes / relief camps (number, capacity)</w:t>
            </w:r>
          </w:p>
        </w:tc>
        <w:tc>
          <w:tcPr>
            <w:tcW w:w="2250" w:type="dxa"/>
            <w:tcMar>
              <w:top w:w="0" w:type="dxa"/>
              <w:left w:w="100" w:type="dxa"/>
              <w:bottom w:w="0" w:type="dxa"/>
              <w:right w:w="100" w:type="dxa"/>
            </w:tcMar>
          </w:tcPr>
          <w:p w14:paraId="4F47EA5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rPr>
              <w:t>0</w:t>
            </w:r>
          </w:p>
        </w:tc>
        <w:tc>
          <w:tcPr>
            <w:tcW w:w="2220" w:type="dxa"/>
            <w:tcMar>
              <w:top w:w="0" w:type="dxa"/>
              <w:left w:w="100" w:type="dxa"/>
              <w:bottom w:w="0" w:type="dxa"/>
              <w:right w:w="100" w:type="dxa"/>
            </w:tcMar>
          </w:tcPr>
          <w:p w14:paraId="14F6AD2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2C23A8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3DCFAC4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7</w:t>
            </w:r>
          </w:p>
        </w:tc>
        <w:tc>
          <w:tcPr>
            <w:tcW w:w="3545" w:type="dxa"/>
            <w:tcMar>
              <w:top w:w="0" w:type="dxa"/>
              <w:left w:w="100" w:type="dxa"/>
              <w:bottom w:w="0" w:type="dxa"/>
              <w:right w:w="100" w:type="dxa"/>
            </w:tcMar>
          </w:tcPr>
          <w:p w14:paraId="6311AFA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Past disaster displacement history</w:t>
            </w:r>
          </w:p>
        </w:tc>
        <w:tc>
          <w:tcPr>
            <w:tcW w:w="2250" w:type="dxa"/>
            <w:tcMar>
              <w:top w:w="0" w:type="dxa"/>
              <w:left w:w="100" w:type="dxa"/>
              <w:bottom w:w="0" w:type="dxa"/>
              <w:right w:w="100" w:type="dxa"/>
            </w:tcMar>
          </w:tcPr>
          <w:p w14:paraId="388BB36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73"/>
                <w:id w:val="-214047815"/>
              </w:sdtPr>
              <w:sdtEndPr>
                <w:rPr>
                  <w:rFonts w:hint="eastAsia" w:ascii="Times New Roman" w:hAnsi="Times New Roman" w:cs="Times New Roman"/>
                </w:rPr>
              </w:sdtEndPr>
              <w:sdtContent>
                <w:ins w:id="65" w:author="COMMUNITY HEALTH CENTER MUTHUKULAM" w:date="2026-02-11T07:17:00Z">
                  <w:r>
                    <w:rPr>
                      <w:rFonts w:hint="eastAsia" w:ascii="Times New Roman" w:hAnsi="Times New Roman" w:eastAsia="Garamond" w:cs="Times New Roman"/>
                      <w:color w:val="000000"/>
                    </w:rPr>
                    <w:t>YES</w:t>
                  </w:r>
                </w:ins>
              </w:sdtContent>
            </w:sdt>
          </w:p>
        </w:tc>
        <w:tc>
          <w:tcPr>
            <w:tcW w:w="2220" w:type="dxa"/>
            <w:tcMar>
              <w:top w:w="0" w:type="dxa"/>
              <w:left w:w="100" w:type="dxa"/>
              <w:bottom w:w="0" w:type="dxa"/>
              <w:right w:w="100" w:type="dxa"/>
            </w:tcMar>
          </w:tcPr>
          <w:p w14:paraId="626DDF7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0D6140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6EFBC53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8</w:t>
            </w:r>
          </w:p>
        </w:tc>
        <w:tc>
          <w:tcPr>
            <w:tcW w:w="3545" w:type="dxa"/>
            <w:tcMar>
              <w:top w:w="0" w:type="dxa"/>
              <w:left w:w="100" w:type="dxa"/>
              <w:bottom w:w="0" w:type="dxa"/>
              <w:right w:w="100" w:type="dxa"/>
            </w:tcMar>
          </w:tcPr>
          <w:p w14:paraId="4BCADBB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Disruption to water supply/transport common (Yes/No)</w:t>
            </w:r>
          </w:p>
        </w:tc>
        <w:tc>
          <w:tcPr>
            <w:tcW w:w="2250" w:type="dxa"/>
            <w:tcMar>
              <w:top w:w="0" w:type="dxa"/>
              <w:left w:w="100" w:type="dxa"/>
              <w:bottom w:w="0" w:type="dxa"/>
              <w:right w:w="100" w:type="dxa"/>
            </w:tcMar>
          </w:tcPr>
          <w:p w14:paraId="405C405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sdt>
              <w:sdtPr>
                <w:rPr>
                  <w:rFonts w:hint="eastAsia" w:ascii="Times New Roman" w:hAnsi="Times New Roman" w:cs="Times New Roman"/>
                </w:rPr>
                <w:tag w:val="goog_rdk_75"/>
                <w:id w:val="-1034326591"/>
              </w:sdtPr>
              <w:sdtEndPr>
                <w:rPr>
                  <w:rFonts w:hint="eastAsia" w:ascii="Times New Roman" w:hAnsi="Times New Roman" w:cs="Times New Roman"/>
                </w:rPr>
              </w:sdtEndPr>
              <w:sdtContent>
                <w:sdt>
                  <w:sdtPr>
                    <w:rPr>
                      <w:rFonts w:hint="eastAsia" w:ascii="Times New Roman" w:hAnsi="Times New Roman" w:cs="Times New Roman"/>
                    </w:rPr>
                    <w:tag w:val="goog_rdk_76"/>
                    <w:id w:val="-86186165"/>
                  </w:sdtPr>
                  <w:sdtEndPr>
                    <w:rPr>
                      <w:rFonts w:hint="eastAsia" w:ascii="Times New Roman" w:hAnsi="Times New Roman" w:cs="Times New Roman"/>
                    </w:rPr>
                  </w:sdtEndPr>
                  <w:sdtContent>
                    <w:ins w:id="66" w:author="COMMUNITY HEALTH CENTER MUTHUKULAM" w:date="2026-02-11T07:18:00Z">
                      <w:r>
                        <w:rPr>
                          <w:rFonts w:hint="eastAsia" w:ascii="Times New Roman" w:hAnsi="Times New Roman" w:eastAsia="Garamond" w:cs="Times New Roman"/>
                          <w:color w:val="auto"/>
                          <w:rPrChange w:id="67" w:author="COMMUNITY HEALTH CENTER MUTHUKULAM" w:date="2026-02-11T07:18:00Z">
                            <w:rPr>
                              <w:rFonts w:ascii="Garamond" w:hAnsi="Garamond" w:eastAsia="Garamond" w:cs="Garamond"/>
                              <w:color w:val="000000"/>
                            </w:rPr>
                          </w:rPrChange>
                        </w:rPr>
                        <w:t>YES</w:t>
                      </w:r>
                    </w:ins>
                  </w:sdtContent>
                </w:sdt>
              </w:sdtContent>
            </w:sdt>
            <w:sdt>
              <w:sdtPr>
                <w:rPr>
                  <w:rFonts w:hint="eastAsia" w:ascii="Times New Roman" w:hAnsi="Times New Roman" w:cs="Times New Roman"/>
                </w:rPr>
                <w:tag w:val="goog_rdk_77"/>
                <w:id w:val="-1884286450"/>
              </w:sdtPr>
              <w:sdtEndPr>
                <w:rPr>
                  <w:rFonts w:hint="eastAsia" w:ascii="Times New Roman" w:hAnsi="Times New Roman" w:cs="Times New Roman"/>
                </w:rPr>
              </w:sdtEndPr>
              <w:sdtContent>
                <w:del w:id="68" w:author="COMMUNITY HEALTH CENTER MUTHUKULAM" w:date="2026-02-11T07:18:00Z">
                  <w:r>
                    <w:rPr>
                      <w:rFonts w:hint="eastAsia" w:ascii="Times New Roman" w:hAnsi="Times New Roman" w:eastAsia="Garamond" w:cs="Times New Roman"/>
                      <w:color w:val="000000"/>
                    </w:rPr>
                    <w:delText xml:space="preserve"> </w:delText>
                  </w:r>
                </w:del>
              </w:sdtContent>
            </w:sdt>
          </w:p>
        </w:tc>
        <w:tc>
          <w:tcPr>
            <w:tcW w:w="2220" w:type="dxa"/>
            <w:tcMar>
              <w:top w:w="0" w:type="dxa"/>
              <w:left w:w="100" w:type="dxa"/>
              <w:bottom w:w="0" w:type="dxa"/>
              <w:right w:w="100" w:type="dxa"/>
            </w:tcMar>
          </w:tcPr>
          <w:p w14:paraId="2E1C43C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bl>
    <w:p w14:paraId="66E5D7C0">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rPr>
      </w:pPr>
      <w:r>
        <w:rPr>
          <w:rFonts w:ascii="Times New Roman" w:hAnsi="Times New Roman" w:eastAsia="Garamond" w:cs="Times New Roman"/>
          <w:color w:val="000000"/>
        </w:rPr>
        <w:t xml:space="preserve"> </w:t>
      </w:r>
      <w:r>
        <w:rPr>
          <w:rFonts w:ascii="Times New Roman" w:hAnsi="Times New Roman" w:eastAsia="Garamond" w:cs="Times New Roman"/>
          <w:b/>
          <w:bCs/>
          <w:color w:val="000000"/>
        </w:rPr>
        <w:t>I. Critical Infrastructure &amp; Logistics</w:t>
      </w:r>
    </w:p>
    <w:tbl>
      <w:tblPr>
        <w:tblStyle w:val="161"/>
        <w:tblW w:w="8925" w:type="dxa"/>
        <w:tblInd w:w="-1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05"/>
        <w:gridCol w:w="3665"/>
        <w:gridCol w:w="2250"/>
        <w:gridCol w:w="2205"/>
      </w:tblGrid>
      <w:tr w14:paraId="617CF4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05" w:type="dxa"/>
            <w:tcMar>
              <w:top w:w="0" w:type="dxa"/>
              <w:left w:w="100" w:type="dxa"/>
              <w:bottom w:w="0" w:type="dxa"/>
              <w:right w:w="100" w:type="dxa"/>
            </w:tcMar>
          </w:tcPr>
          <w:p w14:paraId="1A92CF9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Sl. No.</w:t>
            </w:r>
          </w:p>
        </w:tc>
        <w:tc>
          <w:tcPr>
            <w:tcW w:w="3665" w:type="dxa"/>
            <w:tcMar>
              <w:top w:w="0" w:type="dxa"/>
              <w:left w:w="100" w:type="dxa"/>
              <w:bottom w:w="0" w:type="dxa"/>
              <w:right w:w="100" w:type="dxa"/>
            </w:tcMar>
          </w:tcPr>
          <w:p w14:paraId="0D31E05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Indicator / Field</w:t>
            </w:r>
          </w:p>
        </w:tc>
        <w:tc>
          <w:tcPr>
            <w:tcW w:w="2250" w:type="dxa"/>
            <w:tcMar>
              <w:top w:w="0" w:type="dxa"/>
              <w:left w:w="100" w:type="dxa"/>
              <w:bottom w:w="0" w:type="dxa"/>
              <w:right w:w="100" w:type="dxa"/>
            </w:tcMar>
          </w:tcPr>
          <w:p w14:paraId="4D7759D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Baseline Data (Value / Description)</w:t>
            </w:r>
          </w:p>
        </w:tc>
        <w:tc>
          <w:tcPr>
            <w:tcW w:w="2205" w:type="dxa"/>
            <w:tcMar>
              <w:top w:w="0" w:type="dxa"/>
              <w:left w:w="100" w:type="dxa"/>
              <w:bottom w:w="0" w:type="dxa"/>
              <w:right w:w="100" w:type="dxa"/>
            </w:tcMar>
          </w:tcPr>
          <w:p w14:paraId="76BD915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Source / Remarks</w:t>
            </w:r>
          </w:p>
        </w:tc>
      </w:tr>
      <w:tr w14:paraId="1A5294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05" w:type="dxa"/>
            <w:tcMar>
              <w:top w:w="0" w:type="dxa"/>
              <w:left w:w="100" w:type="dxa"/>
              <w:bottom w:w="0" w:type="dxa"/>
              <w:right w:w="100" w:type="dxa"/>
            </w:tcMar>
          </w:tcPr>
          <w:p w14:paraId="11B4C4A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1</w:t>
            </w:r>
          </w:p>
        </w:tc>
        <w:tc>
          <w:tcPr>
            <w:tcW w:w="3665" w:type="dxa"/>
            <w:tcMar>
              <w:top w:w="0" w:type="dxa"/>
              <w:left w:w="100" w:type="dxa"/>
              <w:bottom w:w="0" w:type="dxa"/>
              <w:right w:w="100" w:type="dxa"/>
            </w:tcMar>
          </w:tcPr>
          <w:p w14:paraId="5EE9FC1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Schools (number)</w:t>
            </w:r>
          </w:p>
        </w:tc>
        <w:tc>
          <w:tcPr>
            <w:tcW w:w="2250" w:type="dxa"/>
            <w:tcMar>
              <w:top w:w="0" w:type="dxa"/>
              <w:left w:w="100" w:type="dxa"/>
              <w:bottom w:w="0" w:type="dxa"/>
              <w:right w:w="100" w:type="dxa"/>
            </w:tcMar>
          </w:tcPr>
          <w:p w14:paraId="5179A12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78"/>
                <w:id w:val="244648944"/>
              </w:sdtPr>
              <w:sdtEndPr>
                <w:rPr>
                  <w:rFonts w:hint="eastAsia" w:ascii="Times New Roman" w:hAnsi="Times New Roman" w:cs="Times New Roman"/>
                </w:rPr>
              </w:sdtEndPr>
              <w:sdtContent>
                <w:ins w:id="69" w:author="COMMUNITY HEALTH CENTER MUTHUKULAM" w:date="2026-02-11T07:18:00Z">
                  <w:r>
                    <w:rPr>
                      <w:rFonts w:hint="eastAsia" w:ascii="Times New Roman" w:hAnsi="Times New Roman" w:eastAsia="Garamond" w:cs="Times New Roman"/>
                      <w:color w:val="000000"/>
                    </w:rPr>
                    <w:t>1</w:t>
                  </w:r>
                </w:ins>
              </w:sdtContent>
            </w:sdt>
            <w:r>
              <w:rPr>
                <w:rFonts w:hint="eastAsia" w:ascii="Times New Roman" w:hAnsi="Times New Roman" w:eastAsia="Garamond" w:cs="Times New Roman"/>
              </w:rPr>
              <w:t>1</w:t>
            </w:r>
          </w:p>
        </w:tc>
        <w:tc>
          <w:tcPr>
            <w:tcW w:w="2205" w:type="dxa"/>
            <w:tcMar>
              <w:top w:w="0" w:type="dxa"/>
              <w:left w:w="100" w:type="dxa"/>
              <w:bottom w:w="0" w:type="dxa"/>
              <w:right w:w="100" w:type="dxa"/>
            </w:tcMar>
          </w:tcPr>
          <w:p w14:paraId="42282CF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3F117C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05" w:type="dxa"/>
            <w:tcMar>
              <w:top w:w="0" w:type="dxa"/>
              <w:left w:w="100" w:type="dxa"/>
              <w:bottom w:w="0" w:type="dxa"/>
              <w:right w:w="100" w:type="dxa"/>
            </w:tcMar>
          </w:tcPr>
          <w:p w14:paraId="6D26C46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2</w:t>
            </w:r>
          </w:p>
        </w:tc>
        <w:tc>
          <w:tcPr>
            <w:tcW w:w="3665" w:type="dxa"/>
            <w:tcMar>
              <w:top w:w="0" w:type="dxa"/>
              <w:left w:w="100" w:type="dxa"/>
              <w:bottom w:w="0" w:type="dxa"/>
              <w:right w:w="100" w:type="dxa"/>
            </w:tcMar>
          </w:tcPr>
          <w:p w14:paraId="0349412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Anganwadis (number)</w:t>
            </w:r>
          </w:p>
        </w:tc>
        <w:tc>
          <w:tcPr>
            <w:tcW w:w="2250" w:type="dxa"/>
            <w:tcMar>
              <w:top w:w="0" w:type="dxa"/>
              <w:left w:w="100" w:type="dxa"/>
              <w:bottom w:w="0" w:type="dxa"/>
              <w:right w:w="100" w:type="dxa"/>
            </w:tcMar>
          </w:tcPr>
          <w:p w14:paraId="2C55C67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79"/>
                <w:id w:val="-1563037467"/>
              </w:sdtPr>
              <w:sdtEndPr>
                <w:rPr>
                  <w:rFonts w:hint="eastAsia" w:ascii="Times New Roman" w:hAnsi="Times New Roman" w:cs="Times New Roman"/>
                </w:rPr>
              </w:sdtEndPr>
              <w:sdtContent>
                <w:ins w:id="70" w:author="COMMUNITY HEALTH CENTER MUTHUKULAM" w:date="2026-02-11T07:18:00Z">
                  <w:r>
                    <w:rPr>
                      <w:rFonts w:hint="eastAsia" w:ascii="Times New Roman" w:hAnsi="Times New Roman" w:eastAsia="Garamond" w:cs="Times New Roman"/>
                      <w:color w:val="000000"/>
                    </w:rPr>
                    <w:t>2</w:t>
                  </w:r>
                </w:ins>
              </w:sdtContent>
            </w:sdt>
            <w:r>
              <w:rPr>
                <w:rFonts w:hint="eastAsia" w:ascii="Times New Roman" w:hAnsi="Times New Roman" w:eastAsia="Garamond" w:cs="Times New Roman"/>
              </w:rPr>
              <w:t>1</w:t>
            </w:r>
          </w:p>
        </w:tc>
        <w:tc>
          <w:tcPr>
            <w:tcW w:w="2205" w:type="dxa"/>
            <w:tcMar>
              <w:top w:w="0" w:type="dxa"/>
              <w:left w:w="100" w:type="dxa"/>
              <w:bottom w:w="0" w:type="dxa"/>
              <w:right w:w="100" w:type="dxa"/>
            </w:tcMar>
          </w:tcPr>
          <w:p w14:paraId="71AAC34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62CFE9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05" w:type="dxa"/>
            <w:tcMar>
              <w:top w:w="0" w:type="dxa"/>
              <w:left w:w="100" w:type="dxa"/>
              <w:bottom w:w="0" w:type="dxa"/>
              <w:right w:w="100" w:type="dxa"/>
            </w:tcMar>
          </w:tcPr>
          <w:p w14:paraId="1CD5324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3</w:t>
            </w:r>
          </w:p>
        </w:tc>
        <w:tc>
          <w:tcPr>
            <w:tcW w:w="3665" w:type="dxa"/>
            <w:tcMar>
              <w:top w:w="0" w:type="dxa"/>
              <w:left w:w="100" w:type="dxa"/>
              <w:bottom w:w="0" w:type="dxa"/>
              <w:right w:w="100" w:type="dxa"/>
            </w:tcMar>
          </w:tcPr>
          <w:p w14:paraId="39F75BA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Colleges (number)</w:t>
            </w:r>
          </w:p>
        </w:tc>
        <w:tc>
          <w:tcPr>
            <w:tcW w:w="2250" w:type="dxa"/>
            <w:tcMar>
              <w:top w:w="0" w:type="dxa"/>
              <w:left w:w="100" w:type="dxa"/>
              <w:bottom w:w="0" w:type="dxa"/>
              <w:right w:w="100" w:type="dxa"/>
            </w:tcMar>
          </w:tcPr>
          <w:p w14:paraId="61852CC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80"/>
                <w:id w:val="-1452536466"/>
              </w:sdtPr>
              <w:sdtEndPr>
                <w:rPr>
                  <w:rFonts w:hint="eastAsia" w:ascii="Times New Roman" w:hAnsi="Times New Roman" w:cs="Times New Roman"/>
                </w:rPr>
              </w:sdtEndPr>
              <w:sdtContent>
                <w:ins w:id="71" w:author="COMMUNITY HEALTH CENTER MUTHUKULAM" w:date="2026-02-11T07:18:00Z">
                  <w:r>
                    <w:rPr>
                      <w:rFonts w:hint="eastAsia" w:ascii="Times New Roman" w:hAnsi="Times New Roman" w:eastAsia="Garamond" w:cs="Times New Roman"/>
                      <w:color w:val="000000"/>
                    </w:rPr>
                    <w:t>1</w:t>
                  </w:r>
                </w:ins>
              </w:sdtContent>
            </w:sdt>
          </w:p>
        </w:tc>
        <w:tc>
          <w:tcPr>
            <w:tcW w:w="2205" w:type="dxa"/>
            <w:tcMar>
              <w:top w:w="0" w:type="dxa"/>
              <w:left w:w="100" w:type="dxa"/>
              <w:bottom w:w="0" w:type="dxa"/>
              <w:right w:w="100" w:type="dxa"/>
            </w:tcMar>
          </w:tcPr>
          <w:p w14:paraId="4D12BC5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14EDED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05" w:type="dxa"/>
            <w:tcMar>
              <w:top w:w="0" w:type="dxa"/>
              <w:left w:w="100" w:type="dxa"/>
              <w:bottom w:w="0" w:type="dxa"/>
              <w:right w:w="100" w:type="dxa"/>
            </w:tcMar>
          </w:tcPr>
          <w:p w14:paraId="5D2AF3A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4</w:t>
            </w:r>
          </w:p>
        </w:tc>
        <w:tc>
          <w:tcPr>
            <w:tcW w:w="3665" w:type="dxa"/>
            <w:tcMar>
              <w:top w:w="0" w:type="dxa"/>
              <w:left w:w="100" w:type="dxa"/>
              <w:bottom w:w="0" w:type="dxa"/>
              <w:right w:w="100" w:type="dxa"/>
            </w:tcMar>
          </w:tcPr>
          <w:p w14:paraId="53D2262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Community halls (number)</w:t>
            </w:r>
          </w:p>
        </w:tc>
        <w:tc>
          <w:tcPr>
            <w:tcW w:w="2250" w:type="dxa"/>
            <w:tcMar>
              <w:top w:w="0" w:type="dxa"/>
              <w:left w:w="100" w:type="dxa"/>
              <w:bottom w:w="0" w:type="dxa"/>
              <w:right w:w="100" w:type="dxa"/>
            </w:tcMar>
          </w:tcPr>
          <w:p w14:paraId="400EBA3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r>
              <w:rPr>
                <w:rFonts w:hint="eastAsia" w:ascii="Times New Roman" w:hAnsi="Times New Roman" w:eastAsia="Garamond" w:cs="Times New Roman"/>
              </w:rPr>
              <w:t>2</w:t>
            </w:r>
          </w:p>
        </w:tc>
        <w:tc>
          <w:tcPr>
            <w:tcW w:w="2205" w:type="dxa"/>
            <w:tcMar>
              <w:top w:w="0" w:type="dxa"/>
              <w:left w:w="100" w:type="dxa"/>
              <w:bottom w:w="0" w:type="dxa"/>
              <w:right w:w="100" w:type="dxa"/>
            </w:tcMar>
          </w:tcPr>
          <w:p w14:paraId="100B19E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3A3524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05" w:type="dxa"/>
            <w:tcMar>
              <w:top w:w="0" w:type="dxa"/>
              <w:left w:w="100" w:type="dxa"/>
              <w:bottom w:w="0" w:type="dxa"/>
              <w:right w:w="100" w:type="dxa"/>
            </w:tcMar>
          </w:tcPr>
          <w:p w14:paraId="06BCB93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5</w:t>
            </w:r>
          </w:p>
        </w:tc>
        <w:tc>
          <w:tcPr>
            <w:tcW w:w="3665" w:type="dxa"/>
            <w:tcMar>
              <w:top w:w="0" w:type="dxa"/>
              <w:left w:w="100" w:type="dxa"/>
              <w:bottom w:w="0" w:type="dxa"/>
              <w:right w:w="100" w:type="dxa"/>
            </w:tcMar>
          </w:tcPr>
          <w:p w14:paraId="11194C0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Places of worship with large gatherings (number)</w:t>
            </w:r>
          </w:p>
        </w:tc>
        <w:tc>
          <w:tcPr>
            <w:tcW w:w="2250" w:type="dxa"/>
            <w:tcMar>
              <w:top w:w="0" w:type="dxa"/>
              <w:left w:w="100" w:type="dxa"/>
              <w:bottom w:w="0" w:type="dxa"/>
              <w:right w:w="100" w:type="dxa"/>
            </w:tcMar>
          </w:tcPr>
          <w:p w14:paraId="1287012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r>
              <w:rPr>
                <w:rFonts w:hint="eastAsia" w:ascii="Times New Roman" w:hAnsi="Times New Roman" w:eastAsia="Garamond" w:cs="Times New Roman"/>
              </w:rPr>
              <w:t>4</w:t>
            </w:r>
          </w:p>
        </w:tc>
        <w:tc>
          <w:tcPr>
            <w:tcW w:w="2205" w:type="dxa"/>
            <w:tcMar>
              <w:top w:w="0" w:type="dxa"/>
              <w:left w:w="100" w:type="dxa"/>
              <w:bottom w:w="0" w:type="dxa"/>
              <w:right w:w="100" w:type="dxa"/>
            </w:tcMar>
          </w:tcPr>
          <w:p w14:paraId="6044607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5FD007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05" w:type="dxa"/>
            <w:tcMar>
              <w:top w:w="0" w:type="dxa"/>
              <w:left w:w="100" w:type="dxa"/>
              <w:bottom w:w="0" w:type="dxa"/>
              <w:right w:w="100" w:type="dxa"/>
            </w:tcMar>
          </w:tcPr>
          <w:p w14:paraId="23D26E9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6</w:t>
            </w:r>
          </w:p>
        </w:tc>
        <w:tc>
          <w:tcPr>
            <w:tcW w:w="3665" w:type="dxa"/>
            <w:tcMar>
              <w:top w:w="0" w:type="dxa"/>
              <w:left w:w="100" w:type="dxa"/>
              <w:bottom w:w="0" w:type="dxa"/>
              <w:right w:w="100" w:type="dxa"/>
            </w:tcMar>
          </w:tcPr>
          <w:p w14:paraId="5AE9A30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Large markets / shopping areas (number)</w:t>
            </w:r>
          </w:p>
        </w:tc>
        <w:tc>
          <w:tcPr>
            <w:tcW w:w="2250" w:type="dxa"/>
            <w:tcMar>
              <w:top w:w="0" w:type="dxa"/>
              <w:left w:w="100" w:type="dxa"/>
              <w:bottom w:w="0" w:type="dxa"/>
              <w:right w:w="100" w:type="dxa"/>
            </w:tcMar>
          </w:tcPr>
          <w:p w14:paraId="5020D76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81"/>
                <w:id w:val="-1049940934"/>
              </w:sdtPr>
              <w:sdtEndPr>
                <w:rPr>
                  <w:rFonts w:hint="eastAsia" w:ascii="Times New Roman" w:hAnsi="Times New Roman" w:cs="Times New Roman"/>
                </w:rPr>
              </w:sdtEndPr>
              <w:sdtContent>
                <w:ins w:id="72" w:author="COMMUNITY HEALTH CENTER MUTHUKULAM" w:date="2026-02-11T07:19:00Z">
                  <w:r>
                    <w:rPr>
                      <w:rFonts w:hint="eastAsia" w:ascii="Times New Roman" w:hAnsi="Times New Roman" w:eastAsia="Garamond" w:cs="Times New Roman"/>
                      <w:color w:val="000000"/>
                    </w:rPr>
                    <w:t>0</w:t>
                  </w:r>
                </w:ins>
              </w:sdtContent>
            </w:sdt>
          </w:p>
        </w:tc>
        <w:tc>
          <w:tcPr>
            <w:tcW w:w="2205" w:type="dxa"/>
            <w:tcMar>
              <w:top w:w="0" w:type="dxa"/>
              <w:left w:w="100" w:type="dxa"/>
              <w:bottom w:w="0" w:type="dxa"/>
              <w:right w:w="100" w:type="dxa"/>
            </w:tcMar>
          </w:tcPr>
          <w:p w14:paraId="16F5692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41AE0C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05" w:type="dxa"/>
            <w:tcMar>
              <w:top w:w="0" w:type="dxa"/>
              <w:left w:w="100" w:type="dxa"/>
              <w:bottom w:w="0" w:type="dxa"/>
              <w:right w:w="100" w:type="dxa"/>
            </w:tcMar>
          </w:tcPr>
          <w:p w14:paraId="4AB645F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7</w:t>
            </w:r>
          </w:p>
        </w:tc>
        <w:tc>
          <w:tcPr>
            <w:tcW w:w="3665" w:type="dxa"/>
            <w:tcMar>
              <w:top w:w="0" w:type="dxa"/>
              <w:left w:w="100" w:type="dxa"/>
              <w:bottom w:w="0" w:type="dxa"/>
              <w:right w:w="100" w:type="dxa"/>
            </w:tcMar>
          </w:tcPr>
          <w:p w14:paraId="4DA7A2E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Warehouses / cold storages (number)</w:t>
            </w:r>
          </w:p>
        </w:tc>
        <w:tc>
          <w:tcPr>
            <w:tcW w:w="2250" w:type="dxa"/>
            <w:tcMar>
              <w:top w:w="0" w:type="dxa"/>
              <w:left w:w="100" w:type="dxa"/>
              <w:bottom w:w="0" w:type="dxa"/>
              <w:right w:w="100" w:type="dxa"/>
            </w:tcMar>
          </w:tcPr>
          <w:p w14:paraId="3322116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82"/>
                <w:id w:val="-624914163"/>
              </w:sdtPr>
              <w:sdtEndPr>
                <w:rPr>
                  <w:rFonts w:hint="eastAsia" w:ascii="Times New Roman" w:hAnsi="Times New Roman" w:cs="Times New Roman"/>
                </w:rPr>
              </w:sdtEndPr>
              <w:sdtContent>
                <w:ins w:id="73" w:author="COMMUNITY HEALTH CENTER MUTHUKULAM" w:date="2026-02-11T07:19:00Z">
                  <w:r>
                    <w:rPr>
                      <w:rFonts w:hint="eastAsia" w:ascii="Times New Roman" w:hAnsi="Times New Roman" w:eastAsia="Garamond" w:cs="Times New Roman"/>
                      <w:color w:val="000000"/>
                    </w:rPr>
                    <w:t>0</w:t>
                  </w:r>
                </w:ins>
              </w:sdtContent>
            </w:sdt>
          </w:p>
        </w:tc>
        <w:tc>
          <w:tcPr>
            <w:tcW w:w="2205" w:type="dxa"/>
            <w:tcMar>
              <w:top w:w="0" w:type="dxa"/>
              <w:left w:w="100" w:type="dxa"/>
              <w:bottom w:w="0" w:type="dxa"/>
              <w:right w:w="100" w:type="dxa"/>
            </w:tcMar>
          </w:tcPr>
          <w:p w14:paraId="3D03465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4D88A1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05" w:type="dxa"/>
            <w:tcMar>
              <w:top w:w="0" w:type="dxa"/>
              <w:left w:w="100" w:type="dxa"/>
              <w:bottom w:w="0" w:type="dxa"/>
              <w:right w:w="100" w:type="dxa"/>
            </w:tcMar>
          </w:tcPr>
          <w:p w14:paraId="4D22CB1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8</w:t>
            </w:r>
          </w:p>
        </w:tc>
        <w:tc>
          <w:tcPr>
            <w:tcW w:w="3665" w:type="dxa"/>
            <w:tcMar>
              <w:top w:w="0" w:type="dxa"/>
              <w:left w:w="100" w:type="dxa"/>
              <w:bottom w:w="0" w:type="dxa"/>
              <w:right w:w="100" w:type="dxa"/>
            </w:tcMar>
          </w:tcPr>
          <w:p w14:paraId="4AD51DF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Telecom/mobile network coverage gaps (Yes/No)</w:t>
            </w:r>
          </w:p>
        </w:tc>
        <w:tc>
          <w:tcPr>
            <w:tcW w:w="2250" w:type="dxa"/>
            <w:tcMar>
              <w:top w:w="0" w:type="dxa"/>
              <w:left w:w="100" w:type="dxa"/>
              <w:bottom w:w="0" w:type="dxa"/>
              <w:right w:w="100" w:type="dxa"/>
            </w:tcMar>
          </w:tcPr>
          <w:p w14:paraId="6CEBA84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83"/>
                <w:id w:val="-428673453"/>
              </w:sdtPr>
              <w:sdtEndPr>
                <w:rPr>
                  <w:rFonts w:hint="eastAsia" w:ascii="Times New Roman" w:hAnsi="Times New Roman" w:cs="Times New Roman"/>
                </w:rPr>
              </w:sdtEndPr>
              <w:sdtContent>
                <w:ins w:id="74" w:author="COMMUNITY HEALTH CENTER MUTHUKULAM" w:date="2026-02-11T07:19:00Z">
                  <w:r>
                    <w:rPr>
                      <w:rFonts w:hint="eastAsia" w:ascii="Times New Roman" w:hAnsi="Times New Roman" w:eastAsia="Garamond" w:cs="Times New Roman"/>
                      <w:color w:val="000000"/>
                    </w:rPr>
                    <w:t>YES</w:t>
                  </w:r>
                </w:ins>
              </w:sdtContent>
            </w:sdt>
          </w:p>
        </w:tc>
        <w:tc>
          <w:tcPr>
            <w:tcW w:w="2205" w:type="dxa"/>
            <w:tcMar>
              <w:top w:w="0" w:type="dxa"/>
              <w:left w:w="100" w:type="dxa"/>
              <w:bottom w:w="0" w:type="dxa"/>
              <w:right w:w="100" w:type="dxa"/>
            </w:tcMar>
          </w:tcPr>
          <w:p w14:paraId="27A3AF4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06004D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05" w:type="dxa"/>
            <w:tcMar>
              <w:top w:w="0" w:type="dxa"/>
              <w:left w:w="100" w:type="dxa"/>
              <w:bottom w:w="0" w:type="dxa"/>
              <w:right w:w="100" w:type="dxa"/>
            </w:tcMar>
          </w:tcPr>
          <w:p w14:paraId="0DAFEE2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9</w:t>
            </w:r>
          </w:p>
        </w:tc>
        <w:tc>
          <w:tcPr>
            <w:tcW w:w="3665" w:type="dxa"/>
            <w:tcMar>
              <w:top w:w="0" w:type="dxa"/>
              <w:left w:w="100" w:type="dxa"/>
              <w:bottom w:w="0" w:type="dxa"/>
              <w:right w:w="100" w:type="dxa"/>
            </w:tcMar>
          </w:tcPr>
          <w:p w14:paraId="3150026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Power outage frequency (high/medium/low)</w:t>
            </w:r>
          </w:p>
        </w:tc>
        <w:tc>
          <w:tcPr>
            <w:tcW w:w="2250" w:type="dxa"/>
            <w:tcMar>
              <w:top w:w="0" w:type="dxa"/>
              <w:left w:w="100" w:type="dxa"/>
              <w:bottom w:w="0" w:type="dxa"/>
              <w:right w:w="100" w:type="dxa"/>
            </w:tcMar>
          </w:tcPr>
          <w:p w14:paraId="6578A75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84"/>
                <w:id w:val="-1572389835"/>
              </w:sdtPr>
              <w:sdtEndPr>
                <w:rPr>
                  <w:rFonts w:hint="eastAsia" w:ascii="Times New Roman" w:hAnsi="Times New Roman" w:cs="Times New Roman"/>
                </w:rPr>
              </w:sdtEndPr>
              <w:sdtContent>
                <w:ins w:id="75" w:author="COMMUNITY HEALTH CENTER MUTHUKULAM" w:date="2026-02-11T07:19:00Z">
                  <w:r>
                    <w:rPr>
                      <w:rFonts w:hint="eastAsia" w:ascii="Times New Roman" w:hAnsi="Times New Roman" w:eastAsia="Garamond" w:cs="Times New Roman"/>
                      <w:color w:val="000000"/>
                    </w:rPr>
                    <w:t>MEDIUM</w:t>
                  </w:r>
                </w:ins>
              </w:sdtContent>
            </w:sdt>
          </w:p>
        </w:tc>
        <w:tc>
          <w:tcPr>
            <w:tcW w:w="2205" w:type="dxa"/>
            <w:tcMar>
              <w:top w:w="0" w:type="dxa"/>
              <w:left w:w="100" w:type="dxa"/>
              <w:bottom w:w="0" w:type="dxa"/>
              <w:right w:w="100" w:type="dxa"/>
            </w:tcMar>
          </w:tcPr>
          <w:p w14:paraId="60B7CB5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73BCFF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05" w:type="dxa"/>
            <w:tcMar>
              <w:top w:w="0" w:type="dxa"/>
              <w:left w:w="100" w:type="dxa"/>
              <w:bottom w:w="0" w:type="dxa"/>
              <w:right w:w="100" w:type="dxa"/>
            </w:tcMar>
          </w:tcPr>
          <w:p w14:paraId="54B7731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10</w:t>
            </w:r>
          </w:p>
        </w:tc>
        <w:tc>
          <w:tcPr>
            <w:tcW w:w="3665" w:type="dxa"/>
            <w:tcMar>
              <w:top w:w="0" w:type="dxa"/>
              <w:left w:w="100" w:type="dxa"/>
              <w:bottom w:w="0" w:type="dxa"/>
              <w:right w:w="100" w:type="dxa"/>
            </w:tcMar>
          </w:tcPr>
          <w:p w14:paraId="1CC743D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Availability of generators in key facilities</w:t>
            </w:r>
          </w:p>
        </w:tc>
        <w:tc>
          <w:tcPr>
            <w:tcW w:w="2250" w:type="dxa"/>
            <w:tcMar>
              <w:top w:w="0" w:type="dxa"/>
              <w:left w:w="100" w:type="dxa"/>
              <w:bottom w:w="0" w:type="dxa"/>
              <w:right w:w="100" w:type="dxa"/>
            </w:tcMar>
          </w:tcPr>
          <w:p w14:paraId="2381C2E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85"/>
                <w:id w:val="33487660"/>
              </w:sdtPr>
              <w:sdtEndPr>
                <w:rPr>
                  <w:rFonts w:hint="eastAsia" w:ascii="Times New Roman" w:hAnsi="Times New Roman" w:cs="Times New Roman"/>
                </w:rPr>
              </w:sdtEndPr>
              <w:sdtContent>
                <w:ins w:id="76" w:author="COMMUNITY HEALTH CENTER MUTHUKULAM" w:date="2026-02-11T07:19:00Z">
                  <w:r>
                    <w:rPr>
                      <w:rFonts w:hint="eastAsia" w:ascii="Times New Roman" w:hAnsi="Times New Roman" w:eastAsia="Garamond" w:cs="Times New Roman"/>
                      <w:color w:val="000000"/>
                    </w:rPr>
                    <w:t>YES</w:t>
                  </w:r>
                </w:ins>
              </w:sdtContent>
            </w:sdt>
          </w:p>
        </w:tc>
        <w:tc>
          <w:tcPr>
            <w:tcW w:w="2205" w:type="dxa"/>
            <w:tcMar>
              <w:top w:w="0" w:type="dxa"/>
              <w:left w:w="100" w:type="dxa"/>
              <w:bottom w:w="0" w:type="dxa"/>
              <w:right w:w="100" w:type="dxa"/>
            </w:tcMar>
          </w:tcPr>
          <w:p w14:paraId="441EFC2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bl>
    <w:p w14:paraId="349616FF">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p>
    <w:p w14:paraId="7CFD1092">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rPr>
      </w:pPr>
      <w:r>
        <w:rPr>
          <w:rFonts w:ascii="Times New Roman" w:hAnsi="Times New Roman" w:eastAsia="Garamond" w:cs="Times New Roman"/>
          <w:b/>
          <w:bCs/>
          <w:color w:val="000000"/>
        </w:rPr>
        <w:t>J. Risk Communication &amp; Community Networks</w:t>
      </w:r>
    </w:p>
    <w:tbl>
      <w:tblPr>
        <w:tblStyle w:val="162"/>
        <w:tblW w:w="8940" w:type="dxa"/>
        <w:tblInd w:w="-1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5"/>
        <w:gridCol w:w="3560"/>
        <w:gridCol w:w="2265"/>
        <w:gridCol w:w="2220"/>
      </w:tblGrid>
      <w:tr w14:paraId="2CF7E5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1371AC6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Sl. No.</w:t>
            </w:r>
          </w:p>
        </w:tc>
        <w:tc>
          <w:tcPr>
            <w:tcW w:w="3560" w:type="dxa"/>
            <w:tcMar>
              <w:top w:w="0" w:type="dxa"/>
              <w:left w:w="100" w:type="dxa"/>
              <w:bottom w:w="0" w:type="dxa"/>
              <w:right w:w="100" w:type="dxa"/>
            </w:tcMar>
          </w:tcPr>
          <w:p w14:paraId="0AEE91C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Indicator / Field</w:t>
            </w:r>
          </w:p>
        </w:tc>
        <w:tc>
          <w:tcPr>
            <w:tcW w:w="2265" w:type="dxa"/>
            <w:tcMar>
              <w:top w:w="0" w:type="dxa"/>
              <w:left w:w="100" w:type="dxa"/>
              <w:bottom w:w="0" w:type="dxa"/>
              <w:right w:w="100" w:type="dxa"/>
            </w:tcMar>
          </w:tcPr>
          <w:p w14:paraId="7D5A596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Baseline Data (Value / Description)</w:t>
            </w:r>
          </w:p>
        </w:tc>
        <w:tc>
          <w:tcPr>
            <w:tcW w:w="2220" w:type="dxa"/>
            <w:tcMar>
              <w:top w:w="0" w:type="dxa"/>
              <w:left w:w="100" w:type="dxa"/>
              <w:bottom w:w="0" w:type="dxa"/>
              <w:right w:w="100" w:type="dxa"/>
            </w:tcMar>
          </w:tcPr>
          <w:p w14:paraId="0E24986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Source / Remarks</w:t>
            </w:r>
          </w:p>
        </w:tc>
      </w:tr>
      <w:tr w14:paraId="6659D3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3D38251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1</w:t>
            </w:r>
          </w:p>
        </w:tc>
        <w:tc>
          <w:tcPr>
            <w:tcW w:w="3560" w:type="dxa"/>
            <w:tcMar>
              <w:top w:w="0" w:type="dxa"/>
              <w:left w:w="100" w:type="dxa"/>
              <w:bottom w:w="0" w:type="dxa"/>
              <w:right w:w="100" w:type="dxa"/>
            </w:tcMar>
          </w:tcPr>
          <w:p w14:paraId="2DF3DCF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Ward-level rapid response teams (Yes/No)</w:t>
            </w:r>
          </w:p>
        </w:tc>
        <w:tc>
          <w:tcPr>
            <w:tcW w:w="2265" w:type="dxa"/>
            <w:tcMar>
              <w:top w:w="0" w:type="dxa"/>
              <w:left w:w="100" w:type="dxa"/>
              <w:bottom w:w="0" w:type="dxa"/>
              <w:right w:w="100" w:type="dxa"/>
            </w:tcMar>
          </w:tcPr>
          <w:p w14:paraId="7F70C20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86"/>
                <w:id w:val="-385880336"/>
              </w:sdtPr>
              <w:sdtEndPr>
                <w:rPr>
                  <w:rFonts w:hint="eastAsia" w:ascii="Times New Roman" w:hAnsi="Times New Roman" w:cs="Times New Roman"/>
                </w:rPr>
              </w:sdtEndPr>
              <w:sdtContent>
                <w:ins w:id="77" w:author="COMMUNITY HEALTH CENTER MUTHUKULAM" w:date="2026-02-11T07:20:00Z">
                  <w:r>
                    <w:rPr>
                      <w:rFonts w:hint="eastAsia" w:ascii="Times New Roman" w:hAnsi="Times New Roman" w:eastAsia="Garamond" w:cs="Times New Roman"/>
                      <w:color w:val="000000"/>
                    </w:rPr>
                    <w:t>YES</w:t>
                  </w:r>
                </w:ins>
              </w:sdtContent>
            </w:sdt>
          </w:p>
        </w:tc>
        <w:tc>
          <w:tcPr>
            <w:tcW w:w="2220" w:type="dxa"/>
            <w:tcMar>
              <w:top w:w="0" w:type="dxa"/>
              <w:left w:w="100" w:type="dxa"/>
              <w:bottom w:w="0" w:type="dxa"/>
              <w:right w:w="100" w:type="dxa"/>
            </w:tcMar>
          </w:tcPr>
          <w:p w14:paraId="23CF64C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729BCE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1F1876D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2</w:t>
            </w:r>
          </w:p>
        </w:tc>
        <w:tc>
          <w:tcPr>
            <w:tcW w:w="3560" w:type="dxa"/>
            <w:tcMar>
              <w:top w:w="0" w:type="dxa"/>
              <w:left w:w="100" w:type="dxa"/>
              <w:bottom w:w="0" w:type="dxa"/>
              <w:right w:w="100" w:type="dxa"/>
            </w:tcMar>
          </w:tcPr>
          <w:p w14:paraId="08940E8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Jagratha samithis / committees active (Yes/No)</w:t>
            </w:r>
          </w:p>
        </w:tc>
        <w:tc>
          <w:tcPr>
            <w:tcW w:w="2265" w:type="dxa"/>
            <w:tcMar>
              <w:top w:w="0" w:type="dxa"/>
              <w:left w:w="100" w:type="dxa"/>
              <w:bottom w:w="0" w:type="dxa"/>
              <w:right w:w="100" w:type="dxa"/>
            </w:tcMar>
          </w:tcPr>
          <w:p w14:paraId="32FDB3D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87"/>
                <w:id w:val="800107294"/>
              </w:sdtPr>
              <w:sdtEndPr>
                <w:rPr>
                  <w:rFonts w:hint="eastAsia" w:ascii="Times New Roman" w:hAnsi="Times New Roman" w:cs="Times New Roman"/>
                </w:rPr>
              </w:sdtEndPr>
              <w:sdtContent>
                <w:ins w:id="78" w:author="COMMUNITY HEALTH CENTER MUTHUKULAM" w:date="2026-02-11T07:20:00Z">
                  <w:r>
                    <w:rPr>
                      <w:rFonts w:hint="eastAsia" w:ascii="Times New Roman" w:hAnsi="Times New Roman" w:eastAsia="Garamond" w:cs="Times New Roman"/>
                      <w:color w:val="000000"/>
                    </w:rPr>
                    <w:t>YES</w:t>
                  </w:r>
                </w:ins>
              </w:sdtContent>
            </w:sdt>
          </w:p>
        </w:tc>
        <w:tc>
          <w:tcPr>
            <w:tcW w:w="2220" w:type="dxa"/>
            <w:tcMar>
              <w:top w:w="0" w:type="dxa"/>
              <w:left w:w="100" w:type="dxa"/>
              <w:bottom w:w="0" w:type="dxa"/>
              <w:right w:w="100" w:type="dxa"/>
            </w:tcMar>
          </w:tcPr>
          <w:p w14:paraId="49E85F4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360569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5E3CCFD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3</w:t>
            </w:r>
          </w:p>
        </w:tc>
        <w:tc>
          <w:tcPr>
            <w:tcW w:w="3560" w:type="dxa"/>
            <w:tcMar>
              <w:top w:w="0" w:type="dxa"/>
              <w:left w:w="100" w:type="dxa"/>
              <w:bottom w:w="0" w:type="dxa"/>
              <w:right w:w="100" w:type="dxa"/>
            </w:tcMar>
          </w:tcPr>
          <w:p w14:paraId="5DFD71F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Kudumbashree presence and strength (number of units)</w:t>
            </w:r>
          </w:p>
        </w:tc>
        <w:tc>
          <w:tcPr>
            <w:tcW w:w="2265" w:type="dxa"/>
            <w:tcMar>
              <w:top w:w="0" w:type="dxa"/>
              <w:left w:w="100" w:type="dxa"/>
              <w:bottom w:w="0" w:type="dxa"/>
              <w:right w:w="100" w:type="dxa"/>
            </w:tcMar>
          </w:tcPr>
          <w:p w14:paraId="5F0935C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88"/>
                <w:id w:val="-1431929117"/>
              </w:sdtPr>
              <w:sdtEndPr>
                <w:rPr>
                  <w:rFonts w:hint="eastAsia" w:ascii="Times New Roman" w:hAnsi="Times New Roman" w:cs="Times New Roman"/>
                </w:rPr>
              </w:sdtEndPr>
              <w:sdtContent>
                <w:ins w:id="79" w:author="COMMUNITY HEALTH CENTER MUTHUKULAM" w:date="2026-02-11T07:21:00Z">
                  <w:r>
                    <w:rPr>
                      <w:rFonts w:hint="eastAsia" w:ascii="Times New Roman" w:hAnsi="Times New Roman" w:eastAsia="Garamond" w:cs="Times New Roman"/>
                      <w:color w:val="000000"/>
                    </w:rPr>
                    <w:t>196</w:t>
                  </w:r>
                </w:ins>
              </w:sdtContent>
            </w:sdt>
          </w:p>
        </w:tc>
        <w:tc>
          <w:tcPr>
            <w:tcW w:w="2220" w:type="dxa"/>
            <w:tcMar>
              <w:top w:w="0" w:type="dxa"/>
              <w:left w:w="100" w:type="dxa"/>
              <w:bottom w:w="0" w:type="dxa"/>
              <w:right w:w="100" w:type="dxa"/>
            </w:tcMar>
          </w:tcPr>
          <w:p w14:paraId="7F608CC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5D6289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08A6E72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4</w:t>
            </w:r>
          </w:p>
        </w:tc>
        <w:tc>
          <w:tcPr>
            <w:tcW w:w="3560" w:type="dxa"/>
            <w:tcMar>
              <w:top w:w="0" w:type="dxa"/>
              <w:left w:w="100" w:type="dxa"/>
              <w:bottom w:w="0" w:type="dxa"/>
              <w:right w:w="100" w:type="dxa"/>
            </w:tcMar>
          </w:tcPr>
          <w:p w14:paraId="05FF888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Volunteer network (number, coverage)</w:t>
            </w:r>
          </w:p>
        </w:tc>
        <w:tc>
          <w:tcPr>
            <w:tcW w:w="2265" w:type="dxa"/>
            <w:tcMar>
              <w:top w:w="0" w:type="dxa"/>
              <w:left w:w="100" w:type="dxa"/>
              <w:bottom w:w="0" w:type="dxa"/>
              <w:right w:w="100" w:type="dxa"/>
            </w:tcMar>
          </w:tcPr>
          <w:p w14:paraId="3724B0E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89"/>
                <w:id w:val="2057709936"/>
              </w:sdtPr>
              <w:sdtEndPr>
                <w:rPr>
                  <w:rFonts w:hint="eastAsia" w:ascii="Times New Roman" w:hAnsi="Times New Roman" w:cs="Times New Roman"/>
                </w:rPr>
              </w:sdtEndPr>
              <w:sdtContent>
                <w:ins w:id="80" w:author="COMMUNITY HEALTH CENTER MUTHUKULAM" w:date="2026-02-11T07:21:00Z">
                  <w:r>
                    <w:rPr>
                      <w:rFonts w:hint="eastAsia" w:ascii="Times New Roman" w:hAnsi="Times New Roman" w:eastAsia="Garamond" w:cs="Times New Roman"/>
                      <w:color w:val="000000"/>
                    </w:rPr>
                    <w:t>25</w:t>
                  </w:r>
                </w:ins>
              </w:sdtContent>
            </w:sdt>
          </w:p>
        </w:tc>
        <w:tc>
          <w:tcPr>
            <w:tcW w:w="2220" w:type="dxa"/>
            <w:tcMar>
              <w:top w:w="0" w:type="dxa"/>
              <w:left w:w="100" w:type="dxa"/>
              <w:bottom w:w="0" w:type="dxa"/>
              <w:right w:w="100" w:type="dxa"/>
            </w:tcMar>
          </w:tcPr>
          <w:p w14:paraId="15A45BC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77E081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2852741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5</w:t>
            </w:r>
          </w:p>
        </w:tc>
        <w:tc>
          <w:tcPr>
            <w:tcW w:w="3560" w:type="dxa"/>
            <w:tcMar>
              <w:top w:w="0" w:type="dxa"/>
              <w:left w:w="100" w:type="dxa"/>
              <w:bottom w:w="0" w:type="dxa"/>
              <w:right w:w="100" w:type="dxa"/>
            </w:tcMar>
          </w:tcPr>
          <w:p w14:paraId="7E3C36C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Community-based surveillance mechanisms (Yes/No)</w:t>
            </w:r>
          </w:p>
        </w:tc>
        <w:tc>
          <w:tcPr>
            <w:tcW w:w="2265" w:type="dxa"/>
            <w:tcMar>
              <w:top w:w="0" w:type="dxa"/>
              <w:left w:w="100" w:type="dxa"/>
              <w:bottom w:w="0" w:type="dxa"/>
              <w:right w:w="100" w:type="dxa"/>
            </w:tcMar>
          </w:tcPr>
          <w:p w14:paraId="670F22E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90"/>
                <w:id w:val="-323728185"/>
              </w:sdtPr>
              <w:sdtEndPr>
                <w:rPr>
                  <w:rFonts w:hint="eastAsia" w:ascii="Times New Roman" w:hAnsi="Times New Roman" w:cs="Times New Roman"/>
                </w:rPr>
              </w:sdtEndPr>
              <w:sdtContent>
                <w:ins w:id="81" w:author="COMMUNITY HEALTH CENTER MUTHUKULAM" w:date="2026-02-11T07:21:00Z">
                  <w:r>
                    <w:rPr>
                      <w:rFonts w:hint="eastAsia" w:ascii="Times New Roman" w:hAnsi="Times New Roman" w:eastAsia="Garamond" w:cs="Times New Roman"/>
                      <w:color w:val="000000"/>
                    </w:rPr>
                    <w:t>YES</w:t>
                  </w:r>
                </w:ins>
              </w:sdtContent>
            </w:sdt>
          </w:p>
        </w:tc>
        <w:tc>
          <w:tcPr>
            <w:tcW w:w="2220" w:type="dxa"/>
            <w:tcMar>
              <w:top w:w="0" w:type="dxa"/>
              <w:left w:w="100" w:type="dxa"/>
              <w:bottom w:w="0" w:type="dxa"/>
              <w:right w:w="100" w:type="dxa"/>
            </w:tcMar>
          </w:tcPr>
          <w:p w14:paraId="4ABAB5E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6BB784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7ACB98D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6</w:t>
            </w:r>
          </w:p>
        </w:tc>
        <w:tc>
          <w:tcPr>
            <w:tcW w:w="3560" w:type="dxa"/>
            <w:tcMar>
              <w:top w:w="0" w:type="dxa"/>
              <w:left w:w="100" w:type="dxa"/>
              <w:bottom w:w="0" w:type="dxa"/>
              <w:right w:w="100" w:type="dxa"/>
            </w:tcMar>
          </w:tcPr>
          <w:p w14:paraId="6FB4590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IEC dissemination channels (WhatsApp groups, community radio, PA systems)</w:t>
            </w:r>
          </w:p>
        </w:tc>
        <w:tc>
          <w:tcPr>
            <w:tcW w:w="2265" w:type="dxa"/>
            <w:tcMar>
              <w:top w:w="0" w:type="dxa"/>
              <w:left w:w="100" w:type="dxa"/>
              <w:bottom w:w="0" w:type="dxa"/>
              <w:right w:w="100" w:type="dxa"/>
            </w:tcMar>
          </w:tcPr>
          <w:p w14:paraId="74C886C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91"/>
                <w:id w:val="-226434110"/>
              </w:sdtPr>
              <w:sdtEndPr>
                <w:rPr>
                  <w:rFonts w:hint="eastAsia" w:ascii="Times New Roman" w:hAnsi="Times New Roman" w:cs="Times New Roman"/>
                </w:rPr>
              </w:sdtEndPr>
              <w:sdtContent>
                <w:ins w:id="82" w:author="COMMUNITY HEALTH CENTER MUTHUKULAM" w:date="2026-02-11T07:21:00Z">
                  <w:r>
                    <w:rPr>
                      <w:rFonts w:hint="eastAsia" w:ascii="Times New Roman" w:hAnsi="Times New Roman" w:eastAsia="Garamond" w:cs="Times New Roman"/>
                      <w:color w:val="000000"/>
                    </w:rPr>
                    <w:t>YES</w:t>
                  </w:r>
                </w:ins>
              </w:sdtContent>
            </w:sdt>
          </w:p>
        </w:tc>
        <w:tc>
          <w:tcPr>
            <w:tcW w:w="2220" w:type="dxa"/>
            <w:tcMar>
              <w:top w:w="0" w:type="dxa"/>
              <w:left w:w="100" w:type="dxa"/>
              <w:bottom w:w="0" w:type="dxa"/>
              <w:right w:w="100" w:type="dxa"/>
            </w:tcMar>
          </w:tcPr>
          <w:p w14:paraId="4BE6AE3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450B40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7A6D6A4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7</w:t>
            </w:r>
          </w:p>
        </w:tc>
        <w:tc>
          <w:tcPr>
            <w:tcW w:w="3560" w:type="dxa"/>
            <w:tcMar>
              <w:top w:w="0" w:type="dxa"/>
              <w:left w:w="100" w:type="dxa"/>
              <w:bottom w:w="0" w:type="dxa"/>
              <w:right w:w="100" w:type="dxa"/>
            </w:tcMar>
          </w:tcPr>
          <w:p w14:paraId="5292470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Rumour tracking mechanisms (Yes/No)</w:t>
            </w:r>
          </w:p>
        </w:tc>
        <w:tc>
          <w:tcPr>
            <w:tcW w:w="2265" w:type="dxa"/>
            <w:tcMar>
              <w:top w:w="0" w:type="dxa"/>
              <w:left w:w="100" w:type="dxa"/>
              <w:bottom w:w="0" w:type="dxa"/>
              <w:right w:w="100" w:type="dxa"/>
            </w:tcMar>
          </w:tcPr>
          <w:p w14:paraId="50BAFA4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92"/>
                <w:id w:val="293231648"/>
              </w:sdtPr>
              <w:sdtEndPr>
                <w:rPr>
                  <w:rFonts w:hint="eastAsia" w:ascii="Times New Roman" w:hAnsi="Times New Roman" w:cs="Times New Roman"/>
                </w:rPr>
              </w:sdtEndPr>
              <w:sdtContent>
                <w:ins w:id="83" w:author="COMMUNITY HEALTH CENTER MUTHUKULAM" w:date="2026-02-11T07:21:00Z">
                  <w:r>
                    <w:rPr>
                      <w:rFonts w:hint="eastAsia" w:ascii="Times New Roman" w:hAnsi="Times New Roman" w:eastAsia="Garamond" w:cs="Times New Roman"/>
                      <w:color w:val="000000"/>
                    </w:rPr>
                    <w:t>YES</w:t>
                  </w:r>
                </w:ins>
              </w:sdtContent>
            </w:sdt>
          </w:p>
        </w:tc>
        <w:tc>
          <w:tcPr>
            <w:tcW w:w="2220" w:type="dxa"/>
            <w:tcMar>
              <w:top w:w="0" w:type="dxa"/>
              <w:left w:w="100" w:type="dxa"/>
              <w:bottom w:w="0" w:type="dxa"/>
              <w:right w:w="100" w:type="dxa"/>
            </w:tcMar>
          </w:tcPr>
          <w:p w14:paraId="301F8A5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2E6C18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5BA492F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8</w:t>
            </w:r>
          </w:p>
        </w:tc>
        <w:tc>
          <w:tcPr>
            <w:tcW w:w="3560" w:type="dxa"/>
            <w:tcMar>
              <w:top w:w="0" w:type="dxa"/>
              <w:left w:w="100" w:type="dxa"/>
              <w:bottom w:w="0" w:type="dxa"/>
              <w:right w:w="100" w:type="dxa"/>
            </w:tcMar>
          </w:tcPr>
          <w:p w14:paraId="53A673E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Languages spoken / literacy considerations</w:t>
            </w:r>
          </w:p>
        </w:tc>
        <w:tc>
          <w:tcPr>
            <w:tcW w:w="2265" w:type="dxa"/>
            <w:tcMar>
              <w:top w:w="0" w:type="dxa"/>
              <w:left w:w="100" w:type="dxa"/>
              <w:bottom w:w="0" w:type="dxa"/>
              <w:right w:w="100" w:type="dxa"/>
            </w:tcMar>
          </w:tcPr>
          <w:p w14:paraId="33B8656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93"/>
                <w:id w:val="1401951730"/>
              </w:sdtPr>
              <w:sdtEndPr>
                <w:rPr>
                  <w:rFonts w:hint="eastAsia" w:ascii="Times New Roman" w:hAnsi="Times New Roman" w:cs="Times New Roman"/>
                </w:rPr>
              </w:sdtEndPr>
              <w:sdtContent>
                <w:ins w:id="84" w:author="COMMUNITY HEALTH CENTER MUTHUKULAM" w:date="2026-02-11T07:21:00Z">
                  <w:r>
                    <w:rPr>
                      <w:rFonts w:hint="eastAsia" w:ascii="Times New Roman" w:hAnsi="Times New Roman" w:eastAsia="Garamond" w:cs="Times New Roman"/>
                      <w:color w:val="000000"/>
                    </w:rPr>
                    <w:t>YES</w:t>
                  </w:r>
                </w:ins>
              </w:sdtContent>
            </w:sdt>
          </w:p>
        </w:tc>
        <w:tc>
          <w:tcPr>
            <w:tcW w:w="2220" w:type="dxa"/>
            <w:tcMar>
              <w:top w:w="0" w:type="dxa"/>
              <w:left w:w="100" w:type="dxa"/>
              <w:bottom w:w="0" w:type="dxa"/>
              <w:right w:w="100" w:type="dxa"/>
            </w:tcMar>
          </w:tcPr>
          <w:p w14:paraId="4416815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1CDD9F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03F0292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9</w:t>
            </w:r>
          </w:p>
        </w:tc>
        <w:tc>
          <w:tcPr>
            <w:tcW w:w="3560" w:type="dxa"/>
            <w:tcMar>
              <w:top w:w="0" w:type="dxa"/>
              <w:left w:w="100" w:type="dxa"/>
              <w:bottom w:w="0" w:type="dxa"/>
              <w:right w:w="100" w:type="dxa"/>
            </w:tcMar>
          </w:tcPr>
          <w:p w14:paraId="2F6807A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Vulnerable groups communication strategy available (Yes/No)</w:t>
            </w:r>
          </w:p>
        </w:tc>
        <w:tc>
          <w:tcPr>
            <w:tcW w:w="2265" w:type="dxa"/>
            <w:tcMar>
              <w:top w:w="0" w:type="dxa"/>
              <w:left w:w="100" w:type="dxa"/>
              <w:bottom w:w="0" w:type="dxa"/>
              <w:right w:w="100" w:type="dxa"/>
            </w:tcMar>
          </w:tcPr>
          <w:p w14:paraId="44F9570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94"/>
                <w:id w:val="-2077109390"/>
              </w:sdtPr>
              <w:sdtEndPr>
                <w:rPr>
                  <w:rFonts w:hint="eastAsia" w:ascii="Times New Roman" w:hAnsi="Times New Roman" w:cs="Times New Roman"/>
                </w:rPr>
              </w:sdtEndPr>
              <w:sdtContent>
                <w:ins w:id="85" w:author="COMMUNITY HEALTH CENTER MUTHUKULAM" w:date="2026-02-11T07:22:00Z">
                  <w:r>
                    <w:rPr>
                      <w:rFonts w:hint="eastAsia" w:ascii="Times New Roman" w:hAnsi="Times New Roman" w:eastAsia="Garamond" w:cs="Times New Roman"/>
                      <w:color w:val="000000"/>
                    </w:rPr>
                    <w:t>YES</w:t>
                  </w:r>
                </w:ins>
              </w:sdtContent>
            </w:sdt>
          </w:p>
        </w:tc>
        <w:tc>
          <w:tcPr>
            <w:tcW w:w="2220" w:type="dxa"/>
            <w:tcMar>
              <w:top w:w="0" w:type="dxa"/>
              <w:left w:w="100" w:type="dxa"/>
              <w:bottom w:w="0" w:type="dxa"/>
              <w:right w:w="100" w:type="dxa"/>
            </w:tcMar>
          </w:tcPr>
          <w:p w14:paraId="2C8C491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bl>
    <w:p w14:paraId="7D38D8ED">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p>
    <w:p w14:paraId="08E70A3E">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rPr>
      </w:pPr>
      <w:r>
        <w:rPr>
          <w:rFonts w:ascii="Times New Roman" w:hAnsi="Times New Roman" w:eastAsia="Garamond" w:cs="Times New Roman"/>
          <w:b/>
          <w:bCs/>
          <w:color w:val="000000"/>
        </w:rPr>
        <w:t>K. Preparedness Planning &amp; Governance</w:t>
      </w:r>
    </w:p>
    <w:tbl>
      <w:tblPr>
        <w:tblStyle w:val="163"/>
        <w:tblW w:w="8940" w:type="dxa"/>
        <w:tblInd w:w="-1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15"/>
        <w:gridCol w:w="3740"/>
        <w:gridCol w:w="2265"/>
        <w:gridCol w:w="2220"/>
      </w:tblGrid>
      <w:tr w14:paraId="66BF88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715" w:type="dxa"/>
            <w:tcMar>
              <w:top w:w="0" w:type="dxa"/>
              <w:left w:w="100" w:type="dxa"/>
              <w:bottom w:w="0" w:type="dxa"/>
              <w:right w:w="100" w:type="dxa"/>
            </w:tcMar>
          </w:tcPr>
          <w:p w14:paraId="22808FA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Sl. No.</w:t>
            </w:r>
          </w:p>
        </w:tc>
        <w:tc>
          <w:tcPr>
            <w:tcW w:w="3740" w:type="dxa"/>
            <w:tcMar>
              <w:top w:w="0" w:type="dxa"/>
              <w:left w:w="100" w:type="dxa"/>
              <w:bottom w:w="0" w:type="dxa"/>
              <w:right w:w="100" w:type="dxa"/>
            </w:tcMar>
          </w:tcPr>
          <w:p w14:paraId="39144DD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Indicator / Field</w:t>
            </w:r>
          </w:p>
        </w:tc>
        <w:tc>
          <w:tcPr>
            <w:tcW w:w="2265" w:type="dxa"/>
            <w:tcMar>
              <w:top w:w="0" w:type="dxa"/>
              <w:left w:w="100" w:type="dxa"/>
              <w:bottom w:w="0" w:type="dxa"/>
              <w:right w:w="100" w:type="dxa"/>
            </w:tcMar>
          </w:tcPr>
          <w:p w14:paraId="5AFC00B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Baseline Data (Value / Description)</w:t>
            </w:r>
          </w:p>
        </w:tc>
        <w:tc>
          <w:tcPr>
            <w:tcW w:w="2220" w:type="dxa"/>
            <w:tcMar>
              <w:top w:w="0" w:type="dxa"/>
              <w:left w:w="100" w:type="dxa"/>
              <w:bottom w:w="0" w:type="dxa"/>
              <w:right w:w="100" w:type="dxa"/>
            </w:tcMar>
          </w:tcPr>
          <w:p w14:paraId="10B40F6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Source / Remarks</w:t>
            </w:r>
          </w:p>
        </w:tc>
      </w:tr>
      <w:tr w14:paraId="3CC055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715" w:type="dxa"/>
            <w:tcMar>
              <w:top w:w="0" w:type="dxa"/>
              <w:left w:w="100" w:type="dxa"/>
              <w:bottom w:w="0" w:type="dxa"/>
              <w:right w:w="100" w:type="dxa"/>
            </w:tcMar>
          </w:tcPr>
          <w:p w14:paraId="5CDB1B6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1</w:t>
            </w:r>
          </w:p>
        </w:tc>
        <w:tc>
          <w:tcPr>
            <w:tcW w:w="3740" w:type="dxa"/>
            <w:tcMar>
              <w:top w:w="0" w:type="dxa"/>
              <w:left w:w="100" w:type="dxa"/>
              <w:bottom w:w="0" w:type="dxa"/>
              <w:right w:w="100" w:type="dxa"/>
            </w:tcMar>
          </w:tcPr>
          <w:p w14:paraId="5CB7069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LSG emergency plan available (Yes/No)</w:t>
            </w:r>
          </w:p>
        </w:tc>
        <w:tc>
          <w:tcPr>
            <w:tcW w:w="2265" w:type="dxa"/>
            <w:tcMar>
              <w:top w:w="0" w:type="dxa"/>
              <w:left w:w="100" w:type="dxa"/>
              <w:bottom w:w="0" w:type="dxa"/>
              <w:right w:w="100" w:type="dxa"/>
            </w:tcMar>
          </w:tcPr>
          <w:p w14:paraId="74840C2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95"/>
                <w:id w:val="604617620"/>
              </w:sdtPr>
              <w:sdtEndPr>
                <w:rPr>
                  <w:rFonts w:hint="eastAsia" w:ascii="Times New Roman" w:hAnsi="Times New Roman" w:cs="Times New Roman"/>
                </w:rPr>
              </w:sdtEndPr>
              <w:sdtContent>
                <w:ins w:id="86" w:author="COMMUNITY HEALTH CENTER MUTHUKULAM" w:date="2026-02-11T07:22:00Z">
                  <w:r>
                    <w:rPr>
                      <w:rFonts w:hint="eastAsia" w:ascii="Times New Roman" w:hAnsi="Times New Roman" w:eastAsia="Garamond" w:cs="Times New Roman"/>
                      <w:color w:val="000000"/>
                    </w:rPr>
                    <w:t>YES</w:t>
                  </w:r>
                </w:ins>
              </w:sdtContent>
            </w:sdt>
          </w:p>
        </w:tc>
        <w:tc>
          <w:tcPr>
            <w:tcW w:w="2220" w:type="dxa"/>
            <w:tcMar>
              <w:top w:w="0" w:type="dxa"/>
              <w:left w:w="100" w:type="dxa"/>
              <w:bottom w:w="0" w:type="dxa"/>
              <w:right w:w="100" w:type="dxa"/>
            </w:tcMar>
          </w:tcPr>
          <w:p w14:paraId="08D3B48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795D20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715" w:type="dxa"/>
            <w:tcMar>
              <w:top w:w="0" w:type="dxa"/>
              <w:left w:w="100" w:type="dxa"/>
              <w:bottom w:w="0" w:type="dxa"/>
              <w:right w:w="100" w:type="dxa"/>
            </w:tcMar>
          </w:tcPr>
          <w:p w14:paraId="398DFF5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2</w:t>
            </w:r>
          </w:p>
        </w:tc>
        <w:tc>
          <w:tcPr>
            <w:tcW w:w="3740" w:type="dxa"/>
            <w:tcMar>
              <w:top w:w="0" w:type="dxa"/>
              <w:left w:w="100" w:type="dxa"/>
              <w:bottom w:w="0" w:type="dxa"/>
              <w:right w:w="100" w:type="dxa"/>
            </w:tcMar>
          </w:tcPr>
          <w:p w14:paraId="178A9E1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Pandemic preparedness plan available (Yes/No)</w:t>
            </w:r>
          </w:p>
        </w:tc>
        <w:tc>
          <w:tcPr>
            <w:tcW w:w="2265" w:type="dxa"/>
            <w:tcMar>
              <w:top w:w="0" w:type="dxa"/>
              <w:left w:w="100" w:type="dxa"/>
              <w:bottom w:w="0" w:type="dxa"/>
              <w:right w:w="100" w:type="dxa"/>
            </w:tcMar>
          </w:tcPr>
          <w:p w14:paraId="3BDF327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96"/>
                <w:id w:val="274400383"/>
              </w:sdtPr>
              <w:sdtEndPr>
                <w:rPr>
                  <w:rFonts w:hint="eastAsia" w:ascii="Times New Roman" w:hAnsi="Times New Roman" w:cs="Times New Roman"/>
                </w:rPr>
              </w:sdtEndPr>
              <w:sdtContent>
                <w:ins w:id="87" w:author="COMMUNITY HEALTH CENTER MUTHUKULAM" w:date="2026-02-11T07:22:00Z">
                  <w:r>
                    <w:rPr>
                      <w:rFonts w:hint="eastAsia" w:ascii="Times New Roman" w:hAnsi="Times New Roman" w:eastAsia="Garamond" w:cs="Times New Roman"/>
                      <w:color w:val="000000"/>
                    </w:rPr>
                    <w:t>YES</w:t>
                  </w:r>
                </w:ins>
              </w:sdtContent>
            </w:sdt>
          </w:p>
        </w:tc>
        <w:tc>
          <w:tcPr>
            <w:tcW w:w="2220" w:type="dxa"/>
            <w:tcMar>
              <w:top w:w="0" w:type="dxa"/>
              <w:left w:w="100" w:type="dxa"/>
              <w:bottom w:w="0" w:type="dxa"/>
              <w:right w:w="100" w:type="dxa"/>
            </w:tcMar>
          </w:tcPr>
          <w:p w14:paraId="7C9EF65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7E3297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715" w:type="dxa"/>
            <w:tcMar>
              <w:top w:w="0" w:type="dxa"/>
              <w:left w:w="100" w:type="dxa"/>
              <w:bottom w:w="0" w:type="dxa"/>
              <w:right w:w="100" w:type="dxa"/>
            </w:tcMar>
          </w:tcPr>
          <w:p w14:paraId="04B69CD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3</w:t>
            </w:r>
          </w:p>
        </w:tc>
        <w:tc>
          <w:tcPr>
            <w:tcW w:w="3740" w:type="dxa"/>
            <w:tcMar>
              <w:top w:w="0" w:type="dxa"/>
              <w:left w:w="100" w:type="dxa"/>
              <w:bottom w:w="0" w:type="dxa"/>
              <w:right w:w="100" w:type="dxa"/>
            </w:tcMar>
          </w:tcPr>
          <w:p w14:paraId="6CAC837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Incident Command System identified (Yes/No)</w:t>
            </w:r>
          </w:p>
        </w:tc>
        <w:tc>
          <w:tcPr>
            <w:tcW w:w="2265" w:type="dxa"/>
            <w:tcMar>
              <w:top w:w="0" w:type="dxa"/>
              <w:left w:w="100" w:type="dxa"/>
              <w:bottom w:w="0" w:type="dxa"/>
              <w:right w:w="100" w:type="dxa"/>
            </w:tcMar>
          </w:tcPr>
          <w:p w14:paraId="313BE9A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97"/>
                <w:id w:val="-35603968"/>
              </w:sdtPr>
              <w:sdtEndPr>
                <w:rPr>
                  <w:rFonts w:hint="eastAsia" w:ascii="Times New Roman" w:hAnsi="Times New Roman" w:cs="Times New Roman"/>
                </w:rPr>
              </w:sdtEndPr>
              <w:sdtContent>
                <w:ins w:id="88" w:author="COMMUNITY HEALTH CENTER MUTHUKULAM" w:date="2026-02-11T07:22:00Z">
                  <w:r>
                    <w:rPr>
                      <w:rFonts w:hint="eastAsia" w:ascii="Times New Roman" w:hAnsi="Times New Roman" w:eastAsia="Garamond" w:cs="Times New Roman"/>
                      <w:color w:val="000000"/>
                    </w:rPr>
                    <w:t>YES</w:t>
                  </w:r>
                </w:ins>
              </w:sdtContent>
            </w:sdt>
          </w:p>
        </w:tc>
        <w:tc>
          <w:tcPr>
            <w:tcW w:w="2220" w:type="dxa"/>
            <w:tcMar>
              <w:top w:w="0" w:type="dxa"/>
              <w:left w:w="100" w:type="dxa"/>
              <w:bottom w:w="0" w:type="dxa"/>
              <w:right w:w="100" w:type="dxa"/>
            </w:tcMar>
          </w:tcPr>
          <w:p w14:paraId="6280B1D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49BDD7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715" w:type="dxa"/>
            <w:tcMar>
              <w:top w:w="0" w:type="dxa"/>
              <w:left w:w="100" w:type="dxa"/>
              <w:bottom w:w="0" w:type="dxa"/>
              <w:right w:w="100" w:type="dxa"/>
            </w:tcMar>
          </w:tcPr>
          <w:p w14:paraId="75ED33B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4</w:t>
            </w:r>
          </w:p>
        </w:tc>
        <w:tc>
          <w:tcPr>
            <w:tcW w:w="3740" w:type="dxa"/>
            <w:tcMar>
              <w:top w:w="0" w:type="dxa"/>
              <w:left w:w="100" w:type="dxa"/>
              <w:bottom w:w="0" w:type="dxa"/>
              <w:right w:w="100" w:type="dxa"/>
            </w:tcMar>
          </w:tcPr>
          <w:p w14:paraId="27E613E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Rapid procurement mechanism available (Yes/No)</w:t>
            </w:r>
          </w:p>
        </w:tc>
        <w:tc>
          <w:tcPr>
            <w:tcW w:w="2265" w:type="dxa"/>
            <w:tcMar>
              <w:top w:w="0" w:type="dxa"/>
              <w:left w:w="100" w:type="dxa"/>
              <w:bottom w:w="0" w:type="dxa"/>
              <w:right w:w="100" w:type="dxa"/>
            </w:tcMar>
          </w:tcPr>
          <w:p w14:paraId="40965AB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98"/>
                <w:id w:val="1101096184"/>
              </w:sdtPr>
              <w:sdtEndPr>
                <w:rPr>
                  <w:rFonts w:hint="eastAsia" w:ascii="Times New Roman" w:hAnsi="Times New Roman" w:cs="Times New Roman"/>
                </w:rPr>
              </w:sdtEndPr>
              <w:sdtContent>
                <w:ins w:id="89" w:author="COMMUNITY HEALTH CENTER MUTHUKULAM" w:date="2026-02-11T07:23:00Z">
                  <w:r>
                    <w:rPr>
                      <w:rFonts w:hint="eastAsia" w:ascii="Times New Roman" w:hAnsi="Times New Roman" w:eastAsia="Garamond" w:cs="Times New Roman"/>
                      <w:color w:val="000000"/>
                    </w:rPr>
                    <w:t>YES</w:t>
                  </w:r>
                </w:ins>
              </w:sdtContent>
            </w:sdt>
          </w:p>
        </w:tc>
        <w:tc>
          <w:tcPr>
            <w:tcW w:w="2220" w:type="dxa"/>
            <w:tcMar>
              <w:top w:w="0" w:type="dxa"/>
              <w:left w:w="100" w:type="dxa"/>
              <w:bottom w:w="0" w:type="dxa"/>
              <w:right w:w="100" w:type="dxa"/>
            </w:tcMar>
          </w:tcPr>
          <w:p w14:paraId="6322D12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2B3557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715" w:type="dxa"/>
            <w:tcMar>
              <w:top w:w="0" w:type="dxa"/>
              <w:left w:w="100" w:type="dxa"/>
              <w:bottom w:w="0" w:type="dxa"/>
              <w:right w:w="100" w:type="dxa"/>
            </w:tcMar>
          </w:tcPr>
          <w:p w14:paraId="12F1BA7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5</w:t>
            </w:r>
          </w:p>
        </w:tc>
        <w:tc>
          <w:tcPr>
            <w:tcW w:w="3740" w:type="dxa"/>
            <w:tcMar>
              <w:top w:w="0" w:type="dxa"/>
              <w:left w:w="100" w:type="dxa"/>
              <w:bottom w:w="0" w:type="dxa"/>
              <w:right w:w="100" w:type="dxa"/>
            </w:tcMar>
          </w:tcPr>
          <w:p w14:paraId="5E8A4B2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Emergency fund available (Yes/No, amount)</w:t>
            </w:r>
          </w:p>
        </w:tc>
        <w:tc>
          <w:tcPr>
            <w:tcW w:w="2265" w:type="dxa"/>
            <w:tcMar>
              <w:top w:w="0" w:type="dxa"/>
              <w:left w:w="100" w:type="dxa"/>
              <w:bottom w:w="0" w:type="dxa"/>
              <w:right w:w="100" w:type="dxa"/>
            </w:tcMar>
          </w:tcPr>
          <w:p w14:paraId="7A7209A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99"/>
                <w:id w:val="-529580278"/>
              </w:sdtPr>
              <w:sdtEndPr>
                <w:rPr>
                  <w:rFonts w:hint="eastAsia" w:ascii="Times New Roman" w:hAnsi="Times New Roman" w:cs="Times New Roman"/>
                </w:rPr>
              </w:sdtEndPr>
              <w:sdtContent>
                <w:ins w:id="90" w:author="COMMUNITY HEALTH CENTER MUTHUKULAM" w:date="2026-02-11T07:23:00Z">
                  <w:r>
                    <w:rPr>
                      <w:rFonts w:hint="eastAsia" w:ascii="Times New Roman" w:hAnsi="Times New Roman" w:eastAsia="Garamond" w:cs="Times New Roman"/>
                      <w:color w:val="000000"/>
                    </w:rPr>
                    <w:t>YES</w:t>
                  </w:r>
                </w:ins>
              </w:sdtContent>
            </w:sdt>
          </w:p>
        </w:tc>
        <w:tc>
          <w:tcPr>
            <w:tcW w:w="2220" w:type="dxa"/>
            <w:tcMar>
              <w:top w:w="0" w:type="dxa"/>
              <w:left w:w="100" w:type="dxa"/>
              <w:bottom w:w="0" w:type="dxa"/>
              <w:right w:w="100" w:type="dxa"/>
            </w:tcMar>
          </w:tcPr>
          <w:p w14:paraId="03E960D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21340F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715" w:type="dxa"/>
            <w:tcMar>
              <w:top w:w="0" w:type="dxa"/>
              <w:left w:w="100" w:type="dxa"/>
              <w:bottom w:w="0" w:type="dxa"/>
              <w:right w:w="100" w:type="dxa"/>
            </w:tcMar>
          </w:tcPr>
          <w:p w14:paraId="386C733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6</w:t>
            </w:r>
          </w:p>
        </w:tc>
        <w:tc>
          <w:tcPr>
            <w:tcW w:w="3740" w:type="dxa"/>
            <w:tcMar>
              <w:top w:w="0" w:type="dxa"/>
              <w:left w:w="100" w:type="dxa"/>
              <w:bottom w:w="0" w:type="dxa"/>
              <w:right w:w="100" w:type="dxa"/>
            </w:tcMar>
          </w:tcPr>
          <w:p w14:paraId="338D119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Past outbreak response experience (Yes/No, details)</w:t>
            </w:r>
          </w:p>
        </w:tc>
        <w:tc>
          <w:tcPr>
            <w:tcW w:w="2265" w:type="dxa"/>
            <w:tcMar>
              <w:top w:w="0" w:type="dxa"/>
              <w:left w:w="100" w:type="dxa"/>
              <w:bottom w:w="0" w:type="dxa"/>
              <w:right w:w="100" w:type="dxa"/>
            </w:tcMar>
          </w:tcPr>
          <w:p w14:paraId="45E9D84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100"/>
                <w:id w:val="1543312741"/>
              </w:sdtPr>
              <w:sdtEndPr>
                <w:rPr>
                  <w:rFonts w:hint="eastAsia" w:ascii="Times New Roman" w:hAnsi="Times New Roman" w:cs="Times New Roman"/>
                </w:rPr>
              </w:sdtEndPr>
              <w:sdtContent>
                <w:ins w:id="91" w:author="COMMUNITY HEALTH CENTER MUTHUKULAM" w:date="2026-02-11T07:23:00Z">
                  <w:r>
                    <w:rPr>
                      <w:rFonts w:hint="eastAsia" w:ascii="Times New Roman" w:hAnsi="Times New Roman" w:eastAsia="Garamond" w:cs="Times New Roman"/>
                      <w:color w:val="000000"/>
                    </w:rPr>
                    <w:t>NO</w:t>
                  </w:r>
                </w:ins>
              </w:sdtContent>
            </w:sdt>
          </w:p>
        </w:tc>
        <w:tc>
          <w:tcPr>
            <w:tcW w:w="2220" w:type="dxa"/>
            <w:tcMar>
              <w:top w:w="0" w:type="dxa"/>
              <w:left w:w="100" w:type="dxa"/>
              <w:bottom w:w="0" w:type="dxa"/>
              <w:right w:w="100" w:type="dxa"/>
            </w:tcMar>
          </w:tcPr>
          <w:p w14:paraId="371AFBA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20AEB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715" w:type="dxa"/>
            <w:tcMar>
              <w:top w:w="0" w:type="dxa"/>
              <w:left w:w="100" w:type="dxa"/>
              <w:bottom w:w="0" w:type="dxa"/>
              <w:right w:w="100" w:type="dxa"/>
            </w:tcMar>
          </w:tcPr>
          <w:p w14:paraId="65371A5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7</w:t>
            </w:r>
          </w:p>
        </w:tc>
        <w:tc>
          <w:tcPr>
            <w:tcW w:w="3740" w:type="dxa"/>
            <w:tcMar>
              <w:top w:w="0" w:type="dxa"/>
              <w:left w:w="100" w:type="dxa"/>
              <w:bottom w:w="0" w:type="dxa"/>
              <w:right w:w="100" w:type="dxa"/>
            </w:tcMar>
          </w:tcPr>
          <w:p w14:paraId="0DF9A7F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Intersectoral coordination mechanism (Health, Police, LSG, Veterinary, Education)</w:t>
            </w:r>
          </w:p>
        </w:tc>
        <w:tc>
          <w:tcPr>
            <w:tcW w:w="2265" w:type="dxa"/>
            <w:tcMar>
              <w:top w:w="0" w:type="dxa"/>
              <w:left w:w="100" w:type="dxa"/>
              <w:bottom w:w="0" w:type="dxa"/>
              <w:right w:w="100" w:type="dxa"/>
            </w:tcMar>
          </w:tcPr>
          <w:p w14:paraId="3DAE537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101"/>
                <w:id w:val="857251179"/>
              </w:sdtPr>
              <w:sdtEndPr>
                <w:rPr>
                  <w:rFonts w:hint="eastAsia" w:ascii="Times New Roman" w:hAnsi="Times New Roman" w:cs="Times New Roman"/>
                </w:rPr>
              </w:sdtEndPr>
              <w:sdtContent>
                <w:ins w:id="92" w:author="COMMUNITY HEALTH CENTER MUTHUKULAM" w:date="2026-02-11T07:23:00Z">
                  <w:r>
                    <w:rPr>
                      <w:rFonts w:hint="eastAsia" w:ascii="Times New Roman" w:hAnsi="Times New Roman" w:eastAsia="Garamond" w:cs="Times New Roman"/>
                      <w:color w:val="000000"/>
                    </w:rPr>
                    <w:t>YES</w:t>
                  </w:r>
                </w:ins>
              </w:sdtContent>
            </w:sdt>
          </w:p>
        </w:tc>
        <w:tc>
          <w:tcPr>
            <w:tcW w:w="2220" w:type="dxa"/>
            <w:tcMar>
              <w:top w:w="0" w:type="dxa"/>
              <w:left w:w="100" w:type="dxa"/>
              <w:bottom w:w="0" w:type="dxa"/>
              <w:right w:w="100" w:type="dxa"/>
            </w:tcMar>
          </w:tcPr>
          <w:p w14:paraId="63C53C7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232862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715" w:type="dxa"/>
            <w:tcMar>
              <w:top w:w="0" w:type="dxa"/>
              <w:left w:w="100" w:type="dxa"/>
              <w:bottom w:w="0" w:type="dxa"/>
              <w:right w:w="100" w:type="dxa"/>
            </w:tcMar>
          </w:tcPr>
          <w:p w14:paraId="68D95B8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8</w:t>
            </w:r>
          </w:p>
        </w:tc>
        <w:tc>
          <w:tcPr>
            <w:tcW w:w="3740" w:type="dxa"/>
            <w:tcMar>
              <w:top w:w="0" w:type="dxa"/>
              <w:left w:w="100" w:type="dxa"/>
              <w:bottom w:w="0" w:type="dxa"/>
              <w:right w:w="100" w:type="dxa"/>
            </w:tcMar>
          </w:tcPr>
          <w:p w14:paraId="7599BF2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Mock drills conducted in last 12 months (Yes/No)</w:t>
            </w:r>
          </w:p>
        </w:tc>
        <w:tc>
          <w:tcPr>
            <w:tcW w:w="2265" w:type="dxa"/>
            <w:tcMar>
              <w:top w:w="0" w:type="dxa"/>
              <w:left w:w="100" w:type="dxa"/>
              <w:bottom w:w="0" w:type="dxa"/>
              <w:right w:w="100" w:type="dxa"/>
            </w:tcMar>
          </w:tcPr>
          <w:p w14:paraId="26465AD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102"/>
                <w:id w:val="741401748"/>
              </w:sdtPr>
              <w:sdtEndPr>
                <w:rPr>
                  <w:rFonts w:hint="eastAsia" w:ascii="Times New Roman" w:hAnsi="Times New Roman" w:cs="Times New Roman"/>
                </w:rPr>
              </w:sdtEndPr>
              <w:sdtContent>
                <w:ins w:id="93" w:author="COMMUNITY HEALTH CENTER MUTHUKULAM" w:date="2026-02-11T07:24:00Z">
                  <w:r>
                    <w:rPr>
                      <w:rFonts w:hint="eastAsia" w:ascii="Times New Roman" w:hAnsi="Times New Roman" w:eastAsia="Garamond" w:cs="Times New Roman"/>
                      <w:color w:val="000000"/>
                    </w:rPr>
                    <w:t>YES</w:t>
                  </w:r>
                </w:ins>
              </w:sdtContent>
            </w:sdt>
          </w:p>
        </w:tc>
        <w:tc>
          <w:tcPr>
            <w:tcW w:w="2220" w:type="dxa"/>
            <w:tcMar>
              <w:top w:w="0" w:type="dxa"/>
              <w:left w:w="100" w:type="dxa"/>
              <w:bottom w:w="0" w:type="dxa"/>
              <w:right w:w="100" w:type="dxa"/>
            </w:tcMar>
          </w:tcPr>
          <w:p w14:paraId="7416A0E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248501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715" w:type="dxa"/>
            <w:tcMar>
              <w:top w:w="0" w:type="dxa"/>
              <w:left w:w="100" w:type="dxa"/>
              <w:bottom w:w="0" w:type="dxa"/>
              <w:right w:w="100" w:type="dxa"/>
            </w:tcMar>
          </w:tcPr>
          <w:p w14:paraId="5F6680B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9</w:t>
            </w:r>
          </w:p>
        </w:tc>
        <w:tc>
          <w:tcPr>
            <w:tcW w:w="3740" w:type="dxa"/>
            <w:tcMar>
              <w:top w:w="0" w:type="dxa"/>
              <w:left w:w="100" w:type="dxa"/>
              <w:bottom w:w="0" w:type="dxa"/>
              <w:right w:w="100" w:type="dxa"/>
            </w:tcMar>
          </w:tcPr>
          <w:p w14:paraId="7A640B8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Training coverage for staff/volunteers (Yes/No)</w:t>
            </w:r>
          </w:p>
        </w:tc>
        <w:tc>
          <w:tcPr>
            <w:tcW w:w="2265" w:type="dxa"/>
            <w:tcMar>
              <w:top w:w="0" w:type="dxa"/>
              <w:left w:w="100" w:type="dxa"/>
              <w:bottom w:w="0" w:type="dxa"/>
              <w:right w:w="100" w:type="dxa"/>
            </w:tcMar>
          </w:tcPr>
          <w:p w14:paraId="6B1AEBD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103"/>
                <w:id w:val="2054564172"/>
              </w:sdtPr>
              <w:sdtEndPr>
                <w:rPr>
                  <w:rFonts w:hint="eastAsia" w:ascii="Times New Roman" w:hAnsi="Times New Roman" w:cs="Times New Roman"/>
                </w:rPr>
              </w:sdtEndPr>
              <w:sdtContent>
                <w:ins w:id="94" w:author="COMMUNITY HEALTH CENTER MUTHUKULAM" w:date="2026-02-11T07:24:00Z">
                  <w:r>
                    <w:rPr>
                      <w:rFonts w:hint="eastAsia" w:ascii="Times New Roman" w:hAnsi="Times New Roman" w:eastAsia="Garamond" w:cs="Times New Roman"/>
                      <w:color w:val="000000"/>
                    </w:rPr>
                    <w:t>YES</w:t>
                  </w:r>
                </w:ins>
              </w:sdtContent>
            </w:sdt>
          </w:p>
        </w:tc>
        <w:tc>
          <w:tcPr>
            <w:tcW w:w="2220" w:type="dxa"/>
            <w:tcMar>
              <w:top w:w="0" w:type="dxa"/>
              <w:left w:w="100" w:type="dxa"/>
              <w:bottom w:w="0" w:type="dxa"/>
              <w:right w:w="100" w:type="dxa"/>
            </w:tcMar>
          </w:tcPr>
          <w:p w14:paraId="02D79BE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bl>
    <w:p w14:paraId="1D9D2C81">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p>
    <w:p w14:paraId="31C10A42">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rPr>
      </w:pPr>
      <w:r>
        <w:rPr>
          <w:rFonts w:ascii="Times New Roman" w:hAnsi="Times New Roman" w:eastAsia="Garamond" w:cs="Times New Roman"/>
          <w:b/>
          <w:bCs/>
          <w:color w:val="000000"/>
        </w:rPr>
        <w:t>L. Surveillance &amp; Data Systems</w:t>
      </w:r>
    </w:p>
    <w:tbl>
      <w:tblPr>
        <w:tblStyle w:val="164"/>
        <w:tblW w:w="8940" w:type="dxa"/>
        <w:tblInd w:w="-1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5"/>
        <w:gridCol w:w="3590"/>
        <w:gridCol w:w="2250"/>
        <w:gridCol w:w="2205"/>
      </w:tblGrid>
      <w:tr w14:paraId="0DED83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55B3650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Sl. No.</w:t>
            </w:r>
          </w:p>
        </w:tc>
        <w:tc>
          <w:tcPr>
            <w:tcW w:w="3590" w:type="dxa"/>
            <w:tcMar>
              <w:top w:w="0" w:type="dxa"/>
              <w:left w:w="100" w:type="dxa"/>
              <w:bottom w:w="0" w:type="dxa"/>
              <w:right w:w="100" w:type="dxa"/>
            </w:tcMar>
          </w:tcPr>
          <w:p w14:paraId="5E38DD8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Indicator / Field</w:t>
            </w:r>
          </w:p>
        </w:tc>
        <w:tc>
          <w:tcPr>
            <w:tcW w:w="2250" w:type="dxa"/>
            <w:tcMar>
              <w:top w:w="0" w:type="dxa"/>
              <w:left w:w="100" w:type="dxa"/>
              <w:bottom w:w="0" w:type="dxa"/>
              <w:right w:w="100" w:type="dxa"/>
            </w:tcMar>
          </w:tcPr>
          <w:p w14:paraId="4698095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Baseline Data (Value / Description)</w:t>
            </w:r>
          </w:p>
        </w:tc>
        <w:tc>
          <w:tcPr>
            <w:tcW w:w="2205" w:type="dxa"/>
            <w:tcMar>
              <w:top w:w="0" w:type="dxa"/>
              <w:left w:w="100" w:type="dxa"/>
              <w:bottom w:w="0" w:type="dxa"/>
              <w:right w:w="100" w:type="dxa"/>
            </w:tcMar>
          </w:tcPr>
          <w:p w14:paraId="51AA50E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Source / Remarks</w:t>
            </w:r>
          </w:p>
        </w:tc>
      </w:tr>
      <w:tr w14:paraId="47B388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6BCD70F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1</w:t>
            </w:r>
          </w:p>
        </w:tc>
        <w:tc>
          <w:tcPr>
            <w:tcW w:w="3590" w:type="dxa"/>
            <w:tcMar>
              <w:top w:w="0" w:type="dxa"/>
              <w:left w:w="100" w:type="dxa"/>
              <w:bottom w:w="0" w:type="dxa"/>
              <w:right w:w="100" w:type="dxa"/>
            </w:tcMar>
          </w:tcPr>
          <w:p w14:paraId="4372BE7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Digital reporting tools used (e.g., DHIS2, portals)</w:t>
            </w:r>
          </w:p>
        </w:tc>
        <w:tc>
          <w:tcPr>
            <w:tcW w:w="2250" w:type="dxa"/>
            <w:tcMar>
              <w:top w:w="0" w:type="dxa"/>
              <w:left w:w="100" w:type="dxa"/>
              <w:bottom w:w="0" w:type="dxa"/>
              <w:right w:w="100" w:type="dxa"/>
            </w:tcMar>
          </w:tcPr>
          <w:p w14:paraId="2401D13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c>
          <w:tcPr>
            <w:tcW w:w="2205" w:type="dxa"/>
            <w:tcMar>
              <w:top w:w="0" w:type="dxa"/>
              <w:left w:w="100" w:type="dxa"/>
              <w:bottom w:w="0" w:type="dxa"/>
              <w:right w:w="100" w:type="dxa"/>
            </w:tcMar>
          </w:tcPr>
          <w:p w14:paraId="74C5149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059B68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4D97A144">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2</w:t>
            </w:r>
          </w:p>
        </w:tc>
        <w:tc>
          <w:tcPr>
            <w:tcW w:w="3590" w:type="dxa"/>
            <w:tcMar>
              <w:top w:w="0" w:type="dxa"/>
              <w:left w:w="100" w:type="dxa"/>
              <w:bottom w:w="0" w:type="dxa"/>
              <w:right w:w="100" w:type="dxa"/>
            </w:tcMar>
          </w:tcPr>
          <w:p w14:paraId="4D12930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Availability of line-listing format (Yes/No)</w:t>
            </w:r>
          </w:p>
        </w:tc>
        <w:tc>
          <w:tcPr>
            <w:tcW w:w="2250" w:type="dxa"/>
            <w:tcMar>
              <w:top w:w="0" w:type="dxa"/>
              <w:left w:w="100" w:type="dxa"/>
              <w:bottom w:w="0" w:type="dxa"/>
              <w:right w:w="100" w:type="dxa"/>
            </w:tcMar>
          </w:tcPr>
          <w:p w14:paraId="5C9E7D6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104"/>
                <w:id w:val="-1722947721"/>
              </w:sdtPr>
              <w:sdtEndPr>
                <w:rPr>
                  <w:rFonts w:hint="eastAsia" w:ascii="Times New Roman" w:hAnsi="Times New Roman" w:cs="Times New Roman"/>
                </w:rPr>
              </w:sdtEndPr>
              <w:sdtContent>
                <w:ins w:id="95" w:author="COMMUNITY HEALTH CENTER MUTHUKULAM" w:date="2026-02-11T07:26:00Z">
                  <w:r>
                    <w:rPr>
                      <w:rFonts w:hint="eastAsia" w:ascii="Times New Roman" w:hAnsi="Times New Roman" w:eastAsia="Garamond" w:cs="Times New Roman"/>
                      <w:color w:val="000000"/>
                    </w:rPr>
                    <w:t>YES</w:t>
                  </w:r>
                </w:ins>
              </w:sdtContent>
            </w:sdt>
          </w:p>
        </w:tc>
        <w:tc>
          <w:tcPr>
            <w:tcW w:w="2205" w:type="dxa"/>
            <w:tcMar>
              <w:top w:w="0" w:type="dxa"/>
              <w:left w:w="100" w:type="dxa"/>
              <w:bottom w:w="0" w:type="dxa"/>
              <w:right w:w="100" w:type="dxa"/>
            </w:tcMar>
          </w:tcPr>
          <w:p w14:paraId="473CE14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0CE7A1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35FE9BA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3</w:t>
            </w:r>
          </w:p>
        </w:tc>
        <w:tc>
          <w:tcPr>
            <w:tcW w:w="3590" w:type="dxa"/>
            <w:tcMar>
              <w:top w:w="0" w:type="dxa"/>
              <w:left w:w="100" w:type="dxa"/>
              <w:bottom w:w="0" w:type="dxa"/>
              <w:right w:w="100" w:type="dxa"/>
            </w:tcMar>
          </w:tcPr>
          <w:p w14:paraId="03A5816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Contact tracing team identified (Yes/No)</w:t>
            </w:r>
          </w:p>
        </w:tc>
        <w:tc>
          <w:tcPr>
            <w:tcW w:w="2250" w:type="dxa"/>
            <w:tcMar>
              <w:top w:w="0" w:type="dxa"/>
              <w:left w:w="100" w:type="dxa"/>
              <w:bottom w:w="0" w:type="dxa"/>
              <w:right w:w="100" w:type="dxa"/>
            </w:tcMar>
          </w:tcPr>
          <w:p w14:paraId="7F610C7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105"/>
                <w:id w:val="1222040021"/>
              </w:sdtPr>
              <w:sdtEndPr>
                <w:rPr>
                  <w:rFonts w:hint="eastAsia" w:ascii="Times New Roman" w:hAnsi="Times New Roman" w:cs="Times New Roman"/>
                </w:rPr>
              </w:sdtEndPr>
              <w:sdtContent>
                <w:ins w:id="96" w:author="COMMUNITY HEALTH CENTER MUTHUKULAM" w:date="2026-02-11T07:26:00Z">
                  <w:r>
                    <w:rPr>
                      <w:rFonts w:hint="eastAsia" w:ascii="Times New Roman" w:hAnsi="Times New Roman" w:eastAsia="Garamond" w:cs="Times New Roman"/>
                      <w:color w:val="000000"/>
                    </w:rPr>
                    <w:t>YES</w:t>
                  </w:r>
                </w:ins>
              </w:sdtContent>
            </w:sdt>
          </w:p>
        </w:tc>
        <w:tc>
          <w:tcPr>
            <w:tcW w:w="2205" w:type="dxa"/>
            <w:tcMar>
              <w:top w:w="0" w:type="dxa"/>
              <w:left w:w="100" w:type="dxa"/>
              <w:bottom w:w="0" w:type="dxa"/>
              <w:right w:w="100" w:type="dxa"/>
            </w:tcMar>
          </w:tcPr>
          <w:p w14:paraId="49278A0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50E676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2D3E202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4</w:t>
            </w:r>
          </w:p>
        </w:tc>
        <w:tc>
          <w:tcPr>
            <w:tcW w:w="3590" w:type="dxa"/>
            <w:tcMar>
              <w:top w:w="0" w:type="dxa"/>
              <w:left w:w="100" w:type="dxa"/>
              <w:bottom w:w="0" w:type="dxa"/>
              <w:right w:w="100" w:type="dxa"/>
            </w:tcMar>
          </w:tcPr>
          <w:p w14:paraId="43646FA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Mapping of high-risk households available (Yes/No)</w:t>
            </w:r>
          </w:p>
        </w:tc>
        <w:tc>
          <w:tcPr>
            <w:tcW w:w="2250" w:type="dxa"/>
            <w:tcMar>
              <w:top w:w="0" w:type="dxa"/>
              <w:left w:w="100" w:type="dxa"/>
              <w:bottom w:w="0" w:type="dxa"/>
              <w:right w:w="100" w:type="dxa"/>
            </w:tcMar>
          </w:tcPr>
          <w:p w14:paraId="7F1D352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106"/>
                <w:id w:val="1590956365"/>
              </w:sdtPr>
              <w:sdtEndPr>
                <w:rPr>
                  <w:rFonts w:hint="eastAsia" w:ascii="Times New Roman" w:hAnsi="Times New Roman" w:cs="Times New Roman"/>
                </w:rPr>
              </w:sdtEndPr>
              <w:sdtContent>
                <w:ins w:id="97" w:author="COMMUNITY HEALTH CENTER MUTHUKULAM" w:date="2026-02-11T07:26:00Z">
                  <w:r>
                    <w:rPr>
                      <w:rFonts w:hint="eastAsia" w:ascii="Times New Roman" w:hAnsi="Times New Roman" w:eastAsia="Garamond" w:cs="Times New Roman"/>
                      <w:color w:val="000000"/>
                    </w:rPr>
                    <w:t>YES</w:t>
                  </w:r>
                </w:ins>
              </w:sdtContent>
            </w:sdt>
          </w:p>
        </w:tc>
        <w:tc>
          <w:tcPr>
            <w:tcW w:w="2205" w:type="dxa"/>
            <w:tcMar>
              <w:top w:w="0" w:type="dxa"/>
              <w:left w:w="100" w:type="dxa"/>
              <w:bottom w:w="0" w:type="dxa"/>
              <w:right w:w="100" w:type="dxa"/>
            </w:tcMar>
          </w:tcPr>
          <w:p w14:paraId="1E8E372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2E1FC2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344A165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5</w:t>
            </w:r>
          </w:p>
        </w:tc>
        <w:tc>
          <w:tcPr>
            <w:tcW w:w="3590" w:type="dxa"/>
            <w:tcMar>
              <w:top w:w="0" w:type="dxa"/>
              <w:left w:w="100" w:type="dxa"/>
              <w:bottom w:w="0" w:type="dxa"/>
              <w:right w:w="100" w:type="dxa"/>
            </w:tcMar>
          </w:tcPr>
          <w:p w14:paraId="194741B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Testing sample transport mechanism (Yes/No)</w:t>
            </w:r>
          </w:p>
        </w:tc>
        <w:tc>
          <w:tcPr>
            <w:tcW w:w="2250" w:type="dxa"/>
            <w:tcMar>
              <w:top w:w="0" w:type="dxa"/>
              <w:left w:w="100" w:type="dxa"/>
              <w:bottom w:w="0" w:type="dxa"/>
              <w:right w:w="100" w:type="dxa"/>
            </w:tcMar>
          </w:tcPr>
          <w:p w14:paraId="5DB037C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107"/>
                <w:id w:val="1360113857"/>
              </w:sdtPr>
              <w:sdtEndPr>
                <w:rPr>
                  <w:rFonts w:hint="eastAsia" w:ascii="Times New Roman" w:hAnsi="Times New Roman" w:cs="Times New Roman"/>
                </w:rPr>
              </w:sdtEndPr>
              <w:sdtContent>
                <w:ins w:id="98" w:author="COMMUNITY HEALTH CENTER MUTHUKULAM" w:date="2026-02-11T07:27:00Z">
                  <w:r>
                    <w:rPr>
                      <w:rFonts w:hint="eastAsia" w:ascii="Times New Roman" w:hAnsi="Times New Roman" w:eastAsia="Garamond" w:cs="Times New Roman"/>
                      <w:color w:val="000000"/>
                    </w:rPr>
                    <w:t>NO</w:t>
                  </w:r>
                </w:ins>
              </w:sdtContent>
            </w:sdt>
          </w:p>
        </w:tc>
        <w:tc>
          <w:tcPr>
            <w:tcW w:w="2205" w:type="dxa"/>
            <w:tcMar>
              <w:top w:w="0" w:type="dxa"/>
              <w:left w:w="100" w:type="dxa"/>
              <w:bottom w:w="0" w:type="dxa"/>
              <w:right w:w="100" w:type="dxa"/>
            </w:tcMar>
          </w:tcPr>
          <w:p w14:paraId="4C59DA7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436FF4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13769C1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6</w:t>
            </w:r>
          </w:p>
        </w:tc>
        <w:tc>
          <w:tcPr>
            <w:tcW w:w="3590" w:type="dxa"/>
            <w:tcMar>
              <w:top w:w="0" w:type="dxa"/>
              <w:left w:w="100" w:type="dxa"/>
              <w:bottom w:w="0" w:type="dxa"/>
              <w:right w:w="100" w:type="dxa"/>
            </w:tcMar>
          </w:tcPr>
          <w:p w14:paraId="484E2F0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Reporting timeline adherence (good/average/poor)</w:t>
            </w:r>
          </w:p>
        </w:tc>
        <w:tc>
          <w:tcPr>
            <w:tcW w:w="2250" w:type="dxa"/>
            <w:tcMar>
              <w:top w:w="0" w:type="dxa"/>
              <w:left w:w="100" w:type="dxa"/>
              <w:bottom w:w="0" w:type="dxa"/>
              <w:right w:w="100" w:type="dxa"/>
            </w:tcMar>
          </w:tcPr>
          <w:p w14:paraId="7A6E631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108"/>
                <w:id w:val="781807632"/>
              </w:sdtPr>
              <w:sdtEndPr>
                <w:rPr>
                  <w:rFonts w:hint="eastAsia" w:ascii="Times New Roman" w:hAnsi="Times New Roman" w:cs="Times New Roman"/>
                </w:rPr>
              </w:sdtEndPr>
              <w:sdtContent>
                <w:ins w:id="99" w:author="COMMUNITY HEALTH CENTER MUTHUKULAM" w:date="2026-02-11T07:27:00Z">
                  <w:r>
                    <w:rPr>
                      <w:rFonts w:hint="eastAsia" w:ascii="Times New Roman" w:hAnsi="Times New Roman" w:eastAsia="Garamond" w:cs="Times New Roman"/>
                      <w:color w:val="000000"/>
                    </w:rPr>
                    <w:t>AVARAGE</w:t>
                  </w:r>
                </w:ins>
              </w:sdtContent>
            </w:sdt>
          </w:p>
        </w:tc>
        <w:tc>
          <w:tcPr>
            <w:tcW w:w="2205" w:type="dxa"/>
            <w:tcMar>
              <w:top w:w="0" w:type="dxa"/>
              <w:left w:w="100" w:type="dxa"/>
              <w:bottom w:w="0" w:type="dxa"/>
              <w:right w:w="100" w:type="dxa"/>
            </w:tcMar>
          </w:tcPr>
          <w:p w14:paraId="77DBB9B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60CBB4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38F633D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7</w:t>
            </w:r>
          </w:p>
        </w:tc>
        <w:tc>
          <w:tcPr>
            <w:tcW w:w="3590" w:type="dxa"/>
            <w:tcMar>
              <w:top w:w="0" w:type="dxa"/>
              <w:left w:w="100" w:type="dxa"/>
              <w:bottom w:w="0" w:type="dxa"/>
              <w:right w:w="100" w:type="dxa"/>
            </w:tcMar>
          </w:tcPr>
          <w:p w14:paraId="582F975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Data sharing between departments (Yes/No)</w:t>
            </w:r>
          </w:p>
        </w:tc>
        <w:tc>
          <w:tcPr>
            <w:tcW w:w="2250" w:type="dxa"/>
            <w:tcMar>
              <w:top w:w="0" w:type="dxa"/>
              <w:left w:w="100" w:type="dxa"/>
              <w:bottom w:w="0" w:type="dxa"/>
              <w:right w:w="100" w:type="dxa"/>
            </w:tcMar>
          </w:tcPr>
          <w:p w14:paraId="34CEF04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109"/>
                <w:id w:val="-1540935368"/>
              </w:sdtPr>
              <w:sdtEndPr>
                <w:rPr>
                  <w:rFonts w:hint="eastAsia" w:ascii="Times New Roman" w:hAnsi="Times New Roman" w:cs="Times New Roman"/>
                </w:rPr>
              </w:sdtEndPr>
              <w:sdtContent>
                <w:ins w:id="100" w:author="COMMUNITY HEALTH CENTER MUTHUKULAM" w:date="2026-02-11T07:27:00Z">
                  <w:r>
                    <w:rPr>
                      <w:rFonts w:hint="eastAsia" w:ascii="Times New Roman" w:hAnsi="Times New Roman" w:eastAsia="Garamond" w:cs="Times New Roman"/>
                      <w:color w:val="000000"/>
                    </w:rPr>
                    <w:t>YES</w:t>
                  </w:r>
                </w:ins>
              </w:sdtContent>
            </w:sdt>
          </w:p>
        </w:tc>
        <w:tc>
          <w:tcPr>
            <w:tcW w:w="2205" w:type="dxa"/>
            <w:tcMar>
              <w:top w:w="0" w:type="dxa"/>
              <w:left w:w="100" w:type="dxa"/>
              <w:bottom w:w="0" w:type="dxa"/>
              <w:right w:w="100" w:type="dxa"/>
            </w:tcMar>
          </w:tcPr>
          <w:p w14:paraId="01E59D2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7F7FF1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01C7DF8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8</w:t>
            </w:r>
          </w:p>
        </w:tc>
        <w:tc>
          <w:tcPr>
            <w:tcW w:w="3590" w:type="dxa"/>
            <w:tcMar>
              <w:top w:w="0" w:type="dxa"/>
              <w:left w:w="100" w:type="dxa"/>
              <w:bottom w:w="0" w:type="dxa"/>
              <w:right w:w="100" w:type="dxa"/>
            </w:tcMar>
          </w:tcPr>
          <w:p w14:paraId="6BD6DF0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Availability of dashboard for monitoring (Yes/No)</w:t>
            </w:r>
          </w:p>
        </w:tc>
        <w:tc>
          <w:tcPr>
            <w:tcW w:w="2250" w:type="dxa"/>
            <w:tcMar>
              <w:top w:w="0" w:type="dxa"/>
              <w:left w:w="100" w:type="dxa"/>
              <w:bottom w:w="0" w:type="dxa"/>
              <w:right w:w="100" w:type="dxa"/>
            </w:tcMar>
          </w:tcPr>
          <w:p w14:paraId="2D364CF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110"/>
                <w:id w:val="270003104"/>
              </w:sdtPr>
              <w:sdtEndPr>
                <w:rPr>
                  <w:rFonts w:hint="eastAsia" w:ascii="Times New Roman" w:hAnsi="Times New Roman" w:cs="Times New Roman"/>
                </w:rPr>
              </w:sdtEndPr>
              <w:sdtContent>
                <w:ins w:id="101" w:author="COMMUNITY HEALTH CENTER MUTHUKULAM" w:date="2026-02-11T07:27:00Z">
                  <w:r>
                    <w:rPr>
                      <w:rFonts w:hint="eastAsia" w:ascii="Times New Roman" w:hAnsi="Times New Roman" w:eastAsia="Garamond" w:cs="Times New Roman"/>
                      <w:color w:val="000000"/>
                    </w:rPr>
                    <w:t>YES</w:t>
                  </w:r>
                </w:ins>
              </w:sdtContent>
            </w:sdt>
          </w:p>
        </w:tc>
        <w:tc>
          <w:tcPr>
            <w:tcW w:w="2205" w:type="dxa"/>
            <w:tcMar>
              <w:top w:w="0" w:type="dxa"/>
              <w:left w:w="100" w:type="dxa"/>
              <w:bottom w:w="0" w:type="dxa"/>
              <w:right w:w="100" w:type="dxa"/>
            </w:tcMar>
          </w:tcPr>
          <w:p w14:paraId="17324B5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bl>
    <w:p w14:paraId="6A5D2F92">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p>
    <w:p w14:paraId="13F6D992">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rPr>
      </w:pPr>
      <w:r>
        <w:rPr>
          <w:rFonts w:ascii="Times New Roman" w:hAnsi="Times New Roman" w:eastAsia="Garamond" w:cs="Times New Roman"/>
          <w:b/>
          <w:bCs/>
          <w:color w:val="000000"/>
        </w:rPr>
        <w:t>M. Additional Notes &amp; Observations</w:t>
      </w:r>
    </w:p>
    <w:tbl>
      <w:tblPr>
        <w:tblStyle w:val="165"/>
        <w:tblW w:w="8925" w:type="dxa"/>
        <w:tblInd w:w="-1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05"/>
        <w:gridCol w:w="3665"/>
        <w:gridCol w:w="2250"/>
        <w:gridCol w:w="2205"/>
      </w:tblGrid>
      <w:tr w14:paraId="485F37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05" w:type="dxa"/>
            <w:tcMar>
              <w:top w:w="0" w:type="dxa"/>
              <w:left w:w="100" w:type="dxa"/>
              <w:bottom w:w="0" w:type="dxa"/>
              <w:right w:w="100" w:type="dxa"/>
            </w:tcMar>
          </w:tcPr>
          <w:p w14:paraId="00056E3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Sl. No.</w:t>
            </w:r>
          </w:p>
        </w:tc>
        <w:tc>
          <w:tcPr>
            <w:tcW w:w="3665" w:type="dxa"/>
            <w:tcMar>
              <w:top w:w="0" w:type="dxa"/>
              <w:left w:w="100" w:type="dxa"/>
              <w:bottom w:w="0" w:type="dxa"/>
              <w:right w:w="100" w:type="dxa"/>
            </w:tcMar>
          </w:tcPr>
          <w:p w14:paraId="6B62D67A">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Indicator / Field</w:t>
            </w:r>
          </w:p>
        </w:tc>
        <w:tc>
          <w:tcPr>
            <w:tcW w:w="2250" w:type="dxa"/>
            <w:tcMar>
              <w:top w:w="0" w:type="dxa"/>
              <w:left w:w="100" w:type="dxa"/>
              <w:bottom w:w="0" w:type="dxa"/>
              <w:right w:w="100" w:type="dxa"/>
            </w:tcMar>
          </w:tcPr>
          <w:p w14:paraId="49CAE8A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Baseline Data (Value / Description)</w:t>
            </w:r>
          </w:p>
        </w:tc>
        <w:tc>
          <w:tcPr>
            <w:tcW w:w="2205" w:type="dxa"/>
            <w:tcMar>
              <w:top w:w="0" w:type="dxa"/>
              <w:left w:w="100" w:type="dxa"/>
              <w:bottom w:w="0" w:type="dxa"/>
              <w:right w:w="100" w:type="dxa"/>
            </w:tcMar>
          </w:tcPr>
          <w:p w14:paraId="084B35E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Source / Remarks</w:t>
            </w:r>
          </w:p>
        </w:tc>
      </w:tr>
      <w:tr w14:paraId="374028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05" w:type="dxa"/>
            <w:tcMar>
              <w:top w:w="0" w:type="dxa"/>
              <w:left w:w="100" w:type="dxa"/>
              <w:bottom w:w="0" w:type="dxa"/>
              <w:right w:w="100" w:type="dxa"/>
            </w:tcMar>
          </w:tcPr>
          <w:p w14:paraId="07E6FAF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1</w:t>
            </w:r>
          </w:p>
        </w:tc>
        <w:tc>
          <w:tcPr>
            <w:tcW w:w="3665" w:type="dxa"/>
            <w:tcMar>
              <w:top w:w="0" w:type="dxa"/>
              <w:left w:w="100" w:type="dxa"/>
              <w:bottom w:w="0" w:type="dxa"/>
              <w:right w:w="100" w:type="dxa"/>
            </w:tcMar>
          </w:tcPr>
          <w:p w14:paraId="4337259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Key challenges perceived by LSG</w:t>
            </w:r>
          </w:p>
        </w:tc>
        <w:tc>
          <w:tcPr>
            <w:tcW w:w="2250" w:type="dxa"/>
            <w:tcMar>
              <w:top w:w="0" w:type="dxa"/>
              <w:left w:w="100" w:type="dxa"/>
              <w:bottom w:w="0" w:type="dxa"/>
              <w:right w:w="100" w:type="dxa"/>
            </w:tcMar>
          </w:tcPr>
          <w:p w14:paraId="35A99A0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c>
          <w:tcPr>
            <w:tcW w:w="2205" w:type="dxa"/>
            <w:tcMar>
              <w:top w:w="0" w:type="dxa"/>
              <w:left w:w="100" w:type="dxa"/>
              <w:bottom w:w="0" w:type="dxa"/>
              <w:right w:w="100" w:type="dxa"/>
            </w:tcMar>
          </w:tcPr>
          <w:p w14:paraId="4686AA4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72DE2A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05" w:type="dxa"/>
            <w:tcMar>
              <w:top w:w="0" w:type="dxa"/>
              <w:left w:w="100" w:type="dxa"/>
              <w:bottom w:w="0" w:type="dxa"/>
              <w:right w:w="100" w:type="dxa"/>
            </w:tcMar>
          </w:tcPr>
          <w:p w14:paraId="336A691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2</w:t>
            </w:r>
          </w:p>
        </w:tc>
        <w:tc>
          <w:tcPr>
            <w:tcW w:w="3665" w:type="dxa"/>
            <w:tcMar>
              <w:top w:w="0" w:type="dxa"/>
              <w:left w:w="100" w:type="dxa"/>
              <w:bottom w:w="0" w:type="dxa"/>
              <w:right w:w="100" w:type="dxa"/>
            </w:tcMar>
          </w:tcPr>
          <w:p w14:paraId="144D58D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Top 5 high-risk wards (reason)</w:t>
            </w:r>
          </w:p>
        </w:tc>
        <w:tc>
          <w:tcPr>
            <w:tcW w:w="2250" w:type="dxa"/>
            <w:tcMar>
              <w:top w:w="0" w:type="dxa"/>
              <w:left w:w="100" w:type="dxa"/>
              <w:bottom w:w="0" w:type="dxa"/>
              <w:right w:w="100" w:type="dxa"/>
            </w:tcMar>
          </w:tcPr>
          <w:p w14:paraId="765500C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111"/>
                <w:id w:val="1999528828"/>
              </w:sdtPr>
              <w:sdtEndPr>
                <w:rPr>
                  <w:rFonts w:hint="eastAsia" w:ascii="Times New Roman" w:hAnsi="Times New Roman" w:cs="Times New Roman"/>
                </w:rPr>
              </w:sdtEndPr>
              <w:sdtContent>
                <w:ins w:id="102" w:author="COMMUNITY HEALTH CENTER MUTHUKULAM" w:date="2026-02-11T07:28:00Z">
                  <w:r>
                    <w:rPr>
                      <w:rFonts w:hint="eastAsia" w:ascii="Times New Roman" w:hAnsi="Times New Roman" w:eastAsia="Garamond" w:cs="Times New Roman"/>
                      <w:color w:val="000000"/>
                    </w:rPr>
                    <w:t>NO</w:t>
                  </w:r>
                </w:ins>
              </w:sdtContent>
            </w:sdt>
          </w:p>
        </w:tc>
        <w:tc>
          <w:tcPr>
            <w:tcW w:w="2205" w:type="dxa"/>
            <w:tcMar>
              <w:top w:w="0" w:type="dxa"/>
              <w:left w:w="100" w:type="dxa"/>
              <w:bottom w:w="0" w:type="dxa"/>
              <w:right w:w="100" w:type="dxa"/>
            </w:tcMar>
          </w:tcPr>
          <w:p w14:paraId="360B844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7C5C08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05" w:type="dxa"/>
            <w:tcMar>
              <w:top w:w="0" w:type="dxa"/>
              <w:left w:w="100" w:type="dxa"/>
              <w:bottom w:w="0" w:type="dxa"/>
              <w:right w:w="100" w:type="dxa"/>
            </w:tcMar>
          </w:tcPr>
          <w:p w14:paraId="50209F9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3</w:t>
            </w:r>
          </w:p>
        </w:tc>
        <w:tc>
          <w:tcPr>
            <w:tcW w:w="3665" w:type="dxa"/>
            <w:tcMar>
              <w:top w:w="0" w:type="dxa"/>
              <w:left w:w="100" w:type="dxa"/>
              <w:bottom w:w="0" w:type="dxa"/>
              <w:right w:w="100" w:type="dxa"/>
            </w:tcMar>
          </w:tcPr>
          <w:p w14:paraId="0E97E67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Any unique local risks (industrial pollution, refugee camps, etc.)</w:t>
            </w:r>
          </w:p>
        </w:tc>
        <w:tc>
          <w:tcPr>
            <w:tcW w:w="2250" w:type="dxa"/>
            <w:tcMar>
              <w:top w:w="0" w:type="dxa"/>
              <w:left w:w="100" w:type="dxa"/>
              <w:bottom w:w="0" w:type="dxa"/>
              <w:right w:w="100" w:type="dxa"/>
            </w:tcMar>
          </w:tcPr>
          <w:p w14:paraId="7470041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112"/>
                <w:id w:val="-1302613418"/>
              </w:sdtPr>
              <w:sdtEndPr>
                <w:rPr>
                  <w:rFonts w:hint="eastAsia" w:ascii="Times New Roman" w:hAnsi="Times New Roman" w:cs="Times New Roman"/>
                </w:rPr>
              </w:sdtEndPr>
              <w:sdtContent>
                <w:ins w:id="103" w:author="COMMUNITY HEALTH CENTER MUTHUKULAM" w:date="2026-02-11T07:28:00Z">
                  <w:r>
                    <w:rPr>
                      <w:rFonts w:hint="eastAsia" w:ascii="Times New Roman" w:hAnsi="Times New Roman" w:eastAsia="Garamond" w:cs="Times New Roman"/>
                      <w:color w:val="000000"/>
                    </w:rPr>
                    <w:t>NO</w:t>
                  </w:r>
                </w:ins>
              </w:sdtContent>
            </w:sdt>
          </w:p>
        </w:tc>
        <w:tc>
          <w:tcPr>
            <w:tcW w:w="2205" w:type="dxa"/>
            <w:tcMar>
              <w:top w:w="0" w:type="dxa"/>
              <w:left w:w="100" w:type="dxa"/>
              <w:bottom w:w="0" w:type="dxa"/>
              <w:right w:w="100" w:type="dxa"/>
            </w:tcMar>
          </w:tcPr>
          <w:p w14:paraId="0859E96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r w14:paraId="3FFAEE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05" w:type="dxa"/>
            <w:tcMar>
              <w:top w:w="0" w:type="dxa"/>
              <w:left w:w="100" w:type="dxa"/>
              <w:bottom w:w="0" w:type="dxa"/>
              <w:right w:w="100" w:type="dxa"/>
            </w:tcMar>
          </w:tcPr>
          <w:p w14:paraId="71C9BDD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4</w:t>
            </w:r>
          </w:p>
        </w:tc>
        <w:tc>
          <w:tcPr>
            <w:tcW w:w="3665" w:type="dxa"/>
            <w:tcMar>
              <w:top w:w="0" w:type="dxa"/>
              <w:left w:w="100" w:type="dxa"/>
              <w:bottom w:w="0" w:type="dxa"/>
              <w:right w:w="100" w:type="dxa"/>
            </w:tcMar>
          </w:tcPr>
          <w:p w14:paraId="6385C5FD">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Recommendations for preparedness strengthening</w:t>
            </w:r>
          </w:p>
        </w:tc>
        <w:tc>
          <w:tcPr>
            <w:tcW w:w="2250" w:type="dxa"/>
            <w:tcMar>
              <w:top w:w="0" w:type="dxa"/>
              <w:left w:w="100" w:type="dxa"/>
              <w:bottom w:w="0" w:type="dxa"/>
              <w:right w:w="100" w:type="dxa"/>
            </w:tcMar>
          </w:tcPr>
          <w:p w14:paraId="1E095AB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sdt>
              <w:sdtPr>
                <w:rPr>
                  <w:rFonts w:hint="eastAsia" w:ascii="Times New Roman" w:hAnsi="Times New Roman" w:cs="Times New Roman"/>
                </w:rPr>
                <w:tag w:val="goog_rdk_113"/>
                <w:id w:val="-1949421499"/>
              </w:sdtPr>
              <w:sdtEndPr>
                <w:rPr>
                  <w:rFonts w:hint="eastAsia" w:ascii="Times New Roman" w:hAnsi="Times New Roman" w:cs="Times New Roman"/>
                </w:rPr>
              </w:sdtEndPr>
              <w:sdtContent>
                <w:sdt>
                  <w:sdtPr>
                    <w:rPr>
                      <w:rFonts w:hint="eastAsia" w:ascii="Times New Roman" w:hAnsi="Times New Roman" w:cs="Times New Roman"/>
                    </w:rPr>
                    <w:tag w:val="goog_rdk_114"/>
                    <w:id w:val="2093658295"/>
                  </w:sdtPr>
                  <w:sdtEndPr>
                    <w:rPr>
                      <w:rFonts w:hint="eastAsia" w:ascii="Times New Roman" w:hAnsi="Times New Roman" w:cs="Times New Roman"/>
                    </w:rPr>
                  </w:sdtEndPr>
                  <w:sdtContent>
                    <w:ins w:id="104" w:author="COMMUNITY HEALTH CENTER MUTHUKULAM" w:date="2026-02-11T07:29:00Z">
                      <w:r>
                        <w:rPr>
                          <w:rFonts w:hint="eastAsia" w:ascii="Times New Roman" w:hAnsi="Times New Roman" w:eastAsia="Garamond" w:cs="Times New Roman"/>
                          <w:color w:val="auto"/>
                          <w:rPrChange w:id="105" w:author="COMMUNITY HEALTH CENTER MUTHUKULAM" w:date="2026-02-11T07:29:00Z">
                            <w:rPr>
                              <w:rFonts w:ascii="Garamond" w:hAnsi="Garamond" w:eastAsia="Garamond" w:cs="Garamond"/>
                              <w:color w:val="000000"/>
                            </w:rPr>
                          </w:rPrChange>
                        </w:rPr>
                        <w:t>YES</w:t>
                      </w:r>
                    </w:ins>
                  </w:sdtContent>
                </w:sdt>
              </w:sdtContent>
            </w:sdt>
          </w:p>
        </w:tc>
        <w:tc>
          <w:tcPr>
            <w:tcW w:w="2205" w:type="dxa"/>
            <w:tcMar>
              <w:top w:w="0" w:type="dxa"/>
              <w:left w:w="100" w:type="dxa"/>
              <w:bottom w:w="0" w:type="dxa"/>
              <w:right w:w="100" w:type="dxa"/>
            </w:tcMar>
          </w:tcPr>
          <w:p w14:paraId="67EB111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40" w:beforeAutospacing="0" w:after="240" w:afterAutospacing="0" w:line="240" w:lineRule="auto"/>
              <w:ind w:left="0" w:right="0"/>
              <w:rPr>
                <w:rFonts w:hint="eastAsia" w:ascii="Times New Roman" w:hAnsi="Times New Roman" w:eastAsia="Garamond" w:cs="Times New Roman"/>
                <w:color w:val="000000"/>
              </w:rPr>
            </w:pPr>
            <w:r>
              <w:rPr>
                <w:rFonts w:hint="eastAsia" w:ascii="Times New Roman" w:hAnsi="Times New Roman" w:eastAsia="Garamond" w:cs="Times New Roman"/>
                <w:color w:val="000000"/>
              </w:rPr>
              <w:t xml:space="preserve"> </w:t>
            </w:r>
          </w:p>
        </w:tc>
      </w:tr>
    </w:tbl>
    <w:p w14:paraId="18AAF39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p>
    <w:p w14:paraId="714F0CF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sectPr>
      <w:pgSz w:w="11906" w:h="16838"/>
      <w:pgMar w:top="1440" w:right="1274" w:bottom="1440" w:left="1440" w:header="708" w:footer="708"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embedRegular r:id="rId1" w:fontKey="{AF0E7297-2DB0-4355-BDEC-EBC534B3FDA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embedRegular r:id="rId2" w:fontKey="{9A645C67-5298-40DD-99CB-BDEE8E11723A}"/>
  </w:font>
  <w:font w:name="Wingdings">
    <w:panose1 w:val="05000000000000000000"/>
    <w:charset w:val="02"/>
    <w:family w:val="auto"/>
    <w:pitch w:val="default"/>
    <w:sig w:usb0="00000000" w:usb1="00000000" w:usb2="00000000" w:usb3="00000000" w:csb0="80000000" w:csb1="00000000"/>
    <w:embedRegular r:id="rId3" w:fontKey="{480D78EA-DB90-4BCC-BA2D-AD861EF815D2}"/>
  </w:font>
  <w:font w:name="Calibri">
    <w:panose1 w:val="020F0502020204030204"/>
    <w:charset w:val="00"/>
    <w:family w:val="swiss"/>
    <w:pitch w:val="default"/>
    <w:sig w:usb0="E4002EFF" w:usb1="C000247B" w:usb2="00000009" w:usb3="00000000" w:csb0="200001FF" w:csb1="00000000"/>
    <w:embedRegular r:id="rId4" w:fontKey="{614CE3FA-DB98-4657-A18F-968187292D4A}"/>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embedRegular r:id="rId5" w:fontKey="{A54C4EF6-0166-4C48-A171-68484BFAECE6}"/>
  </w:font>
  <w:font w:name="Roboto">
    <w:panose1 w:val="02000000000000000000"/>
    <w:charset w:val="86"/>
    <w:family w:val="auto"/>
    <w:pitch w:val="default"/>
    <w:sig w:usb0="E0000AFF" w:usb1="5000217F" w:usb2="00000021" w:usb3="00000000" w:csb0="2000019F" w:csb1="00000000"/>
    <w:embedRegular r:id="rId6" w:fontKey="{3F62A7D5-3788-47B0-AA42-663691A70292}"/>
  </w:font>
  <w:font w:name="Aptos">
    <w:panose1 w:val="020B0004020202020204"/>
    <w:charset w:val="00"/>
    <w:family w:val="swiss"/>
    <w:pitch w:val="default"/>
    <w:sig w:usb0="20000287" w:usb1="00000003" w:usb2="00000000" w:usb3="00000000" w:csb0="2000019F" w:csb1="00000000"/>
    <w:embedRegular r:id="rId7" w:fontKey="{EFCE5E6D-B57B-4983-B447-D859DCE9E298}"/>
  </w:font>
  <w:font w:name="Tahoma">
    <w:panose1 w:val="020B0604030504040204"/>
    <w:charset w:val="00"/>
    <w:family w:val="swiss"/>
    <w:pitch w:val="default"/>
    <w:sig w:usb0="E1002EFF" w:usb1="C000605B" w:usb2="00000029" w:usb3="00000000" w:csb0="200101FF" w:csb1="20280000"/>
    <w:embedRegular r:id="rId8" w:fontKey="{BC27130E-07CD-4A52-B120-D55ACB1484E8}"/>
  </w:font>
  <w:font w:name="Garamond">
    <w:panose1 w:val="02020404030301010803"/>
    <w:charset w:val="00"/>
    <w:family w:val="roman"/>
    <w:pitch w:val="default"/>
    <w:sig w:usb0="00000287" w:usb1="00000000" w:usb2="00000000" w:usb3="00000000" w:csb0="0000009F" w:csb1="DFD70000"/>
    <w:embedRegular r:id="rId9" w:fontKey="{035024FA-1F99-4EEE-BA95-6488D512123E}"/>
  </w:font>
  <w:font w:name="Cardo">
    <w:altName w:val="AMGDT"/>
    <w:panose1 w:val="00000000000000000000"/>
    <w:charset w:val="00"/>
    <w:family w:val="auto"/>
    <w:pitch w:val="default"/>
    <w:sig w:usb0="00000000" w:usb1="00000000" w:usb2="00000000" w:usb3="00000000" w:csb0="00000000" w:csb1="00000000"/>
  </w:font>
  <w:font w:name="Cambria Math">
    <w:panose1 w:val="02040503050406030204"/>
    <w:charset w:val="00"/>
    <w:family w:val="roman"/>
    <w:pitch w:val="default"/>
    <w:sig w:usb0="E00006FF" w:usb1="420024FF" w:usb2="02000000" w:usb3="00000000" w:csb0="2000019F" w:csb1="00000000"/>
    <w:embedRegular r:id="rId10" w:fontKey="{CFEA87F8-AAD4-4F74-B8C0-763969C22858}"/>
  </w:font>
  <w:font w:name="Noto Sans Symbols">
    <w:altName w:val="Calibri"/>
    <w:panose1 w:val="00000000000000000000"/>
    <w:charset w:val="00"/>
    <w:family w:val="auto"/>
    <w:pitch w:val="default"/>
    <w:sig w:usb0="00000000" w:usb1="00000000" w:usb2="00000000" w:usb3="00000000" w:csb0="00000000" w:csb1="00000000"/>
  </w:font>
  <w:font w:name="Gungsuh">
    <w:altName w:val="Malgun Gothic"/>
    <w:panose1 w:val="00000000000000000000"/>
    <w:charset w:val="81"/>
    <w:family w:val="roman"/>
    <w:pitch w:val="default"/>
    <w:sig w:usb0="00000000" w:usb1="00000000" w:usb2="00000030" w:usb3="00000000" w:csb0="0008009F" w:csb1="00000000"/>
    <w:embedRegular r:id="rId11" w:fontKey="{67BC6FD4-ABF4-4F27-AAE9-82164A7FD935}"/>
  </w:font>
  <w:font w:name="MS PGothic">
    <w:panose1 w:val="020B0600070205080204"/>
    <w:charset w:val="80"/>
    <w:family w:val="auto"/>
    <w:pitch w:val="default"/>
    <w:sig w:usb0="E00002FF" w:usb1="6AC7FDFB" w:usb2="08000012" w:usb3="00000000" w:csb0="4002009F" w:csb1="DFD70000"/>
  </w:font>
  <w:font w:name="Microsoft YaHei">
    <w:panose1 w:val="020B0503020204020204"/>
    <w:charset w:val="86"/>
    <w:family w:val="auto"/>
    <w:pitch w:val="default"/>
    <w:sig w:usb0="80000287" w:usb1="2ACF3C50" w:usb2="00000016" w:usb3="00000000" w:csb0="0004001F" w:csb1="00000000"/>
  </w:font>
  <w:font w:name="Malgun Gothic">
    <w:panose1 w:val="020B0503020000020004"/>
    <w:charset w:val="81"/>
    <w:family w:val="auto"/>
    <w:pitch w:val="default"/>
    <w:sig w:usb0="9000002F" w:usb1="29D77CFB" w:usb2="00000012" w:usb3="00000000" w:csb0="00080001" w:csb1="00000000"/>
  </w:font>
  <w:font w:name="Arial Unicode MS">
    <w:panose1 w:val="020B0604020202020204"/>
    <w:charset w:val="86"/>
    <w:family w:val="auto"/>
    <w:pitch w:val="default"/>
    <w:sig w:usb0="FFFFFFFF" w:usb1="E9FFFFFF" w:usb2="0000003F" w:usb3="00000000" w:csb0="603F01FF" w:csb1="FFFF0000"/>
  </w:font>
  <w:font w:name="AMGDT">
    <w:panose1 w:val="02000400000000000000"/>
    <w:charset w:val="00"/>
    <w:family w:val="auto"/>
    <w:pitch w:val="default"/>
    <w:sig w:usb0="80000003" w:usb1="10000000" w:usb2="00000000" w:usb3="00000000" w:csb0="00000001" w:csb1="00000000"/>
    <w:embedRegular r:id="rId12" w:fontKey="{B7616992-8355-4AB8-94E3-F3D14CFDED4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C8FD6">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line="240" w:lineRule="auto"/>
      <w:jc w:val="left"/>
      <w:rPr>
        <w:rFonts w:ascii="Calibri" w:hAnsi="Calibri" w:eastAsia="Calibri" w:cs="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EA8E5">
    <w:pPr>
      <w:widowControl w:val="0"/>
      <w:pBdr>
        <w:top w:val="none" w:color="auto" w:sz="0" w:space="0"/>
        <w:left w:val="none" w:color="auto" w:sz="0" w:space="0"/>
        <w:bottom w:val="none" w:color="auto" w:sz="0" w:space="0"/>
        <w:right w:val="none" w:color="auto" w:sz="0" w:space="0"/>
        <w:between w:val="none" w:color="auto" w:sz="0" w:space="0"/>
      </w:pBdr>
      <w:jc w:val="left"/>
      <w:rPr>
        <w:rFonts w:ascii="Calibri" w:hAnsi="Calibri" w:eastAsia="Calibri" w:cs="Calibri"/>
        <w:color w:val="000000"/>
      </w:rPr>
    </w:pPr>
  </w:p>
  <w:tbl>
    <w:tblPr>
      <w:tblStyle w:val="166"/>
      <w:tblW w:w="11347" w:type="dxa"/>
      <w:tblInd w:w="-1398" w:type="dxa"/>
      <w:tblLayout w:type="fixed"/>
      <w:tblCellMar>
        <w:top w:w="144" w:type="dxa"/>
        <w:left w:w="115" w:type="dxa"/>
        <w:bottom w:w="144" w:type="dxa"/>
        <w:right w:w="115" w:type="dxa"/>
      </w:tblCellMar>
    </w:tblPr>
    <w:tblGrid>
      <w:gridCol w:w="4525"/>
      <w:gridCol w:w="6822"/>
    </w:tblGrid>
    <w:tr w14:paraId="642EBF24">
      <w:tblPrEx>
        <w:tblCellMar>
          <w:top w:w="144" w:type="dxa"/>
          <w:left w:w="115" w:type="dxa"/>
          <w:bottom w:w="144" w:type="dxa"/>
          <w:right w:w="115" w:type="dxa"/>
        </w:tblCellMar>
      </w:tblPrEx>
      <w:trPr>
        <w:cantSplit/>
        <w:trHeight w:val="285" w:hRule="atLeast"/>
        <w:tblHeader/>
      </w:trPr>
      <w:tc>
        <w:tcPr>
          <w:tcW w:w="4525" w:type="dxa"/>
          <w:shd w:val="clear" w:color="auto" w:fill="4472C4"/>
          <w:tcMar>
            <w:top w:w="0" w:type="dxa"/>
            <w:bottom w:w="0" w:type="dxa"/>
          </w:tcMar>
        </w:tcPr>
        <w:p w14:paraId="15423BF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before="0" w:beforeAutospacing="0" w:after="200" w:afterAutospacing="0" w:line="240" w:lineRule="auto"/>
            <w:ind w:left="0" w:right="0"/>
            <w:jc w:val="left"/>
            <w:rPr>
              <w:rFonts w:hint="eastAsia" w:ascii="Calibri" w:hAnsi="Calibri" w:eastAsia="Calibri" w:cs="Calibri"/>
              <w:smallCaps/>
              <w:color w:val="000000"/>
              <w:sz w:val="18"/>
              <w:szCs w:val="18"/>
            </w:rPr>
          </w:pPr>
        </w:p>
      </w:tc>
      <w:tc>
        <w:tcPr>
          <w:tcW w:w="6822" w:type="dxa"/>
          <w:shd w:val="clear" w:color="auto" w:fill="4472C4"/>
          <w:tcMar>
            <w:top w:w="0" w:type="dxa"/>
            <w:bottom w:w="0" w:type="dxa"/>
          </w:tcMar>
        </w:tcPr>
        <w:p w14:paraId="29029C3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before="0" w:beforeAutospacing="0" w:after="200" w:afterAutospacing="0" w:line="240" w:lineRule="auto"/>
            <w:ind w:left="0" w:right="0"/>
            <w:jc w:val="right"/>
            <w:rPr>
              <w:rFonts w:hint="eastAsia" w:ascii="Calibri" w:hAnsi="Calibri" w:eastAsia="Calibri" w:cs="Calibri"/>
              <w:smallCaps/>
              <w:color w:val="000000"/>
              <w:sz w:val="18"/>
              <w:szCs w:val="18"/>
            </w:rPr>
          </w:pPr>
        </w:p>
      </w:tc>
    </w:tr>
    <w:tr w14:paraId="08182D6E">
      <w:tblPrEx>
        <w:tblCellMar>
          <w:top w:w="144" w:type="dxa"/>
          <w:left w:w="115" w:type="dxa"/>
          <w:bottom w:w="144" w:type="dxa"/>
          <w:right w:w="115" w:type="dxa"/>
        </w:tblCellMar>
      </w:tblPrEx>
      <w:trPr>
        <w:cantSplit/>
        <w:tblHeader/>
      </w:trPr>
      <w:tc>
        <w:tcPr>
          <w:tcW w:w="4525" w:type="dxa"/>
          <w:vAlign w:val="center"/>
        </w:tcPr>
        <w:p w14:paraId="7067C2E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before="0" w:beforeAutospacing="0" w:after="200" w:afterAutospacing="0" w:line="240" w:lineRule="auto"/>
            <w:ind w:left="0" w:right="0"/>
            <w:jc w:val="left"/>
            <w:rPr>
              <w:rFonts w:hint="eastAsia" w:ascii="Calibri" w:hAnsi="Calibri" w:eastAsia="Calibri" w:cs="Calibri"/>
              <w:smallCaps/>
              <w:color w:val="808080"/>
              <w:sz w:val="18"/>
              <w:szCs w:val="18"/>
            </w:rPr>
          </w:pPr>
        </w:p>
      </w:tc>
      <w:tc>
        <w:tcPr>
          <w:tcW w:w="6822" w:type="dxa"/>
          <w:vAlign w:val="center"/>
        </w:tcPr>
        <w:p w14:paraId="57AC4D23">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before="0" w:beforeAutospacing="0" w:after="200" w:afterAutospacing="0" w:line="240" w:lineRule="auto"/>
            <w:ind w:left="0" w:right="0"/>
            <w:jc w:val="right"/>
            <w:rPr>
              <w:rFonts w:hint="eastAsia" w:ascii="Calibri" w:hAnsi="Calibri" w:eastAsia="Calibri" w:cs="Calibri"/>
              <w:smallCaps/>
              <w:color w:val="808080"/>
              <w:sz w:val="28"/>
              <w:szCs w:val="28"/>
            </w:rPr>
          </w:pPr>
          <w:r>
            <w:rPr>
              <w:rFonts w:hint="eastAsia" w:ascii="Calibri" w:hAnsi="Calibri" w:eastAsia="Calibri" w:cs="Calibri"/>
              <w:smallCaps/>
              <w:color w:val="808080"/>
              <w:sz w:val="28"/>
              <w:szCs w:val="28"/>
            </w:rPr>
            <w:fldChar w:fldCharType="begin"/>
          </w:r>
          <w:r>
            <w:rPr>
              <w:rFonts w:hint="eastAsia" w:ascii="Calibri" w:hAnsi="Calibri" w:eastAsia="Calibri" w:cs="Calibri"/>
              <w:smallCaps/>
              <w:color w:val="808080"/>
              <w:sz w:val="28"/>
              <w:szCs w:val="28"/>
            </w:rPr>
            <w:instrText xml:space="preserve">PAGE</w:instrText>
          </w:r>
          <w:r>
            <w:rPr>
              <w:rFonts w:hint="eastAsia" w:ascii="Calibri" w:hAnsi="Calibri" w:eastAsia="Calibri" w:cs="Calibri"/>
              <w:smallCaps/>
              <w:color w:val="808080"/>
              <w:sz w:val="28"/>
              <w:szCs w:val="28"/>
            </w:rPr>
            <w:fldChar w:fldCharType="separate"/>
          </w:r>
          <w:r>
            <w:rPr>
              <w:rFonts w:hint="eastAsia" w:ascii="Calibri" w:hAnsi="Calibri" w:eastAsia="Calibri" w:cs="Calibri"/>
              <w:smallCaps/>
              <w:color w:val="808080"/>
              <w:sz w:val="28"/>
              <w:szCs w:val="28"/>
            </w:rPr>
            <w:t>6</w:t>
          </w:r>
          <w:r>
            <w:rPr>
              <w:rFonts w:hint="eastAsia" w:ascii="Calibri" w:hAnsi="Calibri" w:eastAsia="Calibri" w:cs="Calibri"/>
              <w:smallCaps/>
              <w:color w:val="808080"/>
              <w:sz w:val="28"/>
              <w:szCs w:val="28"/>
            </w:rPr>
            <w:fldChar w:fldCharType="end"/>
          </w:r>
        </w:p>
      </w:tc>
    </w:tr>
  </w:tbl>
  <w:p w14:paraId="22939627">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line="240" w:lineRule="auto"/>
      <w:jc w:val="left"/>
      <w:rPr>
        <w:rFonts w:ascii="Calibri" w:hAnsi="Calibri" w:eastAsia="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E36F24">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line="240" w:lineRule="auto"/>
      <w:jc w:val="left"/>
      <w:rPr>
        <w:rFonts w:ascii="Calibri" w:hAnsi="Calibri" w:eastAsia="Calibri" w:cs="Calibri"/>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3AD319">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line="240" w:lineRule="auto"/>
      <w:jc w:val="right"/>
      <w:rPr>
        <w:rFonts w:ascii="Aptos" w:hAnsi="Aptos" w:eastAsia="Aptos" w:cs="Aptos"/>
        <w:color w:val="000000"/>
      </w:rPr>
    </w:pPr>
    <w:r>
      <w:rPr>
        <w:rFonts w:ascii="Aptos" w:hAnsi="Aptos" w:eastAsia="Aptos" w:cs="Aptos"/>
        <w:color w:val="000000"/>
      </w:rPr>
      <w:t>Pandemic Preparedness Plan</w:t>
    </w:r>
  </w:p>
  <w:p w14:paraId="7BC151FA">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line="240" w:lineRule="auto"/>
      <w:jc w:val="left"/>
      <w:rPr>
        <w:rFonts w:ascii="Calibri" w:hAnsi="Calibri" w:eastAsia="Calibri" w:cs="Calibri"/>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8F0F6B"/>
    <w:multiLevelType w:val="multilevel"/>
    <w:tmpl w:val="0B8F0F6B"/>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
    <w:nsid w:val="105955B1"/>
    <w:multiLevelType w:val="multilevel"/>
    <w:tmpl w:val="105955B1"/>
    <w:lvl w:ilvl="0" w:tentative="0">
      <w:start w:val="1"/>
      <w:numFmt w:val="decimal"/>
      <w:lvlText w:val="%1."/>
      <w:lvlJc w:val="left"/>
      <w:pPr>
        <w:ind w:left="1440" w:hanging="360"/>
      </w:pPr>
      <w:rPr>
        <w:u w:val="none"/>
      </w:rPr>
    </w:lvl>
    <w:lvl w:ilvl="1" w:tentative="0">
      <w:start w:val="1"/>
      <w:numFmt w:val="bullet"/>
      <w:lvlText w:val="○"/>
      <w:lvlJc w:val="left"/>
      <w:pPr>
        <w:ind w:left="2160" w:hanging="360"/>
      </w:pPr>
      <w:rPr>
        <w:u w:val="none"/>
      </w:rPr>
    </w:lvl>
    <w:lvl w:ilvl="2" w:tentative="0">
      <w:start w:val="1"/>
      <w:numFmt w:val="lowerRoman"/>
      <w:lvlText w:val="%3."/>
      <w:lvlJc w:val="right"/>
      <w:pPr>
        <w:ind w:left="2880" w:hanging="360"/>
      </w:pPr>
      <w:rPr>
        <w:u w:val="none"/>
      </w:rPr>
    </w:lvl>
    <w:lvl w:ilvl="3" w:tentative="0">
      <w:start w:val="1"/>
      <w:numFmt w:val="decimal"/>
      <w:lvlText w:val="%4."/>
      <w:lvlJc w:val="left"/>
      <w:pPr>
        <w:ind w:left="3600" w:hanging="360"/>
      </w:pPr>
      <w:rPr>
        <w:u w:val="none"/>
      </w:rPr>
    </w:lvl>
    <w:lvl w:ilvl="4" w:tentative="0">
      <w:start w:val="1"/>
      <w:numFmt w:val="lowerLetter"/>
      <w:lvlText w:val="%5."/>
      <w:lvlJc w:val="left"/>
      <w:pPr>
        <w:ind w:left="4320" w:hanging="360"/>
      </w:pPr>
      <w:rPr>
        <w:u w:val="none"/>
      </w:rPr>
    </w:lvl>
    <w:lvl w:ilvl="5" w:tentative="0">
      <w:start w:val="1"/>
      <w:numFmt w:val="lowerRoman"/>
      <w:lvlText w:val="%6."/>
      <w:lvlJc w:val="right"/>
      <w:pPr>
        <w:ind w:left="5040" w:hanging="360"/>
      </w:pPr>
      <w:rPr>
        <w:u w:val="none"/>
      </w:rPr>
    </w:lvl>
    <w:lvl w:ilvl="6" w:tentative="0">
      <w:start w:val="1"/>
      <w:numFmt w:val="decimal"/>
      <w:lvlText w:val="%7."/>
      <w:lvlJc w:val="left"/>
      <w:pPr>
        <w:ind w:left="5760" w:hanging="360"/>
      </w:pPr>
      <w:rPr>
        <w:u w:val="none"/>
      </w:rPr>
    </w:lvl>
    <w:lvl w:ilvl="7" w:tentative="0">
      <w:start w:val="1"/>
      <w:numFmt w:val="lowerLetter"/>
      <w:lvlText w:val="%8."/>
      <w:lvlJc w:val="left"/>
      <w:pPr>
        <w:ind w:left="6480" w:hanging="360"/>
      </w:pPr>
      <w:rPr>
        <w:u w:val="none"/>
      </w:rPr>
    </w:lvl>
    <w:lvl w:ilvl="8" w:tentative="0">
      <w:start w:val="1"/>
      <w:numFmt w:val="lowerRoman"/>
      <w:lvlText w:val="%9."/>
      <w:lvlJc w:val="right"/>
      <w:pPr>
        <w:ind w:left="7200" w:hanging="360"/>
      </w:pPr>
      <w:rPr>
        <w:u w:val="none"/>
      </w:rPr>
    </w:lvl>
  </w:abstractNum>
  <w:abstractNum w:abstractNumId="2">
    <w:nsid w:val="131E0AAC"/>
    <w:multiLevelType w:val="multilevel"/>
    <w:tmpl w:val="131E0AAC"/>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3">
    <w:nsid w:val="142A360A"/>
    <w:multiLevelType w:val="multilevel"/>
    <w:tmpl w:val="142A360A"/>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4">
    <w:nsid w:val="14E2471B"/>
    <w:multiLevelType w:val="multilevel"/>
    <w:tmpl w:val="14E2471B"/>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5">
    <w:nsid w:val="150C34AA"/>
    <w:multiLevelType w:val="multilevel"/>
    <w:tmpl w:val="150C34AA"/>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6">
    <w:nsid w:val="196B4FE0"/>
    <w:multiLevelType w:val="multilevel"/>
    <w:tmpl w:val="196B4FE0"/>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7">
    <w:nsid w:val="1AED2CDE"/>
    <w:multiLevelType w:val="multilevel"/>
    <w:tmpl w:val="1AED2CDE"/>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8">
    <w:nsid w:val="1C54733F"/>
    <w:multiLevelType w:val="multilevel"/>
    <w:tmpl w:val="1C54733F"/>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9">
    <w:nsid w:val="1EF60D4E"/>
    <w:multiLevelType w:val="multilevel"/>
    <w:tmpl w:val="1EF60D4E"/>
    <w:lvl w:ilvl="0" w:tentative="0">
      <w:start w:val="1"/>
      <w:numFmt w:val="bullet"/>
      <w:lvlText w:val="●"/>
      <w:lvlJc w:val="left"/>
      <w:pPr>
        <w:ind w:left="1440" w:hanging="360"/>
      </w:pPr>
      <w:rPr>
        <w:u w:val="none"/>
      </w:rPr>
    </w:lvl>
    <w:lvl w:ilvl="1" w:tentative="0">
      <w:start w:val="1"/>
      <w:numFmt w:val="bullet"/>
      <w:lvlText w:val="○"/>
      <w:lvlJc w:val="left"/>
      <w:pPr>
        <w:ind w:left="2160" w:hanging="360"/>
      </w:pPr>
      <w:rPr>
        <w:u w:val="none"/>
      </w:rPr>
    </w:lvl>
    <w:lvl w:ilvl="2" w:tentative="0">
      <w:start w:val="1"/>
      <w:numFmt w:val="bullet"/>
      <w:lvlText w:val="■"/>
      <w:lvlJc w:val="left"/>
      <w:pPr>
        <w:ind w:left="2880" w:hanging="360"/>
      </w:pPr>
      <w:rPr>
        <w:u w:val="none"/>
      </w:rPr>
    </w:lvl>
    <w:lvl w:ilvl="3" w:tentative="0">
      <w:start w:val="1"/>
      <w:numFmt w:val="bullet"/>
      <w:lvlText w:val="●"/>
      <w:lvlJc w:val="left"/>
      <w:pPr>
        <w:ind w:left="3600" w:hanging="360"/>
      </w:pPr>
      <w:rPr>
        <w:u w:val="none"/>
      </w:rPr>
    </w:lvl>
    <w:lvl w:ilvl="4" w:tentative="0">
      <w:start w:val="1"/>
      <w:numFmt w:val="bullet"/>
      <w:lvlText w:val="○"/>
      <w:lvlJc w:val="left"/>
      <w:pPr>
        <w:ind w:left="4320" w:hanging="360"/>
      </w:pPr>
      <w:rPr>
        <w:u w:val="none"/>
      </w:rPr>
    </w:lvl>
    <w:lvl w:ilvl="5" w:tentative="0">
      <w:start w:val="1"/>
      <w:numFmt w:val="bullet"/>
      <w:lvlText w:val="■"/>
      <w:lvlJc w:val="left"/>
      <w:pPr>
        <w:ind w:left="5040" w:hanging="360"/>
      </w:pPr>
      <w:rPr>
        <w:u w:val="none"/>
      </w:rPr>
    </w:lvl>
    <w:lvl w:ilvl="6" w:tentative="0">
      <w:start w:val="1"/>
      <w:numFmt w:val="bullet"/>
      <w:lvlText w:val="●"/>
      <w:lvlJc w:val="left"/>
      <w:pPr>
        <w:ind w:left="5760" w:hanging="360"/>
      </w:pPr>
      <w:rPr>
        <w:u w:val="none"/>
      </w:rPr>
    </w:lvl>
    <w:lvl w:ilvl="7" w:tentative="0">
      <w:start w:val="1"/>
      <w:numFmt w:val="bullet"/>
      <w:lvlText w:val="○"/>
      <w:lvlJc w:val="left"/>
      <w:pPr>
        <w:ind w:left="6480" w:hanging="360"/>
      </w:pPr>
      <w:rPr>
        <w:u w:val="none"/>
      </w:rPr>
    </w:lvl>
    <w:lvl w:ilvl="8" w:tentative="0">
      <w:start w:val="1"/>
      <w:numFmt w:val="bullet"/>
      <w:lvlText w:val="■"/>
      <w:lvlJc w:val="left"/>
      <w:pPr>
        <w:ind w:left="7200" w:hanging="360"/>
      </w:pPr>
      <w:rPr>
        <w:u w:val="none"/>
      </w:rPr>
    </w:lvl>
  </w:abstractNum>
  <w:abstractNum w:abstractNumId="10">
    <w:nsid w:val="231D3A7B"/>
    <w:multiLevelType w:val="multilevel"/>
    <w:tmpl w:val="231D3A7B"/>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1">
    <w:nsid w:val="28172DD9"/>
    <w:multiLevelType w:val="multilevel"/>
    <w:tmpl w:val="28172DD9"/>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2">
    <w:nsid w:val="2E495E97"/>
    <w:multiLevelType w:val="multilevel"/>
    <w:tmpl w:val="2E495E97"/>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3">
    <w:nsid w:val="36B56BD3"/>
    <w:multiLevelType w:val="multilevel"/>
    <w:tmpl w:val="36B56BD3"/>
    <w:lvl w:ilvl="0" w:tentative="0">
      <w:start w:val="1"/>
      <w:numFmt w:val="decimal"/>
      <w:lvlText w:val="%1."/>
      <w:lvlJc w:val="left"/>
      <w:pPr>
        <w:ind w:left="720" w:hanging="360"/>
      </w:pPr>
      <w:rPr>
        <w:u w:val="none"/>
      </w:rPr>
    </w:lvl>
    <w:lvl w:ilvl="1" w:tentative="0">
      <w:start w:val="1"/>
      <w:numFmt w:val="lowerLetter"/>
      <w:lvlText w:val="%2."/>
      <w:lvlJc w:val="left"/>
      <w:pPr>
        <w:ind w:left="1440" w:hanging="360"/>
      </w:pPr>
      <w:rPr>
        <w:u w:val="none"/>
      </w:rPr>
    </w:lvl>
    <w:lvl w:ilvl="2" w:tentative="0">
      <w:start w:val="1"/>
      <w:numFmt w:val="lowerRoman"/>
      <w:lvlText w:val="%3."/>
      <w:lvlJc w:val="right"/>
      <w:pPr>
        <w:ind w:left="2160" w:hanging="360"/>
      </w:pPr>
      <w:rPr>
        <w:u w:val="none"/>
      </w:rPr>
    </w:lvl>
    <w:lvl w:ilvl="3" w:tentative="0">
      <w:start w:val="1"/>
      <w:numFmt w:val="decimal"/>
      <w:lvlText w:val="%4."/>
      <w:lvlJc w:val="left"/>
      <w:pPr>
        <w:ind w:left="2880" w:hanging="360"/>
      </w:pPr>
      <w:rPr>
        <w:u w:val="none"/>
      </w:rPr>
    </w:lvl>
    <w:lvl w:ilvl="4" w:tentative="0">
      <w:start w:val="1"/>
      <w:numFmt w:val="lowerLetter"/>
      <w:lvlText w:val="%5."/>
      <w:lvlJc w:val="left"/>
      <w:pPr>
        <w:ind w:left="3600" w:hanging="360"/>
      </w:pPr>
      <w:rPr>
        <w:u w:val="none"/>
      </w:rPr>
    </w:lvl>
    <w:lvl w:ilvl="5" w:tentative="0">
      <w:start w:val="1"/>
      <w:numFmt w:val="lowerRoman"/>
      <w:lvlText w:val="%6."/>
      <w:lvlJc w:val="right"/>
      <w:pPr>
        <w:ind w:left="4320" w:hanging="360"/>
      </w:pPr>
      <w:rPr>
        <w:u w:val="none"/>
      </w:rPr>
    </w:lvl>
    <w:lvl w:ilvl="6" w:tentative="0">
      <w:start w:val="1"/>
      <w:numFmt w:val="decimal"/>
      <w:lvlText w:val="%7."/>
      <w:lvlJc w:val="left"/>
      <w:pPr>
        <w:ind w:left="5040" w:hanging="360"/>
      </w:pPr>
      <w:rPr>
        <w:u w:val="none"/>
      </w:rPr>
    </w:lvl>
    <w:lvl w:ilvl="7" w:tentative="0">
      <w:start w:val="1"/>
      <w:numFmt w:val="lowerLetter"/>
      <w:lvlText w:val="%8."/>
      <w:lvlJc w:val="left"/>
      <w:pPr>
        <w:ind w:left="5760" w:hanging="360"/>
      </w:pPr>
      <w:rPr>
        <w:u w:val="none"/>
      </w:rPr>
    </w:lvl>
    <w:lvl w:ilvl="8" w:tentative="0">
      <w:start w:val="1"/>
      <w:numFmt w:val="lowerRoman"/>
      <w:lvlText w:val="%9."/>
      <w:lvlJc w:val="right"/>
      <w:pPr>
        <w:ind w:left="6480" w:hanging="360"/>
      </w:pPr>
      <w:rPr>
        <w:u w:val="none"/>
      </w:rPr>
    </w:lvl>
  </w:abstractNum>
  <w:abstractNum w:abstractNumId="14">
    <w:nsid w:val="37211C9E"/>
    <w:multiLevelType w:val="multilevel"/>
    <w:tmpl w:val="37211C9E"/>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5">
    <w:nsid w:val="3B6B46F1"/>
    <w:multiLevelType w:val="multilevel"/>
    <w:tmpl w:val="3B6B46F1"/>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6">
    <w:nsid w:val="45C42198"/>
    <w:multiLevelType w:val="multilevel"/>
    <w:tmpl w:val="45C42198"/>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7">
    <w:nsid w:val="48D01F4B"/>
    <w:multiLevelType w:val="multilevel"/>
    <w:tmpl w:val="48D01F4B"/>
    <w:lvl w:ilvl="0" w:tentative="0">
      <w:start w:val="1"/>
      <w:numFmt w:val="decimal"/>
      <w:lvlText w:val="%1."/>
      <w:lvlJc w:val="left"/>
      <w:pPr>
        <w:ind w:left="1440" w:hanging="360"/>
      </w:pPr>
      <w:rPr>
        <w:u w:val="none"/>
      </w:rPr>
    </w:lvl>
    <w:lvl w:ilvl="1" w:tentative="0">
      <w:start w:val="1"/>
      <w:numFmt w:val="lowerLetter"/>
      <w:lvlText w:val="%2."/>
      <w:lvlJc w:val="left"/>
      <w:pPr>
        <w:ind w:left="2160" w:hanging="360"/>
      </w:pPr>
      <w:rPr>
        <w:u w:val="none"/>
      </w:rPr>
    </w:lvl>
    <w:lvl w:ilvl="2" w:tentative="0">
      <w:start w:val="1"/>
      <w:numFmt w:val="lowerRoman"/>
      <w:lvlText w:val="%3."/>
      <w:lvlJc w:val="right"/>
      <w:pPr>
        <w:ind w:left="2880" w:hanging="360"/>
      </w:pPr>
      <w:rPr>
        <w:u w:val="none"/>
      </w:rPr>
    </w:lvl>
    <w:lvl w:ilvl="3" w:tentative="0">
      <w:start w:val="1"/>
      <w:numFmt w:val="decimal"/>
      <w:lvlText w:val="%4."/>
      <w:lvlJc w:val="left"/>
      <w:pPr>
        <w:ind w:left="3600" w:hanging="360"/>
      </w:pPr>
      <w:rPr>
        <w:u w:val="none"/>
      </w:rPr>
    </w:lvl>
    <w:lvl w:ilvl="4" w:tentative="0">
      <w:start w:val="1"/>
      <w:numFmt w:val="lowerLetter"/>
      <w:lvlText w:val="%5."/>
      <w:lvlJc w:val="left"/>
      <w:pPr>
        <w:ind w:left="4320" w:hanging="360"/>
      </w:pPr>
      <w:rPr>
        <w:u w:val="none"/>
      </w:rPr>
    </w:lvl>
    <w:lvl w:ilvl="5" w:tentative="0">
      <w:start w:val="1"/>
      <w:numFmt w:val="lowerRoman"/>
      <w:lvlText w:val="%6."/>
      <w:lvlJc w:val="right"/>
      <w:pPr>
        <w:ind w:left="5040" w:hanging="360"/>
      </w:pPr>
      <w:rPr>
        <w:u w:val="none"/>
      </w:rPr>
    </w:lvl>
    <w:lvl w:ilvl="6" w:tentative="0">
      <w:start w:val="1"/>
      <w:numFmt w:val="decimal"/>
      <w:lvlText w:val="%7."/>
      <w:lvlJc w:val="left"/>
      <w:pPr>
        <w:ind w:left="5760" w:hanging="360"/>
      </w:pPr>
      <w:rPr>
        <w:u w:val="none"/>
      </w:rPr>
    </w:lvl>
    <w:lvl w:ilvl="7" w:tentative="0">
      <w:start w:val="1"/>
      <w:numFmt w:val="lowerLetter"/>
      <w:lvlText w:val="%8."/>
      <w:lvlJc w:val="left"/>
      <w:pPr>
        <w:ind w:left="6480" w:hanging="360"/>
      </w:pPr>
      <w:rPr>
        <w:u w:val="none"/>
      </w:rPr>
    </w:lvl>
    <w:lvl w:ilvl="8" w:tentative="0">
      <w:start w:val="1"/>
      <w:numFmt w:val="lowerRoman"/>
      <w:lvlText w:val="%9."/>
      <w:lvlJc w:val="right"/>
      <w:pPr>
        <w:ind w:left="7200" w:hanging="360"/>
      </w:pPr>
      <w:rPr>
        <w:u w:val="none"/>
      </w:rPr>
    </w:lvl>
  </w:abstractNum>
  <w:abstractNum w:abstractNumId="18">
    <w:nsid w:val="55E91285"/>
    <w:multiLevelType w:val="multilevel"/>
    <w:tmpl w:val="55E91285"/>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9">
    <w:nsid w:val="625F11DD"/>
    <w:multiLevelType w:val="multilevel"/>
    <w:tmpl w:val="625F11DD"/>
    <w:lvl w:ilvl="0" w:tentative="0">
      <w:start w:val="1"/>
      <w:numFmt w:val="decimal"/>
      <w:lvlText w:val="%1."/>
      <w:lvlJc w:val="left"/>
      <w:pPr>
        <w:ind w:left="1440" w:hanging="360"/>
      </w:pPr>
      <w:rPr>
        <w:u w:val="none"/>
      </w:rPr>
    </w:lvl>
    <w:lvl w:ilvl="1" w:tentative="0">
      <w:start w:val="1"/>
      <w:numFmt w:val="lowerLetter"/>
      <w:lvlText w:val="%2."/>
      <w:lvlJc w:val="left"/>
      <w:pPr>
        <w:ind w:left="2160" w:hanging="360"/>
      </w:pPr>
      <w:rPr>
        <w:u w:val="none"/>
      </w:rPr>
    </w:lvl>
    <w:lvl w:ilvl="2" w:tentative="0">
      <w:start w:val="1"/>
      <w:numFmt w:val="lowerRoman"/>
      <w:lvlText w:val="%3."/>
      <w:lvlJc w:val="right"/>
      <w:pPr>
        <w:ind w:left="2880" w:hanging="360"/>
      </w:pPr>
      <w:rPr>
        <w:u w:val="none"/>
      </w:rPr>
    </w:lvl>
    <w:lvl w:ilvl="3" w:tentative="0">
      <w:start w:val="1"/>
      <w:numFmt w:val="decimal"/>
      <w:lvlText w:val="%4."/>
      <w:lvlJc w:val="left"/>
      <w:pPr>
        <w:ind w:left="3600" w:hanging="360"/>
      </w:pPr>
      <w:rPr>
        <w:u w:val="none"/>
      </w:rPr>
    </w:lvl>
    <w:lvl w:ilvl="4" w:tentative="0">
      <w:start w:val="1"/>
      <w:numFmt w:val="lowerLetter"/>
      <w:lvlText w:val="%5."/>
      <w:lvlJc w:val="left"/>
      <w:pPr>
        <w:ind w:left="4320" w:hanging="360"/>
      </w:pPr>
      <w:rPr>
        <w:u w:val="none"/>
      </w:rPr>
    </w:lvl>
    <w:lvl w:ilvl="5" w:tentative="0">
      <w:start w:val="1"/>
      <w:numFmt w:val="lowerRoman"/>
      <w:lvlText w:val="%6."/>
      <w:lvlJc w:val="right"/>
      <w:pPr>
        <w:ind w:left="5040" w:hanging="360"/>
      </w:pPr>
      <w:rPr>
        <w:u w:val="none"/>
      </w:rPr>
    </w:lvl>
    <w:lvl w:ilvl="6" w:tentative="0">
      <w:start w:val="1"/>
      <w:numFmt w:val="decimal"/>
      <w:lvlText w:val="%7."/>
      <w:lvlJc w:val="left"/>
      <w:pPr>
        <w:ind w:left="5760" w:hanging="360"/>
      </w:pPr>
      <w:rPr>
        <w:u w:val="none"/>
      </w:rPr>
    </w:lvl>
    <w:lvl w:ilvl="7" w:tentative="0">
      <w:start w:val="1"/>
      <w:numFmt w:val="lowerLetter"/>
      <w:lvlText w:val="%8."/>
      <w:lvlJc w:val="left"/>
      <w:pPr>
        <w:ind w:left="6480" w:hanging="360"/>
      </w:pPr>
      <w:rPr>
        <w:u w:val="none"/>
      </w:rPr>
    </w:lvl>
    <w:lvl w:ilvl="8" w:tentative="0">
      <w:start w:val="1"/>
      <w:numFmt w:val="lowerRoman"/>
      <w:lvlText w:val="%9."/>
      <w:lvlJc w:val="right"/>
      <w:pPr>
        <w:ind w:left="7200" w:hanging="360"/>
      </w:pPr>
      <w:rPr>
        <w:u w:val="none"/>
      </w:rPr>
    </w:lvl>
  </w:abstractNum>
  <w:abstractNum w:abstractNumId="20">
    <w:nsid w:val="66EC28DE"/>
    <w:multiLevelType w:val="multilevel"/>
    <w:tmpl w:val="66EC28DE"/>
    <w:lvl w:ilvl="0" w:tentative="0">
      <w:start w:val="1"/>
      <w:numFmt w:val="decimal"/>
      <w:lvlText w:val="%1."/>
      <w:lvlJc w:val="left"/>
      <w:pPr>
        <w:ind w:left="720" w:hanging="360"/>
      </w:pPr>
      <w:rPr>
        <w:u w:val="none"/>
      </w:rPr>
    </w:lvl>
    <w:lvl w:ilvl="1" w:tentative="0">
      <w:start w:val="1"/>
      <w:numFmt w:val="lowerLetter"/>
      <w:lvlText w:val="%2."/>
      <w:lvlJc w:val="left"/>
      <w:pPr>
        <w:ind w:left="1440" w:hanging="360"/>
      </w:pPr>
      <w:rPr>
        <w:u w:val="none"/>
      </w:rPr>
    </w:lvl>
    <w:lvl w:ilvl="2" w:tentative="0">
      <w:start w:val="1"/>
      <w:numFmt w:val="lowerRoman"/>
      <w:lvlText w:val="%3."/>
      <w:lvlJc w:val="right"/>
      <w:pPr>
        <w:ind w:left="2160" w:hanging="360"/>
      </w:pPr>
      <w:rPr>
        <w:u w:val="none"/>
      </w:rPr>
    </w:lvl>
    <w:lvl w:ilvl="3" w:tentative="0">
      <w:start w:val="1"/>
      <w:numFmt w:val="decimal"/>
      <w:lvlText w:val="%4."/>
      <w:lvlJc w:val="left"/>
      <w:pPr>
        <w:ind w:left="2880" w:hanging="360"/>
      </w:pPr>
      <w:rPr>
        <w:u w:val="none"/>
      </w:rPr>
    </w:lvl>
    <w:lvl w:ilvl="4" w:tentative="0">
      <w:start w:val="1"/>
      <w:numFmt w:val="lowerLetter"/>
      <w:lvlText w:val="%5."/>
      <w:lvlJc w:val="left"/>
      <w:pPr>
        <w:ind w:left="3600" w:hanging="360"/>
      </w:pPr>
      <w:rPr>
        <w:u w:val="none"/>
      </w:rPr>
    </w:lvl>
    <w:lvl w:ilvl="5" w:tentative="0">
      <w:start w:val="1"/>
      <w:numFmt w:val="lowerRoman"/>
      <w:lvlText w:val="%6."/>
      <w:lvlJc w:val="right"/>
      <w:pPr>
        <w:ind w:left="4320" w:hanging="360"/>
      </w:pPr>
      <w:rPr>
        <w:u w:val="none"/>
      </w:rPr>
    </w:lvl>
    <w:lvl w:ilvl="6" w:tentative="0">
      <w:start w:val="1"/>
      <w:numFmt w:val="decimal"/>
      <w:lvlText w:val="%7."/>
      <w:lvlJc w:val="left"/>
      <w:pPr>
        <w:ind w:left="5040" w:hanging="360"/>
      </w:pPr>
      <w:rPr>
        <w:u w:val="none"/>
      </w:rPr>
    </w:lvl>
    <w:lvl w:ilvl="7" w:tentative="0">
      <w:start w:val="1"/>
      <w:numFmt w:val="lowerLetter"/>
      <w:lvlText w:val="%8."/>
      <w:lvlJc w:val="left"/>
      <w:pPr>
        <w:ind w:left="5760" w:hanging="360"/>
      </w:pPr>
      <w:rPr>
        <w:u w:val="none"/>
      </w:rPr>
    </w:lvl>
    <w:lvl w:ilvl="8" w:tentative="0">
      <w:start w:val="1"/>
      <w:numFmt w:val="lowerRoman"/>
      <w:lvlText w:val="%9."/>
      <w:lvlJc w:val="right"/>
      <w:pPr>
        <w:ind w:left="6480" w:hanging="360"/>
      </w:pPr>
      <w:rPr>
        <w:u w:val="none"/>
      </w:rPr>
    </w:lvl>
  </w:abstractNum>
  <w:abstractNum w:abstractNumId="21">
    <w:nsid w:val="70AC35F4"/>
    <w:multiLevelType w:val="multilevel"/>
    <w:tmpl w:val="70AC35F4"/>
    <w:lvl w:ilvl="0" w:tentative="0">
      <w:start w:val="1"/>
      <w:numFmt w:val="decimal"/>
      <w:lvlText w:val="%1."/>
      <w:lvlJc w:val="left"/>
      <w:pPr>
        <w:ind w:left="720" w:hanging="360"/>
      </w:pPr>
      <w:rPr>
        <w:u w:val="none"/>
      </w:rPr>
    </w:lvl>
    <w:lvl w:ilvl="1" w:tentative="0">
      <w:start w:val="1"/>
      <w:numFmt w:val="lowerLetter"/>
      <w:lvlText w:val="%2."/>
      <w:lvlJc w:val="left"/>
      <w:pPr>
        <w:ind w:left="1440" w:hanging="360"/>
      </w:pPr>
      <w:rPr>
        <w:u w:val="none"/>
      </w:rPr>
    </w:lvl>
    <w:lvl w:ilvl="2" w:tentative="0">
      <w:start w:val="1"/>
      <w:numFmt w:val="lowerRoman"/>
      <w:lvlText w:val="%3."/>
      <w:lvlJc w:val="right"/>
      <w:pPr>
        <w:ind w:left="2160" w:hanging="360"/>
      </w:pPr>
      <w:rPr>
        <w:u w:val="none"/>
      </w:rPr>
    </w:lvl>
    <w:lvl w:ilvl="3" w:tentative="0">
      <w:start w:val="1"/>
      <w:numFmt w:val="decimal"/>
      <w:lvlText w:val="%4."/>
      <w:lvlJc w:val="left"/>
      <w:pPr>
        <w:ind w:left="2880" w:hanging="360"/>
      </w:pPr>
      <w:rPr>
        <w:u w:val="none"/>
      </w:rPr>
    </w:lvl>
    <w:lvl w:ilvl="4" w:tentative="0">
      <w:start w:val="1"/>
      <w:numFmt w:val="lowerLetter"/>
      <w:lvlText w:val="%5."/>
      <w:lvlJc w:val="left"/>
      <w:pPr>
        <w:ind w:left="3600" w:hanging="360"/>
      </w:pPr>
      <w:rPr>
        <w:u w:val="none"/>
      </w:rPr>
    </w:lvl>
    <w:lvl w:ilvl="5" w:tentative="0">
      <w:start w:val="1"/>
      <w:numFmt w:val="lowerRoman"/>
      <w:lvlText w:val="%6."/>
      <w:lvlJc w:val="right"/>
      <w:pPr>
        <w:ind w:left="4320" w:hanging="360"/>
      </w:pPr>
      <w:rPr>
        <w:u w:val="none"/>
      </w:rPr>
    </w:lvl>
    <w:lvl w:ilvl="6" w:tentative="0">
      <w:start w:val="1"/>
      <w:numFmt w:val="decimal"/>
      <w:lvlText w:val="%7."/>
      <w:lvlJc w:val="left"/>
      <w:pPr>
        <w:ind w:left="5040" w:hanging="360"/>
      </w:pPr>
      <w:rPr>
        <w:u w:val="none"/>
      </w:rPr>
    </w:lvl>
    <w:lvl w:ilvl="7" w:tentative="0">
      <w:start w:val="1"/>
      <w:numFmt w:val="lowerLetter"/>
      <w:lvlText w:val="%8."/>
      <w:lvlJc w:val="left"/>
      <w:pPr>
        <w:ind w:left="5760" w:hanging="360"/>
      </w:pPr>
      <w:rPr>
        <w:u w:val="none"/>
      </w:rPr>
    </w:lvl>
    <w:lvl w:ilvl="8" w:tentative="0">
      <w:start w:val="1"/>
      <w:numFmt w:val="lowerRoman"/>
      <w:lvlText w:val="%9."/>
      <w:lvlJc w:val="right"/>
      <w:pPr>
        <w:ind w:left="6480" w:hanging="360"/>
      </w:pPr>
      <w:rPr>
        <w:u w:val="none"/>
      </w:rPr>
    </w:lvl>
  </w:abstractNum>
  <w:abstractNum w:abstractNumId="22">
    <w:nsid w:val="70F10FBB"/>
    <w:multiLevelType w:val="multilevel"/>
    <w:tmpl w:val="70F10FBB"/>
    <w:lvl w:ilvl="0" w:tentative="0">
      <w:start w:val="1"/>
      <w:numFmt w:val="bullet"/>
      <w:lvlText w:val="●"/>
      <w:lvlJc w:val="left"/>
      <w:pPr>
        <w:ind w:left="720" w:hanging="360"/>
      </w:pPr>
      <w:rPr>
        <w:rFonts w:ascii="Roboto" w:hAnsi="Roboto" w:eastAsia="Roboto" w:cs="Roboto"/>
        <w:sz w:val="24"/>
        <w:szCs w:val="24"/>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23">
    <w:nsid w:val="71AC1BFE"/>
    <w:multiLevelType w:val="multilevel"/>
    <w:tmpl w:val="71AC1BFE"/>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24">
    <w:nsid w:val="71AD461F"/>
    <w:multiLevelType w:val="multilevel"/>
    <w:tmpl w:val="71AD461F"/>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25">
    <w:nsid w:val="74426556"/>
    <w:multiLevelType w:val="multilevel"/>
    <w:tmpl w:val="74426556"/>
    <w:lvl w:ilvl="0" w:tentative="0">
      <w:start w:val="1"/>
      <w:numFmt w:val="bullet"/>
      <w:lvlText w:val="●"/>
      <w:lvlJc w:val="left"/>
      <w:pPr>
        <w:ind w:left="1440" w:hanging="360"/>
      </w:pPr>
      <w:rPr>
        <w:u w:val="none"/>
      </w:rPr>
    </w:lvl>
    <w:lvl w:ilvl="1" w:tentative="0">
      <w:start w:val="1"/>
      <w:numFmt w:val="bullet"/>
      <w:lvlText w:val="○"/>
      <w:lvlJc w:val="left"/>
      <w:pPr>
        <w:ind w:left="2160" w:hanging="360"/>
      </w:pPr>
      <w:rPr>
        <w:u w:val="none"/>
      </w:rPr>
    </w:lvl>
    <w:lvl w:ilvl="2" w:tentative="0">
      <w:start w:val="1"/>
      <w:numFmt w:val="bullet"/>
      <w:lvlText w:val="■"/>
      <w:lvlJc w:val="left"/>
      <w:pPr>
        <w:ind w:left="2880" w:hanging="360"/>
      </w:pPr>
      <w:rPr>
        <w:u w:val="none"/>
      </w:rPr>
    </w:lvl>
    <w:lvl w:ilvl="3" w:tentative="0">
      <w:start w:val="1"/>
      <w:numFmt w:val="bullet"/>
      <w:lvlText w:val="●"/>
      <w:lvlJc w:val="left"/>
      <w:pPr>
        <w:ind w:left="3600" w:hanging="360"/>
      </w:pPr>
      <w:rPr>
        <w:u w:val="none"/>
      </w:rPr>
    </w:lvl>
    <w:lvl w:ilvl="4" w:tentative="0">
      <w:start w:val="1"/>
      <w:numFmt w:val="bullet"/>
      <w:lvlText w:val="○"/>
      <w:lvlJc w:val="left"/>
      <w:pPr>
        <w:ind w:left="4320" w:hanging="360"/>
      </w:pPr>
      <w:rPr>
        <w:u w:val="none"/>
      </w:rPr>
    </w:lvl>
    <w:lvl w:ilvl="5" w:tentative="0">
      <w:start w:val="1"/>
      <w:numFmt w:val="bullet"/>
      <w:lvlText w:val="■"/>
      <w:lvlJc w:val="left"/>
      <w:pPr>
        <w:ind w:left="5040" w:hanging="360"/>
      </w:pPr>
      <w:rPr>
        <w:u w:val="none"/>
      </w:rPr>
    </w:lvl>
    <w:lvl w:ilvl="6" w:tentative="0">
      <w:start w:val="1"/>
      <w:numFmt w:val="bullet"/>
      <w:lvlText w:val="●"/>
      <w:lvlJc w:val="left"/>
      <w:pPr>
        <w:ind w:left="5760" w:hanging="360"/>
      </w:pPr>
      <w:rPr>
        <w:u w:val="none"/>
      </w:rPr>
    </w:lvl>
    <w:lvl w:ilvl="7" w:tentative="0">
      <w:start w:val="1"/>
      <w:numFmt w:val="bullet"/>
      <w:lvlText w:val="○"/>
      <w:lvlJc w:val="left"/>
      <w:pPr>
        <w:ind w:left="6480" w:hanging="360"/>
      </w:pPr>
      <w:rPr>
        <w:u w:val="none"/>
      </w:rPr>
    </w:lvl>
    <w:lvl w:ilvl="8" w:tentative="0">
      <w:start w:val="1"/>
      <w:numFmt w:val="bullet"/>
      <w:lvlText w:val="■"/>
      <w:lvlJc w:val="left"/>
      <w:pPr>
        <w:ind w:left="7200" w:hanging="360"/>
      </w:pPr>
      <w:rPr>
        <w:u w:val="none"/>
      </w:rPr>
    </w:lvl>
  </w:abstractNum>
  <w:abstractNum w:abstractNumId="26">
    <w:nsid w:val="773E6002"/>
    <w:multiLevelType w:val="multilevel"/>
    <w:tmpl w:val="773E6002"/>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27">
    <w:nsid w:val="7D7963B9"/>
    <w:multiLevelType w:val="multilevel"/>
    <w:tmpl w:val="7D7963B9"/>
    <w:lvl w:ilvl="0" w:tentative="0">
      <w:start w:val="1"/>
      <w:numFmt w:val="bullet"/>
      <w:lvlText w:val="●"/>
      <w:lvlJc w:val="left"/>
      <w:pPr>
        <w:ind w:left="2160" w:hanging="360"/>
      </w:pPr>
      <w:rPr>
        <w:u w:val="none"/>
      </w:rPr>
    </w:lvl>
    <w:lvl w:ilvl="1" w:tentative="0">
      <w:start w:val="1"/>
      <w:numFmt w:val="bullet"/>
      <w:lvlText w:val="○"/>
      <w:lvlJc w:val="left"/>
      <w:pPr>
        <w:ind w:left="2880" w:hanging="360"/>
      </w:pPr>
      <w:rPr>
        <w:u w:val="none"/>
      </w:rPr>
    </w:lvl>
    <w:lvl w:ilvl="2" w:tentative="0">
      <w:start w:val="1"/>
      <w:numFmt w:val="bullet"/>
      <w:lvlText w:val="■"/>
      <w:lvlJc w:val="left"/>
      <w:pPr>
        <w:ind w:left="3600" w:hanging="360"/>
      </w:pPr>
      <w:rPr>
        <w:u w:val="none"/>
      </w:rPr>
    </w:lvl>
    <w:lvl w:ilvl="3" w:tentative="0">
      <w:start w:val="1"/>
      <w:numFmt w:val="bullet"/>
      <w:lvlText w:val="●"/>
      <w:lvlJc w:val="left"/>
      <w:pPr>
        <w:ind w:left="4320" w:hanging="360"/>
      </w:pPr>
      <w:rPr>
        <w:u w:val="none"/>
      </w:rPr>
    </w:lvl>
    <w:lvl w:ilvl="4" w:tentative="0">
      <w:start w:val="1"/>
      <w:numFmt w:val="bullet"/>
      <w:lvlText w:val="○"/>
      <w:lvlJc w:val="left"/>
      <w:pPr>
        <w:ind w:left="5040" w:hanging="360"/>
      </w:pPr>
      <w:rPr>
        <w:u w:val="none"/>
      </w:rPr>
    </w:lvl>
    <w:lvl w:ilvl="5" w:tentative="0">
      <w:start w:val="1"/>
      <w:numFmt w:val="bullet"/>
      <w:lvlText w:val="■"/>
      <w:lvlJc w:val="left"/>
      <w:pPr>
        <w:ind w:left="5760" w:hanging="360"/>
      </w:pPr>
      <w:rPr>
        <w:u w:val="none"/>
      </w:rPr>
    </w:lvl>
    <w:lvl w:ilvl="6" w:tentative="0">
      <w:start w:val="1"/>
      <w:numFmt w:val="bullet"/>
      <w:lvlText w:val="●"/>
      <w:lvlJc w:val="left"/>
      <w:pPr>
        <w:ind w:left="6480" w:hanging="360"/>
      </w:pPr>
      <w:rPr>
        <w:u w:val="none"/>
      </w:rPr>
    </w:lvl>
    <w:lvl w:ilvl="7" w:tentative="0">
      <w:start w:val="1"/>
      <w:numFmt w:val="bullet"/>
      <w:lvlText w:val="○"/>
      <w:lvlJc w:val="left"/>
      <w:pPr>
        <w:ind w:left="7200" w:hanging="360"/>
      </w:pPr>
      <w:rPr>
        <w:u w:val="none"/>
      </w:rPr>
    </w:lvl>
    <w:lvl w:ilvl="8" w:tentative="0">
      <w:start w:val="1"/>
      <w:numFmt w:val="bullet"/>
      <w:lvlText w:val="■"/>
      <w:lvlJc w:val="left"/>
      <w:pPr>
        <w:ind w:left="7920" w:hanging="360"/>
      </w:pPr>
      <w:rPr>
        <w:u w:val="none"/>
      </w:rPr>
    </w:lvl>
  </w:abstractNum>
  <w:num w:numId="1">
    <w:abstractNumId w:val="26"/>
  </w:num>
  <w:num w:numId="2">
    <w:abstractNumId w:val="22"/>
  </w:num>
  <w:num w:numId="3">
    <w:abstractNumId w:val="17"/>
  </w:num>
  <w:num w:numId="4">
    <w:abstractNumId w:val="0"/>
  </w:num>
  <w:num w:numId="5">
    <w:abstractNumId w:val="27"/>
  </w:num>
  <w:num w:numId="6">
    <w:abstractNumId w:val="9"/>
  </w:num>
  <w:num w:numId="7">
    <w:abstractNumId w:val="10"/>
  </w:num>
  <w:num w:numId="8">
    <w:abstractNumId w:val="25"/>
  </w:num>
  <w:num w:numId="9">
    <w:abstractNumId w:val="20"/>
  </w:num>
  <w:num w:numId="10">
    <w:abstractNumId w:val="8"/>
  </w:num>
  <w:num w:numId="11">
    <w:abstractNumId w:val="1"/>
  </w:num>
  <w:num w:numId="12">
    <w:abstractNumId w:val="12"/>
  </w:num>
  <w:num w:numId="13">
    <w:abstractNumId w:val="19"/>
  </w:num>
  <w:num w:numId="14">
    <w:abstractNumId w:val="3"/>
  </w:num>
  <w:num w:numId="15">
    <w:abstractNumId w:val="14"/>
  </w:num>
  <w:num w:numId="16">
    <w:abstractNumId w:val="11"/>
  </w:num>
  <w:num w:numId="17">
    <w:abstractNumId w:val="7"/>
  </w:num>
  <w:num w:numId="18">
    <w:abstractNumId w:val="15"/>
  </w:num>
  <w:num w:numId="19">
    <w:abstractNumId w:val="4"/>
  </w:num>
  <w:num w:numId="20">
    <w:abstractNumId w:val="21"/>
  </w:num>
  <w:num w:numId="21">
    <w:abstractNumId w:val="18"/>
  </w:num>
  <w:num w:numId="22">
    <w:abstractNumId w:val="5"/>
  </w:num>
  <w:num w:numId="23">
    <w:abstractNumId w:val="24"/>
  </w:num>
  <w:num w:numId="24">
    <w:abstractNumId w:val="2"/>
  </w:num>
  <w:num w:numId="25">
    <w:abstractNumId w:val="16"/>
  </w:num>
  <w:num w:numId="26">
    <w:abstractNumId w:val="6"/>
  </w:num>
  <w:num w:numId="27">
    <w:abstractNumId w:val="23"/>
  </w:num>
  <w:num w:numId="28">
    <w:abstractNumId w:val="1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COMMUNITY HEALTH CENTER MUTHUKULAM">
    <w15:presenceInfo w15:providerId="None" w15:userId="COMMUNITY HEALTH CENTER MUTHUKULA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bordersDoNotSurroundHeader w:val="0"/>
  <w:bordersDoNotSurroundFooter w:val="0"/>
  <w:documentProtection w:enforcement="0"/>
  <w:defaultTabStop w:val="720"/>
  <w:displayHorizontalDrawingGridEvery w:val="1"/>
  <w:displayVerticalDrawingGridEvery w:val="1"/>
  <w:characterSpacingControl w:val="doNotCompress"/>
  <w:footnotePr>
    <w:footnote w:id="0"/>
    <w:footnote w:id="1"/>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872"/>
    <w:rsid w:val="00026A23"/>
    <w:rsid w:val="00036A8B"/>
    <w:rsid w:val="00076FF6"/>
    <w:rsid w:val="00077CFE"/>
    <w:rsid w:val="00096D54"/>
    <w:rsid w:val="00124CB7"/>
    <w:rsid w:val="001314E8"/>
    <w:rsid w:val="001601AE"/>
    <w:rsid w:val="001B2101"/>
    <w:rsid w:val="001D0580"/>
    <w:rsid w:val="001F15BC"/>
    <w:rsid w:val="00215DFF"/>
    <w:rsid w:val="0024163B"/>
    <w:rsid w:val="00274AED"/>
    <w:rsid w:val="002A2767"/>
    <w:rsid w:val="002C2E91"/>
    <w:rsid w:val="002D0315"/>
    <w:rsid w:val="00300539"/>
    <w:rsid w:val="0030211C"/>
    <w:rsid w:val="003904A1"/>
    <w:rsid w:val="003B28D2"/>
    <w:rsid w:val="003C385A"/>
    <w:rsid w:val="0046013A"/>
    <w:rsid w:val="004B355E"/>
    <w:rsid w:val="004C4A9E"/>
    <w:rsid w:val="004C61A3"/>
    <w:rsid w:val="0050414E"/>
    <w:rsid w:val="00541F50"/>
    <w:rsid w:val="00590376"/>
    <w:rsid w:val="005C050A"/>
    <w:rsid w:val="005D422C"/>
    <w:rsid w:val="00600D49"/>
    <w:rsid w:val="00610F20"/>
    <w:rsid w:val="006666D0"/>
    <w:rsid w:val="00672B60"/>
    <w:rsid w:val="006B778D"/>
    <w:rsid w:val="00742674"/>
    <w:rsid w:val="00755AA8"/>
    <w:rsid w:val="007943A8"/>
    <w:rsid w:val="007C22C6"/>
    <w:rsid w:val="00801DAA"/>
    <w:rsid w:val="0083325D"/>
    <w:rsid w:val="00846303"/>
    <w:rsid w:val="008E0CE0"/>
    <w:rsid w:val="008F56F8"/>
    <w:rsid w:val="009C0232"/>
    <w:rsid w:val="009F5B3E"/>
    <w:rsid w:val="00A3390A"/>
    <w:rsid w:val="00A5684A"/>
    <w:rsid w:val="00A90872"/>
    <w:rsid w:val="00AD145F"/>
    <w:rsid w:val="00AD305A"/>
    <w:rsid w:val="00AF1236"/>
    <w:rsid w:val="00B161F2"/>
    <w:rsid w:val="00B17128"/>
    <w:rsid w:val="00B573CC"/>
    <w:rsid w:val="00B779EF"/>
    <w:rsid w:val="00B83C08"/>
    <w:rsid w:val="00BB09D7"/>
    <w:rsid w:val="00BB78A8"/>
    <w:rsid w:val="00C738B0"/>
    <w:rsid w:val="00D722F2"/>
    <w:rsid w:val="00D834A3"/>
    <w:rsid w:val="00D83FC3"/>
    <w:rsid w:val="00D97809"/>
    <w:rsid w:val="00DC0827"/>
    <w:rsid w:val="00DF3666"/>
    <w:rsid w:val="00E0256E"/>
    <w:rsid w:val="00E16B22"/>
    <w:rsid w:val="00E92EE7"/>
    <w:rsid w:val="00EB4D80"/>
    <w:rsid w:val="00EC36EF"/>
    <w:rsid w:val="00F453F4"/>
    <w:rsid w:val="00F75E9F"/>
    <w:rsid w:val="00FD3740"/>
    <w:rsid w:val="035A4DA6"/>
    <w:rsid w:val="05F82525"/>
    <w:rsid w:val="0D475BDC"/>
    <w:rsid w:val="13F346E1"/>
    <w:rsid w:val="181E1FF6"/>
    <w:rsid w:val="18F92545"/>
    <w:rsid w:val="1C217D49"/>
    <w:rsid w:val="214809AB"/>
    <w:rsid w:val="23C123B8"/>
    <w:rsid w:val="30253997"/>
    <w:rsid w:val="35FC49E9"/>
    <w:rsid w:val="38E1635E"/>
    <w:rsid w:val="3BAF79DE"/>
    <w:rsid w:val="3C0B211C"/>
    <w:rsid w:val="3FFF71DE"/>
    <w:rsid w:val="427B5DC9"/>
    <w:rsid w:val="43D41155"/>
    <w:rsid w:val="44EC0EA2"/>
    <w:rsid w:val="58101B3C"/>
    <w:rsid w:val="5F7353B2"/>
    <w:rsid w:val="5F7369F1"/>
    <w:rsid w:val="5F844E7C"/>
    <w:rsid w:val="5F8E068E"/>
    <w:rsid w:val="63566CBC"/>
    <w:rsid w:val="665D0A41"/>
    <w:rsid w:val="6ACF22F8"/>
    <w:rsid w:val="723F718D"/>
    <w:rsid w:val="744C085C"/>
    <w:rsid w:val="77165742"/>
    <w:rsid w:val="77376F0B"/>
    <w:rsid w:val="7E5D5E21"/>
  </w:rsids>
  <m:mathPr>
    <m:mathFont m:val="Cambria Math"/>
    <m:brkBin m:val="before"/>
    <m:brkBinSub m:val="--"/>
    <m:smallFrac m:val="0"/>
    <m:dispDef/>
    <m:lMargin m:val="0"/>
    <m:rMargin m:val="0"/>
    <m:defJc m:val="centerGroup"/>
    <m:wrapIndent m:val="1440"/>
    <m:intLim m:val="subSup"/>
    <m:naryLim m:val="undOvr"/>
  </m:mathPr>
  <w:themeFontLang w:val="en-IN" w:eastAsia="zh-CN" w:bidi="ml-I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76" w:lineRule="auto"/>
      <w:jc w:val="both"/>
    </w:pPr>
    <w:rPr>
      <w:rFonts w:ascii="Roboto" w:hAnsi="Roboto" w:eastAsia="Roboto" w:cs="Roboto"/>
      <w:sz w:val="24"/>
      <w:szCs w:val="24"/>
      <w:lang w:val="en-IN" w:eastAsia="en-IN" w:bidi="ml-IN"/>
    </w:rPr>
  </w:style>
  <w:style w:type="paragraph" w:styleId="2">
    <w:name w:val="heading 1"/>
    <w:basedOn w:val="1"/>
    <w:next w:val="1"/>
    <w:qFormat/>
    <w:uiPriority w:val="9"/>
    <w:pPr>
      <w:keepNext/>
      <w:keepLines/>
      <w:pBdr>
        <w:top w:val="none" w:color="auto" w:sz="0" w:space="0"/>
        <w:left w:val="none" w:color="auto" w:sz="0" w:space="0"/>
        <w:bottom w:val="none" w:color="auto" w:sz="0" w:space="0"/>
        <w:right w:val="none" w:color="auto" w:sz="0" w:space="0"/>
        <w:between w:val="none" w:color="auto" w:sz="0" w:space="0"/>
      </w:pBdr>
      <w:spacing w:before="360" w:after="80"/>
      <w:outlineLvl w:val="0"/>
    </w:pPr>
    <w:rPr>
      <w:rFonts w:ascii="Aptos" w:hAnsi="Aptos" w:eastAsia="Aptos" w:cs="Aptos"/>
      <w:b/>
      <w:bCs/>
      <w:color w:val="2F5496"/>
      <w:sz w:val="32"/>
      <w:szCs w:val="32"/>
    </w:rPr>
  </w:style>
  <w:style w:type="paragraph" w:styleId="3">
    <w:name w:val="heading 2"/>
    <w:basedOn w:val="1"/>
    <w:next w:val="1"/>
    <w:unhideWhenUsed/>
    <w:qFormat/>
    <w:uiPriority w:val="9"/>
    <w:pPr>
      <w:keepNext/>
      <w:keepLines/>
      <w:pBdr>
        <w:top w:val="none" w:color="auto" w:sz="0" w:space="0"/>
        <w:left w:val="none" w:color="auto" w:sz="0" w:space="0"/>
        <w:bottom w:val="none" w:color="auto" w:sz="0" w:space="0"/>
        <w:right w:val="none" w:color="auto" w:sz="0" w:space="0"/>
        <w:between w:val="none" w:color="auto" w:sz="0" w:space="0"/>
      </w:pBdr>
      <w:spacing w:before="160" w:after="80"/>
      <w:outlineLvl w:val="1"/>
    </w:pPr>
    <w:rPr>
      <w:rFonts w:ascii="Aptos" w:hAnsi="Aptos" w:eastAsia="Aptos" w:cs="Aptos"/>
      <w:b/>
      <w:bCs/>
      <w:color w:val="2F5496"/>
      <w:sz w:val="32"/>
      <w:szCs w:val="32"/>
    </w:rPr>
  </w:style>
  <w:style w:type="paragraph" w:styleId="4">
    <w:name w:val="heading 3"/>
    <w:basedOn w:val="1"/>
    <w:next w:val="1"/>
    <w:unhideWhenUsed/>
    <w:qFormat/>
    <w:uiPriority w:val="9"/>
    <w:pPr>
      <w:keepNext/>
      <w:keepLines/>
      <w:pBdr>
        <w:top w:val="none" w:color="auto" w:sz="0" w:space="0"/>
        <w:left w:val="none" w:color="auto" w:sz="0" w:space="0"/>
        <w:bottom w:val="none" w:color="auto" w:sz="0" w:space="0"/>
        <w:right w:val="none" w:color="auto" w:sz="0" w:space="0"/>
        <w:between w:val="none" w:color="auto" w:sz="0" w:space="0"/>
      </w:pBdr>
      <w:spacing w:before="160" w:after="80"/>
      <w:outlineLvl w:val="2"/>
    </w:pPr>
    <w:rPr>
      <w:color w:val="2F5496"/>
      <w:sz w:val="28"/>
      <w:szCs w:val="28"/>
    </w:rPr>
  </w:style>
  <w:style w:type="paragraph" w:styleId="5">
    <w:name w:val="heading 4"/>
    <w:basedOn w:val="1"/>
    <w:next w:val="1"/>
    <w:unhideWhenUsed/>
    <w:qFormat/>
    <w:uiPriority w:val="9"/>
    <w:pPr>
      <w:keepNext/>
      <w:keepLines/>
      <w:pBdr>
        <w:top w:val="none" w:color="auto" w:sz="0" w:space="0"/>
        <w:left w:val="none" w:color="auto" w:sz="0" w:space="0"/>
        <w:bottom w:val="none" w:color="auto" w:sz="0" w:space="0"/>
        <w:right w:val="none" w:color="auto" w:sz="0" w:space="0"/>
        <w:between w:val="none" w:color="auto" w:sz="0" w:space="0"/>
      </w:pBdr>
      <w:spacing w:before="80" w:after="40"/>
      <w:outlineLvl w:val="3"/>
    </w:pPr>
    <w:rPr>
      <w:i/>
      <w:iCs/>
      <w:color w:val="2F5496"/>
    </w:rPr>
  </w:style>
  <w:style w:type="paragraph" w:styleId="6">
    <w:name w:val="heading 5"/>
    <w:basedOn w:val="1"/>
    <w:next w:val="1"/>
    <w:semiHidden/>
    <w:unhideWhenUsed/>
    <w:qFormat/>
    <w:uiPriority w:val="9"/>
    <w:pPr>
      <w:keepNext/>
      <w:keepLines/>
      <w:pBdr>
        <w:top w:val="none" w:color="auto" w:sz="0" w:space="0"/>
        <w:left w:val="none" w:color="auto" w:sz="0" w:space="0"/>
        <w:bottom w:val="none" w:color="auto" w:sz="0" w:space="0"/>
        <w:right w:val="none" w:color="auto" w:sz="0" w:space="0"/>
        <w:between w:val="none" w:color="auto" w:sz="0" w:space="0"/>
      </w:pBdr>
      <w:spacing w:before="80" w:after="40"/>
      <w:outlineLvl w:val="4"/>
    </w:pPr>
    <w:rPr>
      <w:color w:val="2F5496"/>
    </w:rPr>
  </w:style>
  <w:style w:type="paragraph" w:styleId="7">
    <w:name w:val="heading 6"/>
    <w:basedOn w:val="1"/>
    <w:next w:val="1"/>
    <w:semiHidden/>
    <w:unhideWhenUsed/>
    <w:qFormat/>
    <w:uiPriority w:val="9"/>
    <w:pPr>
      <w:keepNext/>
      <w:keepLines/>
      <w:pBdr>
        <w:top w:val="none" w:color="auto" w:sz="0" w:space="0"/>
        <w:left w:val="none" w:color="auto" w:sz="0" w:space="0"/>
        <w:bottom w:val="none" w:color="auto" w:sz="0" w:space="0"/>
        <w:right w:val="none" w:color="auto" w:sz="0" w:space="0"/>
        <w:between w:val="none" w:color="auto" w:sz="0" w:space="0"/>
      </w:pBdr>
      <w:spacing w:before="40"/>
      <w:outlineLvl w:val="5"/>
    </w:pPr>
    <w:rPr>
      <w:i/>
      <w:iCs/>
      <w:color w:val="595959"/>
    </w:rPr>
  </w:style>
  <w:style w:type="character" w:default="1" w:styleId="8">
    <w:name w:val="Default Paragraph Font"/>
    <w:unhideWhenUsed/>
    <w:qFormat/>
    <w:uiPriority w:val="1"/>
  </w:style>
  <w:style w:type="table" w:default="1" w:styleId="9">
    <w:name w:val="Normal Table"/>
    <w:semiHidden/>
    <w:unhideWhenUsed/>
    <w:qFormat/>
    <w:uiPriority w:val="99"/>
    <w:pPr>
      <w:keepNext w:val="0"/>
      <w:keepLines w:val="0"/>
      <w:widowControl/>
      <w:suppressLineNumbers w:val="0"/>
      <w:spacing w:before="0" w:beforeAutospacing="0" w:after="200" w:afterAutospacing="0" w:line="276" w:lineRule="auto"/>
      <w:ind w:left="0" w:right="0"/>
    </w:pPr>
    <w:rPr>
      <w:rFonts w:hint="eastAsia" w:ascii="Calibri" w:hAnsi="Calibri" w:eastAsia="Times New Roman" w:cs="Times New Roman"/>
      <w:sz w:val="22"/>
      <w:szCs w:val="22"/>
    </w:rPr>
    <w:tblPr>
      <w:tblCellMar>
        <w:top w:w="0" w:type="dxa"/>
        <w:left w:w="108" w:type="dxa"/>
        <w:bottom w:w="0" w:type="dxa"/>
        <w:right w:w="108" w:type="dxa"/>
      </w:tblCellMar>
    </w:tblPr>
  </w:style>
  <w:style w:type="paragraph" w:styleId="10">
    <w:name w:val="Balloon Text"/>
    <w:basedOn w:val="1"/>
    <w:link w:val="91"/>
    <w:semiHidden/>
    <w:unhideWhenUsed/>
    <w:qFormat/>
    <w:uiPriority w:val="99"/>
    <w:pPr>
      <w:spacing w:line="240" w:lineRule="auto"/>
    </w:pPr>
    <w:rPr>
      <w:rFonts w:ascii="Tahoma" w:hAnsi="Tahoma" w:cs="Tahoma"/>
      <w:sz w:val="16"/>
      <w:szCs w:val="16"/>
    </w:rPr>
  </w:style>
  <w:style w:type="character" w:styleId="11">
    <w:name w:val="FollowedHyperlink"/>
    <w:semiHidden/>
    <w:unhideWhenUsed/>
    <w:qFormat/>
    <w:uiPriority w:val="99"/>
    <w:rPr>
      <w:color w:val="800080"/>
      <w:u w:val="single"/>
    </w:rPr>
  </w:style>
  <w:style w:type="character" w:styleId="12">
    <w:name w:val="Hyperlink"/>
    <w:semiHidden/>
    <w:unhideWhenUsed/>
    <w:qFormat/>
    <w:uiPriority w:val="99"/>
    <w:rPr>
      <w:color w:val="0000FF"/>
      <w:u w:val="single"/>
    </w:rPr>
  </w:style>
  <w:style w:type="paragraph" w:styleId="13">
    <w:name w:val="Subtitle"/>
    <w:basedOn w:val="1"/>
    <w:next w:val="1"/>
    <w:qFormat/>
    <w:uiPriority w:val="11"/>
    <w:pPr>
      <w:pBdr>
        <w:top w:val="none" w:color="auto" w:sz="0" w:space="0"/>
        <w:left w:val="none" w:color="auto" w:sz="0" w:space="0"/>
        <w:bottom w:val="none" w:color="auto" w:sz="0" w:space="0"/>
        <w:right w:val="none" w:color="auto" w:sz="0" w:space="0"/>
        <w:between w:val="none" w:color="auto" w:sz="0" w:space="0"/>
      </w:pBdr>
    </w:pPr>
    <w:rPr>
      <w:color w:val="595959"/>
      <w:sz w:val="28"/>
      <w:szCs w:val="28"/>
    </w:rPr>
  </w:style>
  <w:style w:type="paragraph" w:styleId="14">
    <w:name w:val="Title"/>
    <w:basedOn w:val="1"/>
    <w:next w:val="1"/>
    <w:qFormat/>
    <w:uiPriority w:val="10"/>
    <w:pPr>
      <w:pBdr>
        <w:top w:val="none" w:color="auto" w:sz="0" w:space="0"/>
        <w:left w:val="none" w:color="auto" w:sz="0" w:space="0"/>
        <w:bottom w:val="none" w:color="auto" w:sz="0" w:space="0"/>
        <w:right w:val="none" w:color="auto" w:sz="0" w:space="0"/>
        <w:between w:val="none" w:color="auto" w:sz="0" w:space="0"/>
      </w:pBdr>
      <w:spacing w:after="80" w:line="240" w:lineRule="auto"/>
    </w:pPr>
    <w:rPr>
      <w:rFonts w:ascii="Calibri" w:hAnsi="Calibri" w:eastAsia="Calibri" w:cs="Calibri"/>
      <w:color w:val="000000"/>
      <w:sz w:val="56"/>
      <w:szCs w:val="56"/>
    </w:rPr>
  </w:style>
  <w:style w:type="table" w:customStyle="1" w:styleId="15">
    <w:name w:val="TableNormal"/>
    <w:qFormat/>
    <w:uiPriority w:val="0"/>
    <w:tblPr>
      <w:tblCellMar>
        <w:top w:w="100" w:type="dxa"/>
        <w:left w:w="100" w:type="dxa"/>
        <w:bottom w:w="100" w:type="dxa"/>
        <w:right w:w="100" w:type="dxa"/>
      </w:tblCellMar>
    </w:tblPr>
  </w:style>
  <w:style w:type="paragraph" w:customStyle="1" w:styleId="16">
    <w:name w:val="Normal1"/>
    <w:qFormat/>
    <w:uiPriority w:val="0"/>
    <w:pPr>
      <w:spacing w:line="276" w:lineRule="auto"/>
      <w:jc w:val="both"/>
    </w:pPr>
    <w:rPr>
      <w:rFonts w:ascii="Roboto" w:hAnsi="Roboto" w:eastAsia="Roboto" w:cs="Roboto"/>
      <w:sz w:val="24"/>
      <w:szCs w:val="24"/>
      <w:lang w:val="en-IN" w:eastAsia="en-IN" w:bidi="ml-IN"/>
    </w:rPr>
  </w:style>
  <w:style w:type="table" w:customStyle="1" w:styleId="17">
    <w:name w:val="_Style 13"/>
    <w:basedOn w:val="15"/>
    <w:qFormat/>
    <w:uiPriority w:val="0"/>
    <w:pPr>
      <w:spacing w:line="240" w:lineRule="auto"/>
    </w:pPr>
    <w:tblPr>
      <w:tblCellMar>
        <w:top w:w="0" w:type="dxa"/>
        <w:left w:w="108" w:type="dxa"/>
        <w:bottom w:w="0" w:type="dxa"/>
        <w:right w:w="108" w:type="dxa"/>
      </w:tblCellMar>
    </w:tblPr>
  </w:style>
  <w:style w:type="table" w:customStyle="1" w:styleId="18">
    <w:name w:val="_Style 14"/>
    <w:basedOn w:val="15"/>
    <w:qFormat/>
    <w:uiPriority w:val="0"/>
  </w:style>
  <w:style w:type="table" w:customStyle="1" w:styleId="19">
    <w:name w:val="_Style 15"/>
    <w:basedOn w:val="15"/>
    <w:qFormat/>
    <w:uiPriority w:val="0"/>
    <w:tblPr>
      <w:tblCellMar>
        <w:top w:w="15" w:type="dxa"/>
        <w:left w:w="15" w:type="dxa"/>
        <w:bottom w:w="15" w:type="dxa"/>
        <w:right w:w="15" w:type="dxa"/>
      </w:tblCellMar>
    </w:tblPr>
  </w:style>
  <w:style w:type="table" w:customStyle="1" w:styleId="20">
    <w:name w:val="_Style 16"/>
    <w:basedOn w:val="15"/>
    <w:uiPriority w:val="0"/>
    <w:tblPr>
      <w:tblCellMar>
        <w:top w:w="15" w:type="dxa"/>
        <w:left w:w="15" w:type="dxa"/>
        <w:bottom w:w="15" w:type="dxa"/>
        <w:right w:w="15" w:type="dxa"/>
      </w:tblCellMar>
    </w:tblPr>
  </w:style>
  <w:style w:type="table" w:customStyle="1" w:styleId="21">
    <w:name w:val="_Style 17"/>
    <w:basedOn w:val="15"/>
    <w:uiPriority w:val="0"/>
    <w:tblPr>
      <w:tblCellMar>
        <w:top w:w="15" w:type="dxa"/>
        <w:left w:w="15" w:type="dxa"/>
        <w:bottom w:w="15" w:type="dxa"/>
        <w:right w:w="15" w:type="dxa"/>
      </w:tblCellMar>
    </w:tblPr>
  </w:style>
  <w:style w:type="table" w:customStyle="1" w:styleId="22">
    <w:name w:val="_Style 18"/>
    <w:basedOn w:val="15"/>
    <w:uiPriority w:val="0"/>
    <w:tblPr>
      <w:tblCellMar>
        <w:top w:w="15" w:type="dxa"/>
        <w:left w:w="15" w:type="dxa"/>
        <w:bottom w:w="15" w:type="dxa"/>
        <w:right w:w="15" w:type="dxa"/>
      </w:tblCellMar>
    </w:tblPr>
  </w:style>
  <w:style w:type="table" w:customStyle="1" w:styleId="23">
    <w:name w:val="_Style 19"/>
    <w:basedOn w:val="15"/>
    <w:qFormat/>
    <w:uiPriority w:val="0"/>
  </w:style>
  <w:style w:type="table" w:customStyle="1" w:styleId="24">
    <w:name w:val="_Style 20"/>
    <w:basedOn w:val="15"/>
    <w:uiPriority w:val="0"/>
  </w:style>
  <w:style w:type="table" w:customStyle="1" w:styleId="25">
    <w:name w:val="_Style 21"/>
    <w:basedOn w:val="15"/>
    <w:uiPriority w:val="0"/>
  </w:style>
  <w:style w:type="table" w:customStyle="1" w:styleId="26">
    <w:name w:val="_Style 22"/>
    <w:basedOn w:val="15"/>
    <w:uiPriority w:val="0"/>
  </w:style>
  <w:style w:type="table" w:customStyle="1" w:styleId="27">
    <w:name w:val="_Style 23"/>
    <w:basedOn w:val="15"/>
    <w:uiPriority w:val="0"/>
    <w:tblPr>
      <w:tblCellMar>
        <w:top w:w="15" w:type="dxa"/>
        <w:left w:w="15" w:type="dxa"/>
        <w:bottom w:w="15" w:type="dxa"/>
        <w:right w:w="15" w:type="dxa"/>
      </w:tblCellMar>
    </w:tblPr>
  </w:style>
  <w:style w:type="table" w:customStyle="1" w:styleId="28">
    <w:name w:val="_Style 24"/>
    <w:basedOn w:val="15"/>
    <w:qFormat/>
    <w:uiPriority w:val="0"/>
  </w:style>
  <w:style w:type="table" w:customStyle="1" w:styleId="29">
    <w:name w:val="_Style 25"/>
    <w:basedOn w:val="15"/>
    <w:uiPriority w:val="0"/>
  </w:style>
  <w:style w:type="table" w:customStyle="1" w:styleId="30">
    <w:name w:val="_Style 26"/>
    <w:basedOn w:val="15"/>
    <w:uiPriority w:val="0"/>
  </w:style>
  <w:style w:type="table" w:customStyle="1" w:styleId="31">
    <w:name w:val="_Style 27"/>
    <w:basedOn w:val="15"/>
    <w:uiPriority w:val="0"/>
  </w:style>
  <w:style w:type="table" w:customStyle="1" w:styleId="32">
    <w:name w:val="_Style 28"/>
    <w:basedOn w:val="15"/>
    <w:uiPriority w:val="0"/>
  </w:style>
  <w:style w:type="table" w:customStyle="1" w:styleId="33">
    <w:name w:val="_Style 29"/>
    <w:basedOn w:val="15"/>
    <w:uiPriority w:val="0"/>
  </w:style>
  <w:style w:type="table" w:customStyle="1" w:styleId="34">
    <w:name w:val="_Style 30"/>
    <w:basedOn w:val="15"/>
    <w:uiPriority w:val="0"/>
  </w:style>
  <w:style w:type="table" w:customStyle="1" w:styleId="35">
    <w:name w:val="_Style 31"/>
    <w:basedOn w:val="15"/>
    <w:uiPriority w:val="0"/>
  </w:style>
  <w:style w:type="table" w:customStyle="1" w:styleId="36">
    <w:name w:val="_Style 32"/>
    <w:basedOn w:val="15"/>
    <w:uiPriority w:val="0"/>
    <w:tblPr>
      <w:tblCellMar>
        <w:top w:w="0" w:type="dxa"/>
        <w:left w:w="108" w:type="dxa"/>
        <w:bottom w:w="0" w:type="dxa"/>
        <w:right w:w="108" w:type="dxa"/>
      </w:tblCellMar>
    </w:tblPr>
  </w:style>
  <w:style w:type="table" w:customStyle="1" w:styleId="37">
    <w:name w:val="_Style 33"/>
    <w:basedOn w:val="15"/>
    <w:uiPriority w:val="0"/>
  </w:style>
  <w:style w:type="table" w:customStyle="1" w:styleId="38">
    <w:name w:val="_Style 34"/>
    <w:basedOn w:val="15"/>
    <w:uiPriority w:val="0"/>
  </w:style>
  <w:style w:type="table" w:customStyle="1" w:styleId="39">
    <w:name w:val="_Style 35"/>
    <w:basedOn w:val="15"/>
    <w:qFormat/>
    <w:uiPriority w:val="0"/>
  </w:style>
  <w:style w:type="table" w:customStyle="1" w:styleId="40">
    <w:name w:val="_Style 36"/>
    <w:basedOn w:val="15"/>
    <w:uiPriority w:val="0"/>
    <w:tblPr>
      <w:tblCellMar>
        <w:top w:w="0" w:type="dxa"/>
        <w:left w:w="108" w:type="dxa"/>
        <w:bottom w:w="0" w:type="dxa"/>
        <w:right w:w="108" w:type="dxa"/>
      </w:tblCellMar>
    </w:tblPr>
  </w:style>
  <w:style w:type="table" w:customStyle="1" w:styleId="41">
    <w:name w:val="_Style 37"/>
    <w:basedOn w:val="15"/>
    <w:uiPriority w:val="0"/>
  </w:style>
  <w:style w:type="table" w:customStyle="1" w:styleId="42">
    <w:name w:val="_Style 38"/>
    <w:basedOn w:val="15"/>
    <w:uiPriority w:val="0"/>
  </w:style>
  <w:style w:type="table" w:customStyle="1" w:styleId="43">
    <w:name w:val="_Style 39"/>
    <w:basedOn w:val="15"/>
    <w:uiPriority w:val="0"/>
  </w:style>
  <w:style w:type="table" w:customStyle="1" w:styleId="44">
    <w:name w:val="_Style 40"/>
    <w:basedOn w:val="15"/>
    <w:uiPriority w:val="0"/>
  </w:style>
  <w:style w:type="table" w:customStyle="1" w:styleId="45">
    <w:name w:val="_Style 41"/>
    <w:basedOn w:val="15"/>
    <w:uiPriority w:val="0"/>
  </w:style>
  <w:style w:type="table" w:customStyle="1" w:styleId="46">
    <w:name w:val="_Style 42"/>
    <w:basedOn w:val="15"/>
    <w:uiPriority w:val="0"/>
  </w:style>
  <w:style w:type="table" w:customStyle="1" w:styleId="47">
    <w:name w:val="_Style 43"/>
    <w:basedOn w:val="15"/>
    <w:qFormat/>
    <w:uiPriority w:val="0"/>
  </w:style>
  <w:style w:type="table" w:customStyle="1" w:styleId="48">
    <w:name w:val="_Style 44"/>
    <w:basedOn w:val="15"/>
    <w:qFormat/>
    <w:uiPriority w:val="0"/>
  </w:style>
  <w:style w:type="table" w:customStyle="1" w:styleId="49">
    <w:name w:val="_Style 45"/>
    <w:basedOn w:val="15"/>
    <w:qFormat/>
    <w:uiPriority w:val="0"/>
    <w:tblPr>
      <w:tblCellMar>
        <w:top w:w="0" w:type="dxa"/>
        <w:left w:w="108" w:type="dxa"/>
        <w:bottom w:w="0" w:type="dxa"/>
        <w:right w:w="108" w:type="dxa"/>
      </w:tblCellMar>
    </w:tblPr>
  </w:style>
  <w:style w:type="table" w:customStyle="1" w:styleId="50">
    <w:name w:val="_Style 46"/>
    <w:basedOn w:val="15"/>
    <w:qFormat/>
    <w:uiPriority w:val="0"/>
    <w:tblPr>
      <w:tblCellMar>
        <w:top w:w="0" w:type="dxa"/>
        <w:left w:w="108" w:type="dxa"/>
        <w:bottom w:w="0" w:type="dxa"/>
        <w:right w:w="108" w:type="dxa"/>
      </w:tblCellMar>
    </w:tblPr>
  </w:style>
  <w:style w:type="table" w:customStyle="1" w:styleId="51">
    <w:name w:val="_Style 47"/>
    <w:basedOn w:val="15"/>
    <w:qFormat/>
    <w:uiPriority w:val="0"/>
    <w:tblPr>
      <w:tblCellMar>
        <w:top w:w="0" w:type="dxa"/>
        <w:left w:w="108" w:type="dxa"/>
        <w:bottom w:w="0" w:type="dxa"/>
        <w:right w:w="108" w:type="dxa"/>
      </w:tblCellMar>
    </w:tblPr>
  </w:style>
  <w:style w:type="table" w:customStyle="1" w:styleId="52">
    <w:name w:val="_Style 48"/>
    <w:basedOn w:val="15"/>
    <w:qFormat/>
    <w:uiPriority w:val="0"/>
    <w:tblPr>
      <w:tblCellMar>
        <w:top w:w="0" w:type="dxa"/>
        <w:left w:w="108" w:type="dxa"/>
        <w:bottom w:w="0" w:type="dxa"/>
        <w:right w:w="108" w:type="dxa"/>
      </w:tblCellMar>
    </w:tblPr>
  </w:style>
  <w:style w:type="table" w:customStyle="1" w:styleId="53">
    <w:name w:val="_Style 49"/>
    <w:basedOn w:val="15"/>
    <w:qFormat/>
    <w:uiPriority w:val="0"/>
    <w:tblPr>
      <w:tblCellMar>
        <w:top w:w="0" w:type="dxa"/>
        <w:left w:w="108" w:type="dxa"/>
        <w:bottom w:w="0" w:type="dxa"/>
        <w:right w:w="108" w:type="dxa"/>
      </w:tblCellMar>
    </w:tblPr>
  </w:style>
  <w:style w:type="table" w:customStyle="1" w:styleId="54">
    <w:name w:val="_Style 50"/>
    <w:basedOn w:val="15"/>
    <w:qFormat/>
    <w:uiPriority w:val="0"/>
    <w:tblPr>
      <w:tblCellMar>
        <w:top w:w="0" w:type="dxa"/>
        <w:left w:w="108" w:type="dxa"/>
        <w:bottom w:w="0" w:type="dxa"/>
        <w:right w:w="108" w:type="dxa"/>
      </w:tblCellMar>
    </w:tblPr>
  </w:style>
  <w:style w:type="table" w:customStyle="1" w:styleId="55">
    <w:name w:val="_Style 51"/>
    <w:basedOn w:val="15"/>
    <w:qFormat/>
    <w:uiPriority w:val="0"/>
  </w:style>
  <w:style w:type="table" w:customStyle="1" w:styleId="56">
    <w:name w:val="_Style 52"/>
    <w:basedOn w:val="15"/>
    <w:qFormat/>
    <w:uiPriority w:val="0"/>
  </w:style>
  <w:style w:type="table" w:customStyle="1" w:styleId="57">
    <w:name w:val="_Style 53"/>
    <w:basedOn w:val="15"/>
    <w:qFormat/>
    <w:uiPriority w:val="0"/>
  </w:style>
  <w:style w:type="table" w:customStyle="1" w:styleId="58">
    <w:name w:val="_Style 54"/>
    <w:basedOn w:val="15"/>
    <w:qFormat/>
    <w:uiPriority w:val="0"/>
  </w:style>
  <w:style w:type="table" w:customStyle="1" w:styleId="59">
    <w:name w:val="_Style 55"/>
    <w:basedOn w:val="15"/>
    <w:qFormat/>
    <w:uiPriority w:val="0"/>
  </w:style>
  <w:style w:type="table" w:customStyle="1" w:styleId="60">
    <w:name w:val="_Style 56"/>
    <w:basedOn w:val="15"/>
    <w:qFormat/>
    <w:uiPriority w:val="0"/>
  </w:style>
  <w:style w:type="table" w:customStyle="1" w:styleId="61">
    <w:name w:val="_Style 57"/>
    <w:basedOn w:val="15"/>
    <w:qFormat/>
    <w:uiPriority w:val="0"/>
  </w:style>
  <w:style w:type="table" w:customStyle="1" w:styleId="62">
    <w:name w:val="_Style 58"/>
    <w:basedOn w:val="15"/>
    <w:qFormat/>
    <w:uiPriority w:val="0"/>
  </w:style>
  <w:style w:type="table" w:customStyle="1" w:styleId="63">
    <w:name w:val="_Style 59"/>
    <w:basedOn w:val="15"/>
    <w:qFormat/>
    <w:uiPriority w:val="0"/>
  </w:style>
  <w:style w:type="table" w:customStyle="1" w:styleId="64">
    <w:name w:val="_Style 60"/>
    <w:basedOn w:val="15"/>
    <w:qFormat/>
    <w:uiPriority w:val="0"/>
  </w:style>
  <w:style w:type="table" w:customStyle="1" w:styleId="65">
    <w:name w:val="_Style 61"/>
    <w:basedOn w:val="15"/>
    <w:qFormat/>
    <w:uiPriority w:val="0"/>
  </w:style>
  <w:style w:type="table" w:customStyle="1" w:styleId="66">
    <w:name w:val="_Style 62"/>
    <w:basedOn w:val="15"/>
    <w:qFormat/>
    <w:uiPriority w:val="0"/>
  </w:style>
  <w:style w:type="table" w:customStyle="1" w:styleId="67">
    <w:name w:val="_Style 63"/>
    <w:basedOn w:val="15"/>
    <w:qFormat/>
    <w:uiPriority w:val="0"/>
  </w:style>
  <w:style w:type="table" w:customStyle="1" w:styleId="68">
    <w:name w:val="_Style 64"/>
    <w:basedOn w:val="15"/>
    <w:qFormat/>
    <w:uiPriority w:val="0"/>
  </w:style>
  <w:style w:type="table" w:customStyle="1" w:styleId="69">
    <w:name w:val="_Style 65"/>
    <w:basedOn w:val="15"/>
    <w:qFormat/>
    <w:uiPriority w:val="0"/>
  </w:style>
  <w:style w:type="table" w:customStyle="1" w:styleId="70">
    <w:name w:val="_Style 66"/>
    <w:basedOn w:val="15"/>
    <w:qFormat/>
    <w:uiPriority w:val="0"/>
  </w:style>
  <w:style w:type="table" w:customStyle="1" w:styleId="71">
    <w:name w:val="_Style 67"/>
    <w:basedOn w:val="15"/>
    <w:qFormat/>
    <w:uiPriority w:val="0"/>
  </w:style>
  <w:style w:type="table" w:customStyle="1" w:styleId="72">
    <w:name w:val="_Style 68"/>
    <w:basedOn w:val="15"/>
    <w:qFormat/>
    <w:uiPriority w:val="0"/>
  </w:style>
  <w:style w:type="table" w:customStyle="1" w:styleId="73">
    <w:name w:val="_Style 69"/>
    <w:basedOn w:val="15"/>
    <w:qFormat/>
    <w:uiPriority w:val="0"/>
  </w:style>
  <w:style w:type="table" w:customStyle="1" w:styleId="74">
    <w:name w:val="_Style 70"/>
    <w:basedOn w:val="15"/>
    <w:qFormat/>
    <w:uiPriority w:val="0"/>
  </w:style>
  <w:style w:type="table" w:customStyle="1" w:styleId="75">
    <w:name w:val="_Style 71"/>
    <w:basedOn w:val="15"/>
    <w:qFormat/>
    <w:uiPriority w:val="0"/>
  </w:style>
  <w:style w:type="table" w:customStyle="1" w:styleId="76">
    <w:name w:val="_Style 72"/>
    <w:basedOn w:val="15"/>
    <w:qFormat/>
    <w:uiPriority w:val="0"/>
    <w:tblPr>
      <w:tblCellMar>
        <w:top w:w="0" w:type="dxa"/>
        <w:left w:w="108" w:type="dxa"/>
        <w:bottom w:w="0" w:type="dxa"/>
        <w:right w:w="108" w:type="dxa"/>
      </w:tblCellMar>
    </w:tblPr>
  </w:style>
  <w:style w:type="table" w:customStyle="1" w:styleId="77">
    <w:name w:val="_Style 73"/>
    <w:basedOn w:val="15"/>
    <w:qFormat/>
    <w:uiPriority w:val="0"/>
  </w:style>
  <w:style w:type="table" w:customStyle="1" w:styleId="78">
    <w:name w:val="_Style 74"/>
    <w:basedOn w:val="15"/>
    <w:qFormat/>
    <w:uiPriority w:val="0"/>
  </w:style>
  <w:style w:type="table" w:customStyle="1" w:styleId="79">
    <w:name w:val="_Style 75"/>
    <w:basedOn w:val="15"/>
    <w:qFormat/>
    <w:uiPriority w:val="0"/>
  </w:style>
  <w:style w:type="table" w:customStyle="1" w:styleId="80">
    <w:name w:val="_Style 76"/>
    <w:basedOn w:val="15"/>
    <w:qFormat/>
    <w:uiPriority w:val="0"/>
  </w:style>
  <w:style w:type="table" w:customStyle="1" w:styleId="81">
    <w:name w:val="_Style 77"/>
    <w:basedOn w:val="15"/>
    <w:qFormat/>
    <w:uiPriority w:val="0"/>
  </w:style>
  <w:style w:type="table" w:customStyle="1" w:styleId="82">
    <w:name w:val="_Style 78"/>
    <w:basedOn w:val="15"/>
    <w:qFormat/>
    <w:uiPriority w:val="0"/>
  </w:style>
  <w:style w:type="table" w:customStyle="1" w:styleId="83">
    <w:name w:val="_Style 79"/>
    <w:basedOn w:val="15"/>
    <w:qFormat/>
    <w:uiPriority w:val="0"/>
  </w:style>
  <w:style w:type="table" w:customStyle="1" w:styleId="84">
    <w:name w:val="_Style 80"/>
    <w:basedOn w:val="15"/>
    <w:qFormat/>
    <w:uiPriority w:val="0"/>
  </w:style>
  <w:style w:type="table" w:customStyle="1" w:styleId="85">
    <w:name w:val="_Style 81"/>
    <w:basedOn w:val="15"/>
    <w:qFormat/>
    <w:uiPriority w:val="0"/>
  </w:style>
  <w:style w:type="table" w:customStyle="1" w:styleId="86">
    <w:name w:val="_Style 82"/>
    <w:basedOn w:val="15"/>
    <w:qFormat/>
    <w:uiPriority w:val="0"/>
  </w:style>
  <w:style w:type="table" w:customStyle="1" w:styleId="87">
    <w:name w:val="_Style 83"/>
    <w:basedOn w:val="15"/>
    <w:qFormat/>
    <w:uiPriority w:val="0"/>
  </w:style>
  <w:style w:type="table" w:customStyle="1" w:styleId="88">
    <w:name w:val="_Style 84"/>
    <w:basedOn w:val="15"/>
    <w:qFormat/>
    <w:uiPriority w:val="0"/>
  </w:style>
  <w:style w:type="table" w:customStyle="1" w:styleId="89">
    <w:name w:val="_Style 85"/>
    <w:basedOn w:val="15"/>
    <w:qFormat/>
    <w:uiPriority w:val="0"/>
  </w:style>
  <w:style w:type="table" w:customStyle="1" w:styleId="90">
    <w:name w:val="_Style 86"/>
    <w:basedOn w:val="15"/>
    <w:qFormat/>
    <w:uiPriority w:val="0"/>
    <w:tblPr>
      <w:tblCellMar>
        <w:top w:w="144" w:type="dxa"/>
        <w:left w:w="115" w:type="dxa"/>
        <w:bottom w:w="144" w:type="dxa"/>
        <w:right w:w="115" w:type="dxa"/>
      </w:tblCellMar>
    </w:tblPr>
  </w:style>
  <w:style w:type="character" w:customStyle="1" w:styleId="91">
    <w:name w:val="Balloon Text Char"/>
    <w:basedOn w:val="8"/>
    <w:link w:val="10"/>
    <w:semiHidden/>
    <w:qFormat/>
    <w:uiPriority w:val="99"/>
    <w:rPr>
      <w:rFonts w:ascii="Tahoma" w:hAnsi="Tahoma" w:cs="Tahoma"/>
      <w:sz w:val="16"/>
      <w:szCs w:val="16"/>
    </w:rPr>
  </w:style>
  <w:style w:type="table" w:customStyle="1" w:styleId="92">
    <w:name w:val="_Style 90"/>
    <w:basedOn w:val="9"/>
    <w:qFormat/>
    <w:uiPriority w:val="0"/>
  </w:style>
  <w:style w:type="table" w:customStyle="1" w:styleId="93">
    <w:name w:val="_Style 91"/>
    <w:basedOn w:val="9"/>
    <w:qFormat/>
    <w:uiPriority w:val="0"/>
  </w:style>
  <w:style w:type="table" w:customStyle="1" w:styleId="94">
    <w:name w:val="_Style 92"/>
    <w:basedOn w:val="9"/>
    <w:qFormat/>
    <w:uiPriority w:val="0"/>
  </w:style>
  <w:style w:type="table" w:customStyle="1" w:styleId="95">
    <w:name w:val="_Style 93"/>
    <w:basedOn w:val="9"/>
    <w:qFormat/>
    <w:uiPriority w:val="0"/>
  </w:style>
  <w:style w:type="table" w:customStyle="1" w:styleId="96">
    <w:name w:val="_Style 94"/>
    <w:basedOn w:val="9"/>
    <w:qFormat/>
    <w:uiPriority w:val="0"/>
  </w:style>
  <w:style w:type="table" w:customStyle="1" w:styleId="97">
    <w:name w:val="_Style 95"/>
    <w:basedOn w:val="9"/>
    <w:qFormat/>
    <w:uiPriority w:val="0"/>
  </w:style>
  <w:style w:type="table" w:customStyle="1" w:styleId="98">
    <w:name w:val="_Style 96"/>
    <w:basedOn w:val="9"/>
    <w:qFormat/>
    <w:uiPriority w:val="0"/>
    <w:tblPr>
      <w:tblCellMar>
        <w:top w:w="100" w:type="dxa"/>
        <w:left w:w="100" w:type="dxa"/>
        <w:bottom w:w="100" w:type="dxa"/>
        <w:right w:w="100" w:type="dxa"/>
      </w:tblCellMar>
    </w:tblPr>
  </w:style>
  <w:style w:type="table" w:customStyle="1" w:styleId="99">
    <w:name w:val="_Style 97"/>
    <w:basedOn w:val="9"/>
    <w:qFormat/>
    <w:uiPriority w:val="0"/>
    <w:tblPr>
      <w:tblCellMar>
        <w:top w:w="100" w:type="dxa"/>
        <w:left w:w="100" w:type="dxa"/>
        <w:bottom w:w="100" w:type="dxa"/>
        <w:right w:w="100" w:type="dxa"/>
      </w:tblCellMar>
    </w:tblPr>
  </w:style>
  <w:style w:type="table" w:customStyle="1" w:styleId="100">
    <w:name w:val="_Style 98"/>
    <w:basedOn w:val="9"/>
    <w:qFormat/>
    <w:uiPriority w:val="0"/>
    <w:tblPr>
      <w:tblCellMar>
        <w:top w:w="100" w:type="dxa"/>
        <w:left w:w="100" w:type="dxa"/>
        <w:bottom w:w="100" w:type="dxa"/>
        <w:right w:w="100" w:type="dxa"/>
      </w:tblCellMar>
    </w:tblPr>
  </w:style>
  <w:style w:type="table" w:customStyle="1" w:styleId="101">
    <w:name w:val="_Style 99"/>
    <w:basedOn w:val="9"/>
    <w:qFormat/>
    <w:uiPriority w:val="0"/>
    <w:tblPr>
      <w:tblCellMar>
        <w:top w:w="100" w:type="dxa"/>
        <w:left w:w="100" w:type="dxa"/>
        <w:bottom w:w="100" w:type="dxa"/>
        <w:right w:w="100" w:type="dxa"/>
      </w:tblCellMar>
    </w:tblPr>
  </w:style>
  <w:style w:type="table" w:customStyle="1" w:styleId="102">
    <w:name w:val="_Style 100"/>
    <w:basedOn w:val="9"/>
    <w:qFormat/>
    <w:uiPriority w:val="0"/>
    <w:tblPr>
      <w:tblCellMar>
        <w:top w:w="15" w:type="dxa"/>
        <w:left w:w="15" w:type="dxa"/>
        <w:bottom w:w="15" w:type="dxa"/>
        <w:right w:w="15" w:type="dxa"/>
      </w:tblCellMar>
    </w:tblPr>
  </w:style>
  <w:style w:type="table" w:customStyle="1" w:styleId="103">
    <w:name w:val="_Style 101"/>
    <w:basedOn w:val="9"/>
    <w:qFormat/>
    <w:uiPriority w:val="0"/>
    <w:tblPr>
      <w:tblCellMar>
        <w:top w:w="100" w:type="dxa"/>
        <w:left w:w="100" w:type="dxa"/>
        <w:bottom w:w="100" w:type="dxa"/>
        <w:right w:w="100" w:type="dxa"/>
      </w:tblCellMar>
    </w:tblPr>
  </w:style>
  <w:style w:type="table" w:customStyle="1" w:styleId="104">
    <w:name w:val="_Style 102"/>
    <w:basedOn w:val="9"/>
    <w:qFormat/>
    <w:uiPriority w:val="0"/>
  </w:style>
  <w:style w:type="table" w:customStyle="1" w:styleId="105">
    <w:name w:val="_Style 103"/>
    <w:basedOn w:val="9"/>
    <w:qFormat/>
    <w:uiPriority w:val="0"/>
    <w:tblPr>
      <w:tblCellMar>
        <w:top w:w="100" w:type="dxa"/>
        <w:left w:w="100" w:type="dxa"/>
        <w:bottom w:w="100" w:type="dxa"/>
        <w:right w:w="100" w:type="dxa"/>
      </w:tblCellMar>
    </w:tblPr>
  </w:style>
  <w:style w:type="table" w:customStyle="1" w:styleId="106">
    <w:name w:val="_Style 104"/>
    <w:basedOn w:val="9"/>
    <w:qFormat/>
    <w:uiPriority w:val="0"/>
    <w:tblPr>
      <w:tblCellMar>
        <w:top w:w="100" w:type="dxa"/>
        <w:left w:w="100" w:type="dxa"/>
        <w:bottom w:w="100" w:type="dxa"/>
        <w:right w:w="100" w:type="dxa"/>
      </w:tblCellMar>
    </w:tblPr>
  </w:style>
  <w:style w:type="table" w:customStyle="1" w:styleId="107">
    <w:name w:val="_Style 105"/>
    <w:basedOn w:val="9"/>
    <w:qFormat/>
    <w:uiPriority w:val="0"/>
    <w:tblPr>
      <w:tblCellMar>
        <w:top w:w="100" w:type="dxa"/>
        <w:left w:w="100" w:type="dxa"/>
        <w:bottom w:w="100" w:type="dxa"/>
        <w:right w:w="100" w:type="dxa"/>
      </w:tblCellMar>
    </w:tblPr>
  </w:style>
  <w:style w:type="table" w:customStyle="1" w:styleId="108">
    <w:name w:val="_Style 106"/>
    <w:basedOn w:val="9"/>
    <w:qFormat/>
    <w:uiPriority w:val="0"/>
    <w:tblPr>
      <w:tblCellMar>
        <w:top w:w="100" w:type="dxa"/>
        <w:left w:w="100" w:type="dxa"/>
        <w:bottom w:w="100" w:type="dxa"/>
        <w:right w:w="100" w:type="dxa"/>
      </w:tblCellMar>
    </w:tblPr>
  </w:style>
  <w:style w:type="table" w:customStyle="1" w:styleId="109">
    <w:name w:val="_Style 107"/>
    <w:basedOn w:val="9"/>
    <w:qFormat/>
    <w:uiPriority w:val="0"/>
    <w:tblPr>
      <w:tblCellMar>
        <w:top w:w="100" w:type="dxa"/>
        <w:left w:w="100" w:type="dxa"/>
        <w:bottom w:w="100" w:type="dxa"/>
        <w:right w:w="100" w:type="dxa"/>
      </w:tblCellMar>
    </w:tblPr>
  </w:style>
  <w:style w:type="table" w:customStyle="1" w:styleId="110">
    <w:name w:val="_Style 108"/>
    <w:basedOn w:val="9"/>
    <w:qFormat/>
    <w:uiPriority w:val="0"/>
    <w:tblPr>
      <w:tblCellMar>
        <w:top w:w="100" w:type="dxa"/>
        <w:left w:w="100" w:type="dxa"/>
        <w:bottom w:w="100" w:type="dxa"/>
        <w:right w:w="100" w:type="dxa"/>
      </w:tblCellMar>
    </w:tblPr>
  </w:style>
  <w:style w:type="table" w:customStyle="1" w:styleId="111">
    <w:name w:val="_Style 109"/>
    <w:basedOn w:val="9"/>
    <w:qFormat/>
    <w:uiPriority w:val="0"/>
  </w:style>
  <w:style w:type="table" w:customStyle="1" w:styleId="112">
    <w:name w:val="_Style 110"/>
    <w:basedOn w:val="9"/>
    <w:qFormat/>
    <w:uiPriority w:val="0"/>
    <w:tblPr>
      <w:tblCellMar>
        <w:top w:w="100" w:type="dxa"/>
        <w:left w:w="100" w:type="dxa"/>
        <w:bottom w:w="100" w:type="dxa"/>
        <w:right w:w="100" w:type="dxa"/>
      </w:tblCellMar>
    </w:tblPr>
  </w:style>
  <w:style w:type="table" w:customStyle="1" w:styleId="113">
    <w:name w:val="_Style 111"/>
    <w:basedOn w:val="9"/>
    <w:qFormat/>
    <w:uiPriority w:val="0"/>
    <w:tblPr>
      <w:tblCellMar>
        <w:top w:w="100" w:type="dxa"/>
        <w:left w:w="100" w:type="dxa"/>
        <w:bottom w:w="100" w:type="dxa"/>
        <w:right w:w="100" w:type="dxa"/>
      </w:tblCellMar>
    </w:tblPr>
  </w:style>
  <w:style w:type="table" w:customStyle="1" w:styleId="114">
    <w:name w:val="_Style 112"/>
    <w:basedOn w:val="9"/>
    <w:qFormat/>
    <w:uiPriority w:val="0"/>
    <w:tblPr>
      <w:tblCellMar>
        <w:top w:w="100" w:type="dxa"/>
        <w:left w:w="100" w:type="dxa"/>
        <w:bottom w:w="100" w:type="dxa"/>
        <w:right w:w="100" w:type="dxa"/>
      </w:tblCellMar>
    </w:tblPr>
  </w:style>
  <w:style w:type="table" w:customStyle="1" w:styleId="115">
    <w:name w:val="_Style 113"/>
    <w:basedOn w:val="9"/>
    <w:qFormat/>
    <w:uiPriority w:val="0"/>
  </w:style>
  <w:style w:type="table" w:customStyle="1" w:styleId="116">
    <w:name w:val="_Style 114"/>
    <w:basedOn w:val="9"/>
    <w:qFormat/>
    <w:uiPriority w:val="0"/>
    <w:tblPr>
      <w:tblCellMar>
        <w:top w:w="100" w:type="dxa"/>
        <w:left w:w="100" w:type="dxa"/>
        <w:bottom w:w="100" w:type="dxa"/>
        <w:right w:w="100" w:type="dxa"/>
      </w:tblCellMar>
    </w:tblPr>
  </w:style>
  <w:style w:type="table" w:customStyle="1" w:styleId="117">
    <w:name w:val="_Style 115"/>
    <w:basedOn w:val="9"/>
    <w:qFormat/>
    <w:uiPriority w:val="0"/>
    <w:tblPr>
      <w:tblCellMar>
        <w:top w:w="100" w:type="dxa"/>
        <w:left w:w="100" w:type="dxa"/>
        <w:bottom w:w="100" w:type="dxa"/>
        <w:right w:w="100" w:type="dxa"/>
      </w:tblCellMar>
    </w:tblPr>
  </w:style>
  <w:style w:type="table" w:customStyle="1" w:styleId="118">
    <w:name w:val="_Style 116"/>
    <w:basedOn w:val="9"/>
    <w:qFormat/>
    <w:uiPriority w:val="0"/>
    <w:tblPr>
      <w:tblCellMar>
        <w:top w:w="100" w:type="dxa"/>
        <w:left w:w="100" w:type="dxa"/>
        <w:bottom w:w="100" w:type="dxa"/>
        <w:right w:w="100" w:type="dxa"/>
      </w:tblCellMar>
    </w:tblPr>
  </w:style>
  <w:style w:type="table" w:customStyle="1" w:styleId="119">
    <w:name w:val="_Style 117"/>
    <w:basedOn w:val="9"/>
    <w:qFormat/>
    <w:uiPriority w:val="0"/>
    <w:tblPr>
      <w:tblCellMar>
        <w:top w:w="100" w:type="dxa"/>
        <w:left w:w="100" w:type="dxa"/>
        <w:bottom w:w="100" w:type="dxa"/>
        <w:right w:w="100" w:type="dxa"/>
      </w:tblCellMar>
    </w:tblPr>
  </w:style>
  <w:style w:type="table" w:customStyle="1" w:styleId="120">
    <w:name w:val="_Style 118"/>
    <w:basedOn w:val="9"/>
    <w:qFormat/>
    <w:uiPriority w:val="0"/>
  </w:style>
  <w:style w:type="table" w:customStyle="1" w:styleId="121">
    <w:name w:val="_Style 119"/>
    <w:basedOn w:val="9"/>
    <w:qFormat/>
    <w:uiPriority w:val="0"/>
  </w:style>
  <w:style w:type="table" w:customStyle="1" w:styleId="122">
    <w:name w:val="_Style 120"/>
    <w:basedOn w:val="9"/>
    <w:qFormat/>
    <w:uiPriority w:val="0"/>
  </w:style>
  <w:style w:type="table" w:customStyle="1" w:styleId="123">
    <w:name w:val="_Style 121"/>
    <w:basedOn w:val="9"/>
    <w:qFormat/>
    <w:uiPriority w:val="0"/>
    <w:tblPr>
      <w:tblCellMar>
        <w:top w:w="100" w:type="dxa"/>
        <w:left w:w="100" w:type="dxa"/>
        <w:bottom w:w="100" w:type="dxa"/>
        <w:right w:w="100" w:type="dxa"/>
      </w:tblCellMar>
    </w:tblPr>
  </w:style>
  <w:style w:type="table" w:customStyle="1" w:styleId="124">
    <w:name w:val="_Style 122"/>
    <w:basedOn w:val="9"/>
    <w:qFormat/>
    <w:uiPriority w:val="0"/>
  </w:style>
  <w:style w:type="table" w:customStyle="1" w:styleId="125">
    <w:name w:val="_Style 123"/>
    <w:basedOn w:val="9"/>
    <w:qFormat/>
    <w:uiPriority w:val="0"/>
  </w:style>
  <w:style w:type="table" w:customStyle="1" w:styleId="126">
    <w:name w:val="_Style 124"/>
    <w:basedOn w:val="9"/>
    <w:qFormat/>
    <w:uiPriority w:val="0"/>
  </w:style>
  <w:style w:type="table" w:customStyle="1" w:styleId="127">
    <w:name w:val="_Style 125"/>
    <w:basedOn w:val="9"/>
    <w:qFormat/>
    <w:uiPriority w:val="0"/>
  </w:style>
  <w:style w:type="table" w:customStyle="1" w:styleId="128">
    <w:name w:val="_Style 126"/>
    <w:basedOn w:val="9"/>
    <w:qFormat/>
    <w:uiPriority w:val="0"/>
  </w:style>
  <w:style w:type="table" w:customStyle="1" w:styleId="129">
    <w:name w:val="_Style 127"/>
    <w:basedOn w:val="9"/>
    <w:qFormat/>
    <w:uiPriority w:val="0"/>
  </w:style>
  <w:style w:type="table" w:customStyle="1" w:styleId="130">
    <w:name w:val="_Style 128"/>
    <w:basedOn w:val="9"/>
    <w:qFormat/>
    <w:uiPriority w:val="0"/>
    <w:tblPr>
      <w:tblCellMar>
        <w:top w:w="100" w:type="dxa"/>
        <w:left w:w="100" w:type="dxa"/>
        <w:bottom w:w="100" w:type="dxa"/>
        <w:right w:w="100" w:type="dxa"/>
      </w:tblCellMar>
    </w:tblPr>
  </w:style>
  <w:style w:type="table" w:customStyle="1" w:styleId="131">
    <w:name w:val="_Style 129"/>
    <w:basedOn w:val="9"/>
    <w:qFormat/>
    <w:uiPriority w:val="0"/>
    <w:tblPr>
      <w:tblCellMar>
        <w:top w:w="100" w:type="dxa"/>
        <w:left w:w="100" w:type="dxa"/>
        <w:bottom w:w="100" w:type="dxa"/>
        <w:right w:w="100" w:type="dxa"/>
      </w:tblCellMar>
    </w:tblPr>
  </w:style>
  <w:style w:type="table" w:customStyle="1" w:styleId="132">
    <w:name w:val="_Style 130"/>
    <w:basedOn w:val="9"/>
    <w:qFormat/>
    <w:uiPriority w:val="0"/>
    <w:tblPr>
      <w:tblCellMar>
        <w:top w:w="100" w:type="dxa"/>
        <w:left w:w="100" w:type="dxa"/>
        <w:bottom w:w="100" w:type="dxa"/>
        <w:right w:w="100" w:type="dxa"/>
      </w:tblCellMar>
    </w:tblPr>
  </w:style>
  <w:style w:type="table" w:customStyle="1" w:styleId="133">
    <w:name w:val="_Style 131"/>
    <w:basedOn w:val="9"/>
    <w:qFormat/>
    <w:uiPriority w:val="0"/>
    <w:tblPr>
      <w:tblCellMar>
        <w:top w:w="100" w:type="dxa"/>
        <w:left w:w="100" w:type="dxa"/>
        <w:bottom w:w="100" w:type="dxa"/>
        <w:right w:w="100" w:type="dxa"/>
      </w:tblCellMar>
    </w:tblPr>
  </w:style>
  <w:style w:type="table" w:customStyle="1" w:styleId="134">
    <w:name w:val="_Style 132"/>
    <w:basedOn w:val="9"/>
    <w:qFormat/>
    <w:uiPriority w:val="0"/>
    <w:tblPr>
      <w:tblCellMar>
        <w:top w:w="100" w:type="dxa"/>
        <w:left w:w="100" w:type="dxa"/>
        <w:bottom w:w="100" w:type="dxa"/>
        <w:right w:w="100" w:type="dxa"/>
      </w:tblCellMar>
    </w:tblPr>
  </w:style>
  <w:style w:type="table" w:customStyle="1" w:styleId="135">
    <w:name w:val="_Style 133"/>
    <w:basedOn w:val="9"/>
    <w:qFormat/>
    <w:uiPriority w:val="0"/>
    <w:tblPr>
      <w:tblCellMar>
        <w:top w:w="100" w:type="dxa"/>
        <w:left w:w="100" w:type="dxa"/>
        <w:bottom w:w="100" w:type="dxa"/>
        <w:right w:w="100" w:type="dxa"/>
      </w:tblCellMar>
    </w:tblPr>
  </w:style>
  <w:style w:type="table" w:customStyle="1" w:styleId="136">
    <w:name w:val="_Style 134"/>
    <w:basedOn w:val="9"/>
    <w:qFormat/>
    <w:uiPriority w:val="0"/>
    <w:tblPr>
      <w:tblCellMar>
        <w:top w:w="100" w:type="dxa"/>
        <w:left w:w="100" w:type="dxa"/>
        <w:bottom w:w="100" w:type="dxa"/>
        <w:right w:w="100" w:type="dxa"/>
      </w:tblCellMar>
    </w:tblPr>
  </w:style>
  <w:style w:type="table" w:customStyle="1" w:styleId="137">
    <w:name w:val="_Style 135"/>
    <w:basedOn w:val="9"/>
    <w:qFormat/>
    <w:uiPriority w:val="0"/>
    <w:tblPr>
      <w:tblCellMar>
        <w:top w:w="100" w:type="dxa"/>
        <w:left w:w="100" w:type="dxa"/>
        <w:bottom w:w="100" w:type="dxa"/>
        <w:right w:w="100" w:type="dxa"/>
      </w:tblCellMar>
    </w:tblPr>
  </w:style>
  <w:style w:type="table" w:customStyle="1" w:styleId="138">
    <w:name w:val="_Style 136"/>
    <w:basedOn w:val="9"/>
    <w:qFormat/>
    <w:uiPriority w:val="0"/>
    <w:tblPr>
      <w:tblCellMar>
        <w:top w:w="100" w:type="dxa"/>
        <w:left w:w="100" w:type="dxa"/>
        <w:bottom w:w="100" w:type="dxa"/>
        <w:right w:w="100" w:type="dxa"/>
      </w:tblCellMar>
    </w:tblPr>
  </w:style>
  <w:style w:type="table" w:customStyle="1" w:styleId="139">
    <w:name w:val="_Style 137"/>
    <w:basedOn w:val="9"/>
    <w:qFormat/>
    <w:uiPriority w:val="0"/>
    <w:tblPr>
      <w:tblCellMar>
        <w:top w:w="100" w:type="dxa"/>
        <w:left w:w="100" w:type="dxa"/>
        <w:bottom w:w="100" w:type="dxa"/>
        <w:right w:w="100" w:type="dxa"/>
      </w:tblCellMar>
    </w:tblPr>
  </w:style>
  <w:style w:type="table" w:customStyle="1" w:styleId="140">
    <w:name w:val="_Style 138"/>
    <w:basedOn w:val="9"/>
    <w:qFormat/>
    <w:uiPriority w:val="0"/>
    <w:tblPr>
      <w:tblCellMar>
        <w:top w:w="100" w:type="dxa"/>
        <w:left w:w="100" w:type="dxa"/>
        <w:bottom w:w="100" w:type="dxa"/>
        <w:right w:w="100" w:type="dxa"/>
      </w:tblCellMar>
    </w:tblPr>
  </w:style>
  <w:style w:type="table" w:customStyle="1" w:styleId="141">
    <w:name w:val="_Style 139"/>
    <w:basedOn w:val="9"/>
    <w:qFormat/>
    <w:uiPriority w:val="0"/>
    <w:tblPr>
      <w:tblCellMar>
        <w:top w:w="100" w:type="dxa"/>
        <w:left w:w="100" w:type="dxa"/>
        <w:bottom w:w="100" w:type="dxa"/>
        <w:right w:w="100" w:type="dxa"/>
      </w:tblCellMar>
    </w:tblPr>
  </w:style>
  <w:style w:type="table" w:customStyle="1" w:styleId="142">
    <w:name w:val="_Style 140"/>
    <w:basedOn w:val="9"/>
    <w:qFormat/>
    <w:uiPriority w:val="0"/>
    <w:tblPr>
      <w:tblCellMar>
        <w:top w:w="100" w:type="dxa"/>
        <w:left w:w="100" w:type="dxa"/>
        <w:bottom w:w="100" w:type="dxa"/>
        <w:right w:w="100" w:type="dxa"/>
      </w:tblCellMar>
    </w:tblPr>
  </w:style>
  <w:style w:type="table" w:customStyle="1" w:styleId="143">
    <w:name w:val="_Style 141"/>
    <w:basedOn w:val="9"/>
    <w:qFormat/>
    <w:uiPriority w:val="0"/>
    <w:tblPr>
      <w:tblCellMar>
        <w:top w:w="100" w:type="dxa"/>
        <w:left w:w="100" w:type="dxa"/>
        <w:bottom w:w="100" w:type="dxa"/>
        <w:right w:w="100" w:type="dxa"/>
      </w:tblCellMar>
    </w:tblPr>
  </w:style>
  <w:style w:type="table" w:customStyle="1" w:styleId="144">
    <w:name w:val="_Style 142"/>
    <w:basedOn w:val="9"/>
    <w:qFormat/>
    <w:uiPriority w:val="0"/>
    <w:tblPr>
      <w:tblCellMar>
        <w:top w:w="100" w:type="dxa"/>
        <w:left w:w="100" w:type="dxa"/>
        <w:bottom w:w="100" w:type="dxa"/>
        <w:right w:w="100" w:type="dxa"/>
      </w:tblCellMar>
    </w:tblPr>
  </w:style>
  <w:style w:type="table" w:customStyle="1" w:styleId="145">
    <w:name w:val="_Style 143"/>
    <w:basedOn w:val="9"/>
    <w:qFormat/>
    <w:uiPriority w:val="0"/>
    <w:tblPr>
      <w:tblCellMar>
        <w:top w:w="100" w:type="dxa"/>
        <w:left w:w="100" w:type="dxa"/>
        <w:bottom w:w="100" w:type="dxa"/>
        <w:right w:w="100" w:type="dxa"/>
      </w:tblCellMar>
    </w:tblPr>
  </w:style>
  <w:style w:type="table" w:customStyle="1" w:styleId="146">
    <w:name w:val="_Style 144"/>
    <w:basedOn w:val="9"/>
    <w:qFormat/>
    <w:uiPriority w:val="0"/>
    <w:tblPr>
      <w:tblCellMar>
        <w:top w:w="100" w:type="dxa"/>
        <w:left w:w="100" w:type="dxa"/>
        <w:bottom w:w="100" w:type="dxa"/>
        <w:right w:w="100" w:type="dxa"/>
      </w:tblCellMar>
    </w:tblPr>
  </w:style>
  <w:style w:type="table" w:customStyle="1" w:styleId="147">
    <w:name w:val="_Style 145"/>
    <w:basedOn w:val="9"/>
    <w:qFormat/>
    <w:uiPriority w:val="0"/>
    <w:tblPr>
      <w:tblCellMar>
        <w:top w:w="100" w:type="dxa"/>
        <w:left w:w="100" w:type="dxa"/>
        <w:bottom w:w="100" w:type="dxa"/>
        <w:right w:w="100" w:type="dxa"/>
      </w:tblCellMar>
    </w:tblPr>
  </w:style>
  <w:style w:type="table" w:customStyle="1" w:styleId="148">
    <w:name w:val="_Style 146"/>
    <w:basedOn w:val="9"/>
    <w:qFormat/>
    <w:uiPriority w:val="0"/>
    <w:tblPr>
      <w:tblCellMar>
        <w:top w:w="100" w:type="dxa"/>
        <w:left w:w="100" w:type="dxa"/>
        <w:bottom w:w="100" w:type="dxa"/>
        <w:right w:w="100" w:type="dxa"/>
      </w:tblCellMar>
    </w:tblPr>
  </w:style>
  <w:style w:type="table" w:customStyle="1" w:styleId="149">
    <w:name w:val="_Style 147"/>
    <w:basedOn w:val="9"/>
    <w:qFormat/>
    <w:uiPriority w:val="0"/>
    <w:tblPr>
      <w:tblCellMar>
        <w:top w:w="100" w:type="dxa"/>
        <w:left w:w="100" w:type="dxa"/>
        <w:bottom w:w="100" w:type="dxa"/>
        <w:right w:w="100" w:type="dxa"/>
      </w:tblCellMar>
    </w:tblPr>
  </w:style>
  <w:style w:type="table" w:customStyle="1" w:styleId="150">
    <w:name w:val="_Style 148"/>
    <w:basedOn w:val="9"/>
    <w:qFormat/>
    <w:uiPriority w:val="0"/>
    <w:tblPr>
      <w:tblCellMar>
        <w:top w:w="100" w:type="dxa"/>
        <w:left w:w="100" w:type="dxa"/>
        <w:bottom w:w="100" w:type="dxa"/>
        <w:right w:w="100" w:type="dxa"/>
      </w:tblCellMar>
    </w:tblPr>
  </w:style>
  <w:style w:type="table" w:customStyle="1" w:styleId="151">
    <w:name w:val="_Style 149"/>
    <w:basedOn w:val="9"/>
    <w:qFormat/>
    <w:uiPriority w:val="0"/>
    <w:tblPr>
      <w:tblCellMar>
        <w:top w:w="100" w:type="dxa"/>
        <w:left w:w="100" w:type="dxa"/>
        <w:bottom w:w="100" w:type="dxa"/>
        <w:right w:w="100" w:type="dxa"/>
      </w:tblCellMar>
    </w:tblPr>
  </w:style>
  <w:style w:type="table" w:customStyle="1" w:styleId="152">
    <w:name w:val="_Style 150"/>
    <w:basedOn w:val="9"/>
    <w:qFormat/>
    <w:uiPriority w:val="0"/>
  </w:style>
  <w:style w:type="table" w:customStyle="1" w:styleId="153">
    <w:name w:val="_Style 151"/>
    <w:basedOn w:val="9"/>
    <w:qFormat/>
    <w:uiPriority w:val="0"/>
    <w:tblPr>
      <w:tblCellMar>
        <w:top w:w="100" w:type="dxa"/>
        <w:left w:w="100" w:type="dxa"/>
        <w:bottom w:w="100" w:type="dxa"/>
        <w:right w:w="100" w:type="dxa"/>
      </w:tblCellMar>
    </w:tblPr>
  </w:style>
  <w:style w:type="table" w:customStyle="1" w:styleId="154">
    <w:name w:val="_Style 152"/>
    <w:basedOn w:val="9"/>
    <w:qFormat/>
    <w:uiPriority w:val="0"/>
    <w:tblPr>
      <w:tblCellMar>
        <w:top w:w="100" w:type="dxa"/>
        <w:left w:w="100" w:type="dxa"/>
        <w:bottom w:w="100" w:type="dxa"/>
        <w:right w:w="100" w:type="dxa"/>
      </w:tblCellMar>
    </w:tblPr>
  </w:style>
  <w:style w:type="table" w:customStyle="1" w:styleId="155">
    <w:name w:val="_Style 153"/>
    <w:basedOn w:val="9"/>
    <w:qFormat/>
    <w:uiPriority w:val="0"/>
    <w:tblPr>
      <w:tblCellMar>
        <w:top w:w="100" w:type="dxa"/>
        <w:left w:w="100" w:type="dxa"/>
        <w:bottom w:w="100" w:type="dxa"/>
        <w:right w:w="100" w:type="dxa"/>
      </w:tblCellMar>
    </w:tblPr>
  </w:style>
  <w:style w:type="table" w:customStyle="1" w:styleId="156">
    <w:name w:val="_Style 154"/>
    <w:basedOn w:val="9"/>
    <w:qFormat/>
    <w:uiPriority w:val="0"/>
    <w:tblPr>
      <w:tblCellMar>
        <w:top w:w="100" w:type="dxa"/>
        <w:left w:w="100" w:type="dxa"/>
        <w:bottom w:w="100" w:type="dxa"/>
        <w:right w:w="100" w:type="dxa"/>
      </w:tblCellMar>
    </w:tblPr>
  </w:style>
  <w:style w:type="table" w:customStyle="1" w:styleId="157">
    <w:name w:val="_Style 155"/>
    <w:basedOn w:val="9"/>
    <w:qFormat/>
    <w:uiPriority w:val="0"/>
    <w:tblPr>
      <w:tblCellMar>
        <w:top w:w="100" w:type="dxa"/>
        <w:left w:w="100" w:type="dxa"/>
        <w:bottom w:w="100" w:type="dxa"/>
        <w:right w:w="100" w:type="dxa"/>
      </w:tblCellMar>
    </w:tblPr>
  </w:style>
  <w:style w:type="table" w:customStyle="1" w:styleId="158">
    <w:name w:val="_Style 156"/>
    <w:basedOn w:val="9"/>
    <w:qFormat/>
    <w:uiPriority w:val="0"/>
    <w:tblPr>
      <w:tblCellMar>
        <w:top w:w="100" w:type="dxa"/>
        <w:left w:w="100" w:type="dxa"/>
        <w:bottom w:w="100" w:type="dxa"/>
        <w:right w:w="100" w:type="dxa"/>
      </w:tblCellMar>
    </w:tblPr>
  </w:style>
  <w:style w:type="table" w:customStyle="1" w:styleId="159">
    <w:name w:val="_Style 157"/>
    <w:basedOn w:val="9"/>
    <w:qFormat/>
    <w:uiPriority w:val="0"/>
  </w:style>
  <w:style w:type="table" w:customStyle="1" w:styleId="160">
    <w:name w:val="_Style 158"/>
    <w:basedOn w:val="9"/>
    <w:qFormat/>
    <w:uiPriority w:val="0"/>
  </w:style>
  <w:style w:type="table" w:customStyle="1" w:styleId="161">
    <w:name w:val="_Style 159"/>
    <w:basedOn w:val="9"/>
    <w:qFormat/>
    <w:uiPriority w:val="0"/>
  </w:style>
  <w:style w:type="table" w:customStyle="1" w:styleId="162">
    <w:name w:val="_Style 160"/>
    <w:basedOn w:val="9"/>
    <w:qFormat/>
    <w:uiPriority w:val="0"/>
  </w:style>
  <w:style w:type="table" w:customStyle="1" w:styleId="163">
    <w:name w:val="_Style 161"/>
    <w:basedOn w:val="9"/>
    <w:qFormat/>
    <w:uiPriority w:val="0"/>
  </w:style>
  <w:style w:type="table" w:customStyle="1" w:styleId="164">
    <w:name w:val="_Style 162"/>
    <w:basedOn w:val="9"/>
    <w:qFormat/>
    <w:uiPriority w:val="0"/>
  </w:style>
  <w:style w:type="table" w:customStyle="1" w:styleId="165">
    <w:name w:val="_Style 163"/>
    <w:basedOn w:val="9"/>
    <w:qFormat/>
    <w:uiPriority w:val="0"/>
  </w:style>
  <w:style w:type="table" w:customStyle="1" w:styleId="166">
    <w:name w:val="_Style 164"/>
    <w:basedOn w:val="9"/>
    <w:qFormat/>
    <w:uiPriority w:val="0"/>
    <w:tblPr>
      <w:tblCellMar>
        <w:top w:w="144" w:type="dxa"/>
        <w:left w:w="115" w:type="dxa"/>
        <w:bottom w:w="144" w:type="dxa"/>
        <w:right w:w="115"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5" Type="http://schemas.microsoft.com/office/2011/relationships/people" Target="people.xml"/><Relationship Id="rId34" Type="http://schemas.openxmlformats.org/officeDocument/2006/relationships/fontTable" Target="fontTable.xml"/><Relationship Id="rId33" Type="http://schemas.openxmlformats.org/officeDocument/2006/relationships/customXml" Target="../customXml/item1.xml"/><Relationship Id="rId32" Type="http://schemas.openxmlformats.org/officeDocument/2006/relationships/numbering" Target="numbering.xml"/><Relationship Id="rId31" Type="http://schemas.openxmlformats.org/officeDocument/2006/relationships/image" Target="media/image22.png"/><Relationship Id="rId30" Type="http://schemas.openxmlformats.org/officeDocument/2006/relationships/image" Target="media/image21.png"/><Relationship Id="rId3" Type="http://schemas.openxmlformats.org/officeDocument/2006/relationships/footnotes" Target="footnotes.xml"/><Relationship Id="rId29" Type="http://schemas.openxmlformats.org/officeDocument/2006/relationships/image" Target="media/image20.png"/><Relationship Id="rId28" Type="http://schemas.openxmlformats.org/officeDocument/2006/relationships/image" Target="media/image19.pn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jpeg"/><Relationship Id="rId15" Type="http://schemas.openxmlformats.org/officeDocument/2006/relationships/image" Target="media/image6.jpe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jpe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O7590TTdt6EzQrYsyNdJVUt+IA==">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</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105</Pages>
  <Words>12349</Words>
  <Characters>72124</Characters>
  <Lines>5151</Lines>
  <Paragraphs>4022</Paragraphs>
  <TotalTime>8</TotalTime>
  <ScaleCrop>false</ScaleCrop>
  <LinksUpToDate>false</LinksUpToDate>
  <CharactersWithSpaces>80451</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2026-02-21T13:58:00Z</dcterms:created>
  <dc:creator>CHC</dc:creator>
  <cp:lastModifiedBy>COMMUNITY HEALTH CENTER MUTHUKULAM</cp:lastModifiedBy>
  <dcterms:modified xsi:type="dcterms:W3CDTF">2026-03-27T07:38:07Z</dcterms:modified>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79B9A946F1B044A39BCE03205A511D68_13</vt:lpwstr>
  </property>
</Properties>
</file>