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-57148</wp:posOffset>
                </wp:positionH>
                <wp:positionV relativeFrom="page">
                  <wp:posOffset>-20953</wp:posOffset>
                </wp:positionV>
                <wp:extent cx="7600950" cy="1219200"/>
                <wp:effectExtent b="0" l="0" r="0" t="0"/>
                <wp:wrapNone/>
                <wp:docPr id="166" name=""/>
                <a:graphic>
                  <a:graphicData uri="http://schemas.microsoft.com/office/word/2010/wordprocessingGroup">
                    <wpg:wgp>
                      <wpg:cNvGrpSpPr/>
                      <wpg:grpSpPr>
                        <a:xfrm>
                          <a:off x="1545525" y="3170400"/>
                          <a:ext cx="7600950" cy="1219200"/>
                          <a:chOff x="1545525" y="3170400"/>
                          <a:chExt cx="7600975" cy="1219200"/>
                        </a:xfrm>
                      </wpg:grpSpPr>
                      <wpg:grpSp>
                        <wpg:cNvGrpSpPr/>
                        <wpg:grpSpPr>
                          <a:xfrm>
                            <a:off x="1545525" y="3170400"/>
                            <a:ext cx="7600950" cy="1219200"/>
                            <a:chOff x="1688400" y="3172300"/>
                            <a:chExt cx="7315200" cy="1215400"/>
                          </a:xfrm>
                        </wpg:grpSpPr>
                        <wps:wsp>
                          <wps:cNvSpPr/>
                          <wps:cNvPr id="4" name="Shape 4"/>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6" name="Shape 6"/>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8" name="Shape 8"/>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-57148</wp:posOffset>
                </wp:positionH>
                <wp:positionV relativeFrom="page">
                  <wp:posOffset>-20953</wp:posOffset>
                </wp:positionV>
                <wp:extent cx="7600950" cy="1219200"/>
                <wp:effectExtent b="0" l="0" r="0" t="0"/>
                <wp:wrapNone/>
                <wp:docPr id="166"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600950" cy="121920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65" name=""/>
                <a:graphic>
                  <a:graphicData uri="http://schemas.microsoft.com/office/word/2010/wordprocessingShape">
                    <wps:wsp>
                      <wps:cNvSpPr/>
                      <wps:cNvPr id="2" name="Shape 2"/>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6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86"/>
          <w:szCs w:val="86"/>
        </w:rPr>
      </w:pPr>
      <w:r w:rsidDel="00000000" w:rsidR="00000000" w:rsidRPr="00000000">
        <w:rPr>
          <w:rtl w:val="0"/>
        </w:rPr>
      </w:r>
    </w:p>
    <w:p w:rsidR="00000000" w:rsidDel="00000000" w:rsidP="00000000" w:rsidRDefault="00000000" w:rsidRPr="00000000" w14:paraId="00000003">
      <w:pPr>
        <w:pStyle w:val="Title"/>
        <w:jc w:val="center"/>
        <w:rPr>
          <w:rFonts w:ascii="Times New Roman" w:cs="Times New Roman" w:eastAsia="Times New Roman" w:hAnsi="Times New Roman"/>
          <w:b w:val="1"/>
          <w:bCs w:val="1"/>
          <w:color w:val="1155cc"/>
          <w:sz w:val="78"/>
          <w:szCs w:val="78"/>
        </w:rPr>
      </w:pPr>
      <w:bookmarkStart w:colFirst="0" w:colLast="0" w:name="_heading=h.smdjehgdxlim" w:id="0"/>
      <w:bookmarkEnd w:id="0"/>
      <w:r w:rsidDel="00000000" w:rsidR="00000000" w:rsidRPr="00000000">
        <w:rPr>
          <w:rtl w:val="0"/>
        </w:rPr>
      </w:r>
    </w:p>
    <w:p w:rsidR="00000000" w:rsidDel="00000000" w:rsidP="00000000" w:rsidRDefault="00000000" w:rsidRPr="00000000" w14:paraId="00000004">
      <w:pPr>
        <w:pStyle w:val="Title"/>
        <w:jc w:val="center"/>
        <w:rPr>
          <w:rFonts w:ascii="Times New Roman" w:cs="Times New Roman" w:eastAsia="Times New Roman" w:hAnsi="Times New Roman"/>
          <w:b w:val="1"/>
          <w:bCs w:val="1"/>
          <w:color w:val="1155cc"/>
          <w:sz w:val="78"/>
          <w:szCs w:val="78"/>
        </w:rPr>
      </w:pPr>
      <w:bookmarkStart w:colFirst="0" w:colLast="0" w:name="_heading=h.tj7wsvtcmbfb" w:id="1"/>
      <w:bookmarkEnd w:id="1"/>
      <w:r w:rsidDel="00000000" w:rsidR="00000000" w:rsidRPr="00000000">
        <w:rPr>
          <w:rtl w:val="0"/>
        </w:rPr>
      </w:r>
    </w:p>
    <w:p w:rsidR="00000000" w:rsidDel="00000000" w:rsidP="00000000" w:rsidRDefault="00000000" w:rsidRPr="00000000" w14:paraId="00000005">
      <w:pPr>
        <w:pStyle w:val="Title"/>
        <w:jc w:val="center"/>
        <w:rPr>
          <w:rFonts w:ascii="Times New Roman" w:cs="Times New Roman" w:eastAsia="Times New Roman" w:hAnsi="Times New Roman"/>
          <w:b w:val="1"/>
          <w:bCs w:val="1"/>
          <w:color w:val="1155cc"/>
          <w:sz w:val="78"/>
          <w:szCs w:val="78"/>
        </w:rPr>
      </w:pPr>
      <w:bookmarkStart w:colFirst="0" w:colLast="0" w:name="_heading=h.hnbh04ch6lpk" w:id="2"/>
      <w:bookmarkEnd w:id="2"/>
      <w:r w:rsidDel="00000000" w:rsidR="00000000" w:rsidRPr="00000000">
        <w:rPr>
          <w:rFonts w:ascii="Times New Roman" w:cs="Times New Roman" w:eastAsia="Times New Roman" w:hAnsi="Times New Roman"/>
          <w:b w:val="1"/>
          <w:bCs w:val="1"/>
          <w:color w:val="1155cc"/>
          <w:sz w:val="78"/>
          <w:szCs w:val="78"/>
          <w:rtl w:val="0"/>
        </w:rPr>
        <w:t xml:space="preserve">PANDEMIC PREPARDENESS PLAN </w:t>
      </w:r>
    </w:p>
    <w:p w:rsidR="00000000" w:rsidDel="00000000" w:rsidP="00000000" w:rsidRDefault="00000000" w:rsidRPr="00000000" w14:paraId="00000006">
      <w:pPr>
        <w:pStyle w:val="Title"/>
        <w:jc w:val="center"/>
        <w:rPr>
          <w:rFonts w:ascii="Times New Roman" w:cs="Times New Roman" w:eastAsia="Times New Roman" w:hAnsi="Times New Roman"/>
          <w:b w:val="1"/>
          <w:bCs w:val="1"/>
          <w:color w:val="1155cc"/>
          <w:sz w:val="78"/>
          <w:szCs w:val="78"/>
        </w:rPr>
      </w:pPr>
      <w:bookmarkStart w:colFirst="0" w:colLast="0" w:name="_heading=h.rvpsxmhnthyy" w:id="3"/>
      <w:bookmarkEnd w:id="3"/>
      <w:r w:rsidDel="00000000" w:rsidR="00000000" w:rsidRPr="00000000">
        <w:rPr>
          <w:rFonts w:ascii="Times New Roman" w:cs="Times New Roman" w:eastAsia="Times New Roman" w:hAnsi="Times New Roman"/>
          <w:b w:val="1"/>
          <w:bCs w:val="1"/>
          <w:color w:val="0b5394"/>
          <w:sz w:val="78"/>
          <w:szCs w:val="78"/>
          <w:rtl w:val="0"/>
        </w:rPr>
        <w:t xml:space="preserve">BELLUR PANCHAYATH</w:t>
      </w:r>
      <w:r w:rsidDel="00000000" w:rsidR="00000000" w:rsidRPr="00000000">
        <w:rPr>
          <w:rFonts w:ascii="Times New Roman" w:cs="Times New Roman" w:eastAsia="Times New Roman" w:hAnsi="Times New Roman"/>
          <w:b w:val="1"/>
          <w:bCs w:val="1"/>
          <w:color w:val="1155cc"/>
          <w:sz w:val="78"/>
          <w:szCs w:val="78"/>
          <w:rtl w:val="0"/>
        </w:rPr>
        <w:t xml:space="preserve"> </w:t>
      </w:r>
    </w:p>
    <w:p w:rsidR="00000000" w:rsidDel="00000000" w:rsidP="00000000" w:rsidRDefault="00000000" w:rsidRPr="00000000" w14:paraId="00000007">
      <w:pPr>
        <w:jc w:val="center"/>
        <w:rPr>
          <w:rFonts w:ascii="Times New Roman" w:cs="Times New Roman" w:eastAsia="Times New Roman" w:hAnsi="Times New Roman"/>
          <w:color w:val="3d85c6"/>
          <w:sz w:val="46"/>
          <w:szCs w:val="46"/>
        </w:rPr>
      </w:pPr>
      <w:r w:rsidDel="00000000" w:rsidR="00000000" w:rsidRPr="00000000">
        <w:rPr>
          <w:rFonts w:ascii="Times New Roman" w:cs="Times New Roman" w:eastAsia="Times New Roman" w:hAnsi="Times New Roman"/>
          <w:color w:val="3d85c6"/>
          <w:sz w:val="46"/>
          <w:szCs w:val="46"/>
          <w:rtl w:val="0"/>
        </w:rPr>
        <w:t xml:space="preserve">FHC BELLUR </w:t>
      </w:r>
    </w:p>
    <w:p w:rsidR="00000000" w:rsidDel="00000000" w:rsidP="00000000" w:rsidRDefault="00000000" w:rsidRPr="00000000" w14:paraId="00000008">
      <w:pPr>
        <w:jc w:val="center"/>
        <w:rPr>
          <w:rFonts w:ascii="Times New Roman" w:cs="Times New Roman" w:eastAsia="Times New Roman" w:hAnsi="Times New Roman"/>
          <w:b w:val="1"/>
          <w:bCs w:val="1"/>
          <w:color w:val="1155cc"/>
          <w:sz w:val="94"/>
          <w:szCs w:val="94"/>
        </w:rPr>
      </w:pPr>
      <w:bookmarkStart w:colFirst="0" w:colLast="0" w:name="_heading=h.y70yreix4gb7" w:id="4"/>
      <w:bookmarkEnd w:id="4"/>
      <w:r w:rsidDel="00000000" w:rsidR="00000000" w:rsidRPr="00000000">
        <w:rPr>
          <w:rtl w:val="0"/>
        </w:rPr>
      </w:r>
    </w:p>
    <w:p w:rsidR="00000000" w:rsidDel="00000000" w:rsidP="00000000" w:rsidRDefault="00000000" w:rsidRPr="00000000" w14:paraId="00000009">
      <w:pPr>
        <w:pStyle w:val="Heading1"/>
        <w:jc w:val="center"/>
        <w:rPr>
          <w:rFonts w:ascii="Garamond" w:cs="Garamond" w:eastAsia="Garamond" w:hAnsi="Garamond"/>
          <w:color w:val="1155cc"/>
          <w:sz w:val="48"/>
          <w:szCs w:val="48"/>
        </w:rPr>
      </w:pPr>
      <w:r w:rsidDel="00000000" w:rsidR="00000000" w:rsidRPr="00000000">
        <w:rPr>
          <w:rtl w:val="0"/>
        </w:rPr>
      </w:r>
    </w:p>
    <w:p w:rsidR="00000000" w:rsidDel="00000000" w:rsidP="00000000" w:rsidRDefault="00000000" w:rsidRPr="00000000" w14:paraId="0000000A">
      <w:pPr>
        <w:pStyle w:val="Heading1"/>
        <w:jc w:val="center"/>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D">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r w:rsidDel="00000000" w:rsidR="00000000" w:rsidRPr="00000000">
        <w:drawing>
          <wp:anchor allowOverlap="1" behindDoc="0" distB="114300" distT="114300" distL="114300" distR="114300" hidden="0" layoutInCell="1" locked="0" relativeHeight="0" simplePos="0">
            <wp:simplePos x="0" y="0"/>
            <wp:positionH relativeFrom="column">
              <wp:posOffset>1971675</wp:posOffset>
            </wp:positionH>
            <wp:positionV relativeFrom="paragraph">
              <wp:posOffset>442882</wp:posOffset>
            </wp:positionV>
            <wp:extent cx="1547813" cy="1533525"/>
            <wp:effectExtent b="0" l="0" r="0" t="0"/>
            <wp:wrapNone/>
            <wp:docPr id="172" name="image6.jpg"/>
            <a:graphic>
              <a:graphicData uri="http://schemas.openxmlformats.org/drawingml/2006/picture">
                <pic:pic>
                  <pic:nvPicPr>
                    <pic:cNvPr id="0" name="image6.jpg"/>
                    <pic:cNvPicPr preferRelativeResize="0"/>
                  </pic:nvPicPr>
                  <pic:blipFill>
                    <a:blip r:embed="rId9"/>
                    <a:srcRect b="31288" l="4698" r="-4698" t="12194"/>
                    <a:stretch>
                      <a:fillRect/>
                    </a:stretch>
                  </pic:blipFill>
                  <pic:spPr>
                    <a:xfrm>
                      <a:off x="0" y="0"/>
                      <a:ext cx="1547813" cy="1533525"/>
                    </a:xfrm>
                    <a:prstGeom prst="rect"/>
                    <a:ln/>
                  </pic:spPr>
                </pic:pic>
              </a:graphicData>
            </a:graphic>
          </wp:anchor>
        </w:drawing>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F">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2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20" w:before="120" w:line="48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In today's world, where new and resurgent diseases emerge from various corners of the globe, preparing proactive, long-term strategies to prevent outbreaks is more crucial than ever. With thoughtful planning and collective action, we can effectively safeguard our communities and protect public health on a broader scale.</w:t>
      </w:r>
    </w:p>
    <w:p w:rsidR="00000000" w:rsidDel="00000000" w:rsidP="00000000" w:rsidRDefault="00000000" w:rsidRPr="00000000" w14:paraId="00000023">
      <w:pPr>
        <w:spacing w:after="120" w:before="240" w:line="48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Nestled in the Bellur Gram Panchayat of Kasaragod district right along the border with Karnataka, our region benefits from unique topography that shields us from frequent natural disasters. Building on this natural advantage, the SAFE BELLUR initiative was launched with a clear mission: to ensure health security for every single resident. Through ongoing awareness programs, we're empowering people with vital knowledge on infectious diseases, disaster preparedness, natural calamities, and other health concerns. From vaccination drives and hygiene workshops to early warning systems and community health drills, SAFE BELLUR fosters resilience and readiness at the grassroots level.</w:t>
      </w:r>
    </w:p>
    <w:p w:rsidR="00000000" w:rsidDel="00000000" w:rsidP="00000000" w:rsidRDefault="00000000" w:rsidRPr="00000000" w14:paraId="00000024">
      <w:pPr>
        <w:spacing w:after="120" w:before="240" w:line="48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The Gram Panchayat remains steadfastly committed to the full well-being of our people. We're not just administrators, we're your partners in this journey, standing shoulder-to-shoulder with the community to build a healthier, safer tomorrow. Together, let's turn awareness into action and precaution into protection.</w:t>
      </w:r>
    </w:p>
    <w:p w:rsidR="00000000" w:rsidDel="00000000" w:rsidP="00000000" w:rsidRDefault="00000000" w:rsidRPr="00000000" w14:paraId="00000025">
      <w:pPr>
        <w:spacing w:after="160" w:line="480" w:lineRule="auto"/>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26">
      <w:pPr>
        <w:spacing w:after="160" w:line="48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7">
      <w:pPr>
        <w:spacing w:after="160" w:line="480" w:lineRule="auto"/>
        <w:jc w:val="left"/>
        <w:rPr>
          <w:rFonts w:ascii="Times New Roman" w:cs="Times New Roman" w:eastAsia="Times New Roman" w:hAnsi="Times New Roman"/>
          <w:b w:val="1"/>
          <w:bCs w:val="1"/>
          <w:smallCaps w:val="1"/>
          <w:sz w:val="32"/>
          <w:szCs w:val="32"/>
        </w:rPr>
      </w:pPr>
      <w:r w:rsidDel="00000000" w:rsidR="00000000" w:rsidRPr="00000000">
        <w:rPr>
          <w:rtl w:val="0"/>
        </w:rPr>
      </w:r>
    </w:p>
    <w:p w:rsidR="00000000" w:rsidDel="00000000" w:rsidP="00000000" w:rsidRDefault="00000000" w:rsidRPr="00000000" w14:paraId="00000028">
      <w:pPr>
        <w:spacing w:after="160" w:line="480" w:lineRule="auto"/>
        <w:jc w:val="left"/>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Panchayat President </w:t>
      </w:r>
    </w:p>
    <w:p w:rsidR="00000000" w:rsidDel="00000000" w:rsidP="00000000" w:rsidRDefault="00000000" w:rsidRPr="00000000" w14:paraId="00000029">
      <w:pPr>
        <w:spacing w:after="160" w:line="480" w:lineRule="auto"/>
        <w:jc w:val="left"/>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Name : malini a</w:t>
      </w:r>
    </w:p>
    <w:p w:rsidR="00000000" w:rsidDel="00000000" w:rsidP="00000000" w:rsidRDefault="00000000" w:rsidRPr="00000000" w14:paraId="0000002A">
      <w:pPr>
        <w:spacing w:after="160" w:line="48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B">
      <w:pPr>
        <w:spacing w:after="160" w:line="48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C">
      <w:pPr>
        <w:spacing w:after="160" w:line="48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E">
      <w:pPr>
        <w:pStyle w:val="Heading1"/>
        <w:jc w:val="center"/>
        <w:rPr>
          <w:rFonts w:ascii="Garamond" w:cs="Garamond" w:eastAsia="Garamond" w:hAnsi="Garamond"/>
          <w:color w:val="000000"/>
        </w:rPr>
      </w:pPr>
      <w:bookmarkStart w:colFirst="0" w:colLast="0" w:name="_heading=h.s4d2naz597af" w:id="5"/>
      <w:bookmarkEnd w:id="5"/>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1733550</wp:posOffset>
            </wp:positionH>
            <wp:positionV relativeFrom="paragraph">
              <wp:posOffset>123825</wp:posOffset>
            </wp:positionV>
            <wp:extent cx="1414463" cy="1409338"/>
            <wp:effectExtent b="0" l="0" r="0" t="0"/>
            <wp:wrapNone/>
            <wp:docPr id="174" name="image7.jpg"/>
            <a:graphic>
              <a:graphicData uri="http://schemas.openxmlformats.org/drawingml/2006/picture">
                <pic:pic>
                  <pic:nvPicPr>
                    <pic:cNvPr id="0" name="image7.jpg"/>
                    <pic:cNvPicPr preferRelativeResize="0"/>
                  </pic:nvPicPr>
                  <pic:blipFill>
                    <a:blip r:embed="rId10"/>
                    <a:srcRect b="21769"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2F">
      <w:pPr>
        <w:rPr>
          <w:rFonts w:ascii="Garamond" w:cs="Garamond" w:eastAsia="Garamond" w:hAnsi="Garamond"/>
        </w:rPr>
      </w:pPr>
      <w:r w:rsidDel="00000000" w:rsidR="00000000" w:rsidRPr="00000000">
        <w:rPr>
          <w:rtl w:val="0"/>
        </w:rPr>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Kerala's changing climate patterns are ushering in a new era of public health challenges, with vector-borne diseases like dengue, malaria, and leptospirosis surging alongside unpredictable monsoons, rising temperatures, and extreme weather events. Nipah outbreaks, chikungunya spikes, and even novel threats amplified by flooding and humidity underscore an urgent imperative: we must intensify our efforts to prevent and control these infectious diseases before they spiral into crises. What was once a seasonal concern has evolved into a persistent threat, demanding swift, science-backed interventions to protect our vulnerable populations—especially children, the elderly, and those in flood-prone coastal and lowland areas. Comprehensive data preparation emerges as our most powerful tool in this battle. By systematically gathering, analyzing, and disseminating real-time information on disease surveillance, environmental factors, mosquito breeding hotspots, and community vulnerability, we empower health workers, local bodies, and authorities to respond with precision and speed. Imagine a robust dashboard integrating weather forecasts from the India Meteorological Department, epidemiological reports from the Kerala Health Department, and ground-level inputs from ASHA workers and Gram Panchayats. This holistic approach transforms reactive firefighting into strategic foresight—enabling early warnings, targeted fumigation drives, mass awareness campaigns, and stockpiling of essential medicines and diagnostics.</w:t>
      </w:r>
    </w:p>
    <w:p w:rsidR="00000000" w:rsidDel="00000000" w:rsidP="00000000" w:rsidRDefault="00000000" w:rsidRPr="00000000" w14:paraId="00000038">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9">
      <w:pPr>
        <w:spacing w:after="120" w:before="120"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Kerala, we've already seen glimpses of success such as the integrated disease surveillance during the 2018 floods and recent monsoon responses. Yet, to scale this up, we need sustained investment in digital infrastructure, capacity building for frontline workers, and public-private partnerships for innovative solutions like AI-driven outbreak prediction models.</w:t>
      </w:r>
    </w:p>
    <w:p w:rsidR="00000000" w:rsidDel="00000000" w:rsidP="00000000" w:rsidRDefault="00000000" w:rsidRPr="00000000" w14:paraId="0000003A">
      <w:pPr>
        <w:spacing w:after="120" w:before="240"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Let us commit to this data-driven path forward. By prioritizing comprehensive preparedness today, we not only handle sudden disasters effectively but also build a healthier, more resilient Kerala for generations to come. The time to act is now together, with vigilance and unity, we can turn climate challenges into opportunities for stronger public health.</w:t>
      </w:r>
    </w:p>
    <w:p w:rsidR="00000000" w:rsidDel="00000000" w:rsidP="00000000" w:rsidRDefault="00000000" w:rsidRPr="00000000" w14:paraId="0000003B">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C">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Standing Committee Chair., </w:t>
      </w:r>
    </w:p>
    <w:p w:rsidR="00000000" w:rsidDel="00000000" w:rsidP="00000000" w:rsidRDefault="00000000" w:rsidRPr="00000000" w14:paraId="0000003D">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Name : </w:t>
      </w:r>
    </w:p>
    <w:p w:rsidR="00000000" w:rsidDel="00000000" w:rsidP="00000000" w:rsidRDefault="00000000" w:rsidRPr="00000000" w14:paraId="0000003E">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F">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0">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2">
      <w:pPr>
        <w:spacing w:after="160"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3">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5">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rPr>
        <w:drawing>
          <wp:anchor allowOverlap="1" behindDoc="0" distB="114300" distT="114300" distL="114300" distR="114300" hidden="0" layoutInCell="1" locked="0" relativeHeight="0" simplePos="0">
            <wp:simplePos x="0" y="0"/>
            <wp:positionH relativeFrom="page">
              <wp:posOffset>3057525</wp:posOffset>
            </wp:positionH>
            <wp:positionV relativeFrom="page">
              <wp:posOffset>2415190</wp:posOffset>
            </wp:positionV>
            <wp:extent cx="1776413" cy="1666875"/>
            <wp:effectExtent b="0" l="0" r="0" t="0"/>
            <wp:wrapNone/>
            <wp:docPr id="173" name="image3.jpg"/>
            <a:graphic>
              <a:graphicData uri="http://schemas.openxmlformats.org/drawingml/2006/picture">
                <pic:pic>
                  <pic:nvPicPr>
                    <pic:cNvPr id="0" name="image3.jpg"/>
                    <pic:cNvPicPr preferRelativeResize="0"/>
                  </pic:nvPicPr>
                  <pic:blipFill>
                    <a:blip r:embed="rId11"/>
                    <a:srcRect b="20281" l="17297" r="-17297" t="34897"/>
                    <a:stretch>
                      <a:fillRect/>
                    </a:stretch>
                  </pic:blipFill>
                  <pic:spPr>
                    <a:xfrm>
                      <a:off x="0" y="0"/>
                      <a:ext cx="1776413" cy="1666875"/>
                    </a:xfrm>
                    <a:prstGeom prst="rect"/>
                    <a:ln/>
                  </pic:spPr>
                </pic:pic>
              </a:graphicData>
            </a:graphic>
          </wp:anchor>
        </w:drawing>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4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pPr>
      <w:r w:rsidDel="00000000" w:rsidR="00000000" w:rsidRPr="00000000">
        <w:rPr>
          <w:rtl w:val="0"/>
        </w:rPr>
      </w:r>
    </w:p>
    <w:p w:rsidR="00000000" w:rsidDel="00000000" w:rsidP="00000000" w:rsidRDefault="00000000" w:rsidRPr="00000000" w14:paraId="00000049">
      <w:pPr>
        <w:rPr>
          <w:rFonts w:ascii="Garamond" w:cs="Garamond" w:eastAsia="Garamond" w:hAnsi="Garamond"/>
        </w:rPr>
      </w:pPr>
      <w:r w:rsidDel="00000000" w:rsidR="00000000" w:rsidRPr="00000000">
        <w:rPr>
          <w:rtl w:val="0"/>
        </w:rPr>
      </w:r>
    </w:p>
    <w:p w:rsidR="00000000" w:rsidDel="00000000" w:rsidP="00000000" w:rsidRDefault="00000000" w:rsidRPr="00000000" w14:paraId="0000004A">
      <w:pPr>
        <w:rPr>
          <w:rFonts w:ascii="Garamond" w:cs="Garamond" w:eastAsia="Garamond" w:hAnsi="Garamond"/>
        </w:rPr>
      </w:pPr>
      <w:r w:rsidDel="00000000" w:rsidR="00000000" w:rsidRPr="00000000">
        <w:rPr>
          <w:rtl w:val="0"/>
        </w:rPr>
      </w:r>
    </w:p>
    <w:p w:rsidR="00000000" w:rsidDel="00000000" w:rsidP="00000000" w:rsidRDefault="00000000" w:rsidRPr="00000000" w14:paraId="0000004B">
      <w:pPr>
        <w:rPr>
          <w:rFonts w:ascii="Garamond" w:cs="Garamond" w:eastAsia="Garamond" w:hAnsi="Garamond"/>
        </w:rPr>
      </w:pPr>
      <w:r w:rsidDel="00000000" w:rsidR="00000000" w:rsidRPr="00000000">
        <w:rPr>
          <w:rtl w:val="0"/>
        </w:rPr>
      </w:r>
    </w:p>
    <w:p w:rsidR="00000000" w:rsidDel="00000000" w:rsidP="00000000" w:rsidRDefault="00000000" w:rsidRPr="00000000" w14:paraId="0000004C">
      <w:pPr>
        <w:rPr>
          <w:rFonts w:ascii="Garamond" w:cs="Garamond" w:eastAsia="Garamond" w:hAnsi="Garamond"/>
        </w:rPr>
      </w:pPr>
      <w:r w:rsidDel="00000000" w:rsidR="00000000" w:rsidRPr="00000000">
        <w:rPr>
          <w:rtl w:val="0"/>
        </w:rPr>
      </w:r>
    </w:p>
    <w:p w:rsidR="00000000" w:rsidDel="00000000" w:rsidP="00000000" w:rsidRDefault="00000000" w:rsidRPr="00000000" w14:paraId="0000004D">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 xml:space="preserve">Greetings,</w:t>
      </w:r>
    </w:p>
    <w:p w:rsidR="00000000" w:rsidDel="00000000" w:rsidP="00000000" w:rsidRDefault="00000000" w:rsidRPr="00000000" w14:paraId="0000004E">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 xml:space="preserve">The development of a comprehensive pandemic preparedness plan for Bellur Grama Panchayath is a timely and significant initiative that strengthens our collective capacity to anticipate, prevent, and effectively respond to future public health emergencies</w:t>
      </w:r>
    </w:p>
    <w:p w:rsidR="00000000" w:rsidDel="00000000" w:rsidP="00000000" w:rsidRDefault="00000000" w:rsidRPr="00000000" w14:paraId="00000050">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 xml:space="preserve">At the level of primary healthcare, the role of systematic planning, early detection, prompt reporting, and coordinated response is of paramount importance. Strengthening these components ensures that emerging health threats can be identified early and managed efficiently, thereby reducing morbidity and mortality within the community Given Bellur Panchayath’s dependence on higher referral centres such as GH and DH for advanced care, it becomes even more essential to reinforce our local preparedness systems, optimize resource utilization, and build a well-trained and responsive healthcare team at the grassroots level</w:t>
      </w:r>
    </w:p>
    <w:p w:rsidR="00000000" w:rsidDel="00000000" w:rsidP="00000000" w:rsidRDefault="00000000" w:rsidRPr="00000000" w14:paraId="00000052">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 xml:space="preserve">Bellur Family Health Centre remains fully committed to working in close collaboration with the Grama Panchayath, the Health Standing Committee, and all allied departments. Through joint efforts, we aim to develop and implement a practical, inclusive, and sustainable preparedness framework that is responsive to the needs of the community. Capacity building, community awareness, intersectoral coordination, and continuous monitoring will be key pillars in this endeavour</w:t>
      </w:r>
    </w:p>
    <w:p w:rsidR="00000000" w:rsidDel="00000000" w:rsidP="00000000" w:rsidRDefault="00000000" w:rsidRPr="00000000" w14:paraId="00000053">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 xml:space="preserve">I deeply appreciate the dedicated and collective efforts of all stakeholders who have contributed to the formulation of this important plan. Your commitment and collaboration reflect a shared vision of safeguarding the health and well-being of our community</w:t>
      </w:r>
    </w:p>
    <w:p w:rsidR="00000000" w:rsidDel="00000000" w:rsidP="00000000" w:rsidRDefault="00000000" w:rsidRPr="00000000" w14:paraId="00000055">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 xml:space="preserve">As we move forward, let us continue to work together with determination, vigilance, and a sense of responsibility. By strengthening our systems today, we are not only preparing for uncertainties of tomorrow but also building a resilient, responsive, and self-reliant healthcare framework for future generations. Together, through unity, preparedness, and sustained effort, we can create a safer, healthier, and more secure community for all. </w:t>
      </w:r>
    </w:p>
    <w:p w:rsidR="00000000" w:rsidDel="00000000" w:rsidP="00000000" w:rsidRDefault="00000000" w:rsidRPr="00000000" w14:paraId="00000057">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ab/>
        <w:tab/>
        <w:tab/>
        <w:tab/>
        <w:tab/>
      </w:r>
    </w:p>
    <w:p w:rsidR="00000000" w:rsidDel="00000000" w:rsidP="00000000" w:rsidRDefault="00000000" w:rsidRPr="00000000" w14:paraId="00000058">
      <w:pPr>
        <w:spacing w:line="480" w:lineRule="auto"/>
        <w:rPr>
          <w:rFonts w:ascii="Times New Roman" w:cs="Times New Roman" w:eastAsia="Times New Roman" w:hAnsi="Times New Roman"/>
          <w:color w:val="222222"/>
          <w:sz w:val="22"/>
          <w:szCs w:val="22"/>
          <w:highlight w:val="white"/>
        </w:rPr>
      </w:pPr>
      <w:r w:rsidDel="00000000" w:rsidR="00000000" w:rsidRPr="00000000">
        <w:rPr>
          <w:rFonts w:ascii="Times New Roman" w:cs="Times New Roman" w:eastAsia="Times New Roman" w:hAnsi="Times New Roman"/>
          <w:color w:val="222222"/>
          <w:sz w:val="22"/>
          <w:szCs w:val="22"/>
          <w:highlight w:val="white"/>
          <w:rtl w:val="0"/>
        </w:rPr>
        <w:tab/>
        <w:tab/>
        <w:tab/>
        <w:tab/>
        <w:tab/>
        <w:tab/>
        <w:tab/>
        <w:tab/>
        <w:t xml:space="preserve">Medical Officer</w:t>
      </w:r>
    </w:p>
    <w:p w:rsidR="00000000" w:rsidDel="00000000" w:rsidP="00000000" w:rsidRDefault="00000000" w:rsidRPr="00000000" w14:paraId="00000059">
      <w:pPr>
        <w:spacing w:line="480" w:lineRule="auto"/>
        <w:rPr>
          <w:rFonts w:ascii="Times New Roman" w:cs="Times New Roman" w:eastAsia="Times New Roman" w:hAnsi="Times New Roman"/>
          <w:color w:val="222222"/>
          <w:sz w:val="22"/>
          <w:szCs w:val="22"/>
          <w:highlight w:val="white"/>
        </w:rPr>
        <w:sectPr>
          <w:headerReference r:id="rId12" w:type="default"/>
          <w:footerReference r:id="rId13"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color w:val="222222"/>
          <w:sz w:val="22"/>
          <w:szCs w:val="22"/>
          <w:highlight w:val="white"/>
          <w:rtl w:val="0"/>
        </w:rPr>
        <w:tab/>
        <w:tab/>
        <w:tab/>
        <w:tab/>
        <w:tab/>
        <w:tab/>
        <w:tab/>
        <w:tab/>
        <w:t xml:space="preserve">FHC Bellur</w:t>
      </w:r>
    </w:p>
    <w:p w:rsidR="00000000" w:rsidDel="00000000" w:rsidP="00000000" w:rsidRDefault="00000000" w:rsidRPr="00000000" w14:paraId="0000005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5B">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(FHC) functions as the primary public healthcare institution serving the population of Bellur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Bellur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Bellur Family Health Centre stands as a vital institution in safeguarding public health and improving the quality of life of the residents of Bellur Grama Panchayath.</w:t>
      </w:r>
    </w:p>
    <w:p w:rsidR="00000000" w:rsidDel="00000000" w:rsidP="00000000" w:rsidRDefault="00000000" w:rsidRPr="00000000" w14:paraId="0000006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62">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6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64">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6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6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6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6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6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6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6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7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77">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7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79">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7A">
      <w:pPr>
        <w:jc w:val="center"/>
        <w:rPr>
          <w:rFonts w:ascii="Garamond" w:cs="Garamond" w:eastAsia="Garamond" w:hAnsi="Garamond"/>
          <w:b w:val="1"/>
          <w:bCs w:val="1"/>
          <w:smallCaps w:val="1"/>
          <w:sz w:val="40"/>
          <w:szCs w:val="40"/>
        </w:rPr>
      </w:pPr>
      <w:r w:rsidDel="00000000" w:rsidR="00000000" w:rsidRPr="00000000">
        <w:rPr>
          <w:rtl w:val="0"/>
        </w:rPr>
      </w:r>
    </w:p>
    <w:sdt>
      <w:sdtPr>
        <w:id w:val="-1513664147"/>
        <w:docPartObj>
          <w:docPartGallery w:val="Table of Contents"/>
          <w:docPartUnique w:val="1"/>
        </w:docPartObj>
      </w:sdtPr>
      <w:sdtContent>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s4d2naz597a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096c08r57d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d096c08r57d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lrr14wcqdk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llrr14wcqdk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_heading=h.llrr14wcqdk5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gwzc6dz7d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qgwzc6dz7d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wwywkc15vu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w:t>
            </w:r>
          </w:hyperlink>
          <w:hyperlink w:anchor="_heading=h.twwywkc15vuk">
            <w:r w:rsidDel="00000000" w:rsidR="00000000" w:rsidRPr="00000000">
              <w:rPr>
                <w:rFonts w:ascii="Garamond" w:cs="Garamond" w:eastAsia="Garamond" w:hAnsi="Garamond"/>
                <w:rtl w:val="0"/>
              </w:rPr>
              <w:t xml:space="preserve"> BELLUR</w:t>
            </w:r>
          </w:hyperlink>
          <w:hyperlink w:anchor="_heading=h.twwywkc15vu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PANCHAYAT</w:t>
            </w:r>
          </w:hyperlink>
          <w:hyperlink w:anchor="_heading=h.twwywkc15vu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t0ah3qguj8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xt0ah3qguj8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f645iijmeo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jf645iijmeo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oiojvs0e9j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woiojvs0e9j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07e495oin9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w07e495oin9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c74h9jwrh9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gc74h9jwrh9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7l1s46uyt1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z7l1s46uyt1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y8dn1n57ch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dy8dn1n57ch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peaw5g99w8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dpeaw5g99w8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k1spjw67xf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jk1spjw67xf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wrzw25bye7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6wrzw25bye7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d82tnriyil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nd82tnriyil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85d72fqs8r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485d72fqs8r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g5hwe99bnx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ag5hwe99bnx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dva23xwclc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4dva23xwclc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helbjq4837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1helbjq4837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3t38x4ldm9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e3t38x4ldm9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cikr51kqhc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2cikr51kqhc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81t18x9b3s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q81t18x9b3s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rq0lfyuzwx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trq0lfyuzwx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x6u61burfl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px6u61burfl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tx38bxf16k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ttx38bxf16kg">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let3ijtxlg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slet3ijtxlge">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46o4bslgqy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u46o4bslgqy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476cvjtknc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m476cvjtknc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qg19qs586f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fqg19qs586f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y4lngk62dt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9y4lngk62dt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k4h86dnzp7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xk4h86dnzp7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ubalyrjh21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eubalyrjh21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d8vlpc7fil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3d8vlpc7fil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5hgabsxrdx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q5hgabsxrdx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if9k9ffey5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dif9k9ffey5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yz6v0t345n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8yz6v0t345n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110icplyrr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c110icplyrr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qkoy7w416p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uqkoy7w416p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kvgnkyd6mr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hkvgnkyd6mrf">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0mkbr29w4b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z0mkbr29w4b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ptiai8tqtk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mptiai8tqtk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fuh70mtbw2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qfuh70mtbw2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hi2isqkev7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phi2isqkev7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2hdapw5jc6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r2hdapw5jc6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gdeibjypn6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sgdeibjypn6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ucot6oiohw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gucot6oiohw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c0u064avhu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7c0u064avhu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qsa445t7q0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vqsa445t7q0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c6tdimswcx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wc6tdimswcx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ipkv67zbmj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8ipkv67zbmj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_heading=h.8ipkv67zbmjv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AE">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F">
      <w:pPr>
        <w:rPr>
          <w:rFonts w:ascii="Garamond" w:cs="Garamond" w:eastAsia="Garamond" w:hAnsi="Garamond"/>
        </w:rPr>
      </w:pPr>
      <w:r w:rsidDel="00000000" w:rsidR="00000000" w:rsidRPr="00000000">
        <w:rPr>
          <w:rtl w:val="0"/>
        </w:rPr>
      </w:r>
    </w:p>
    <w:p w:rsidR="00000000" w:rsidDel="00000000" w:rsidP="00000000" w:rsidRDefault="00000000" w:rsidRPr="00000000" w14:paraId="000000B0">
      <w:pPr>
        <w:rPr>
          <w:rFonts w:ascii="Garamond" w:cs="Garamond" w:eastAsia="Garamond" w:hAnsi="Garamond"/>
        </w:rPr>
      </w:pPr>
      <w:r w:rsidDel="00000000" w:rsidR="00000000" w:rsidRPr="00000000">
        <w:rPr>
          <w:rtl w:val="0"/>
        </w:rPr>
      </w:r>
    </w:p>
    <w:p w:rsidR="00000000" w:rsidDel="00000000" w:rsidP="00000000" w:rsidRDefault="00000000" w:rsidRPr="00000000" w14:paraId="000000B1">
      <w:pPr>
        <w:rPr>
          <w:rFonts w:ascii="Garamond" w:cs="Garamond" w:eastAsia="Garamond" w:hAnsi="Garamond"/>
        </w:rPr>
      </w:pPr>
      <w:r w:rsidDel="00000000" w:rsidR="00000000" w:rsidRPr="00000000">
        <w:rPr>
          <w:rtl w:val="0"/>
        </w:rPr>
      </w:r>
    </w:p>
    <w:p w:rsidR="00000000" w:rsidDel="00000000" w:rsidP="00000000" w:rsidRDefault="00000000" w:rsidRPr="00000000" w14:paraId="000000B2">
      <w:pPr>
        <w:rPr>
          <w:rFonts w:ascii="Garamond" w:cs="Garamond" w:eastAsia="Garamond" w:hAnsi="Garamond"/>
        </w:rPr>
      </w:pPr>
      <w:r w:rsidDel="00000000" w:rsidR="00000000" w:rsidRPr="00000000">
        <w:rPr>
          <w:rtl w:val="0"/>
        </w:rPr>
      </w:r>
    </w:p>
    <w:p w:rsidR="00000000" w:rsidDel="00000000" w:rsidP="00000000" w:rsidRDefault="00000000" w:rsidRPr="00000000" w14:paraId="000000B3">
      <w:pPr>
        <w:rPr>
          <w:rFonts w:ascii="Garamond" w:cs="Garamond" w:eastAsia="Garamond" w:hAnsi="Garamond"/>
        </w:rPr>
      </w:pPr>
      <w:r w:rsidDel="00000000" w:rsidR="00000000" w:rsidRPr="00000000">
        <w:rPr>
          <w:rtl w:val="0"/>
        </w:rPr>
      </w:r>
    </w:p>
    <w:p w:rsidR="00000000" w:rsidDel="00000000" w:rsidP="00000000" w:rsidRDefault="00000000" w:rsidRPr="00000000" w14:paraId="000000B4">
      <w:pPr>
        <w:rPr>
          <w:rFonts w:ascii="Garamond" w:cs="Garamond" w:eastAsia="Garamond" w:hAnsi="Garamond"/>
        </w:rPr>
      </w:pPr>
      <w:r w:rsidDel="00000000" w:rsidR="00000000" w:rsidRPr="00000000">
        <w:rPr>
          <w:rtl w:val="0"/>
        </w:rPr>
      </w:r>
    </w:p>
    <w:p w:rsidR="00000000" w:rsidDel="00000000" w:rsidP="00000000" w:rsidRDefault="00000000" w:rsidRPr="00000000" w14:paraId="000000B5">
      <w:pPr>
        <w:rPr>
          <w:rFonts w:ascii="Garamond" w:cs="Garamond" w:eastAsia="Garamond" w:hAnsi="Garamond"/>
        </w:rPr>
      </w:pPr>
      <w:r w:rsidDel="00000000" w:rsidR="00000000" w:rsidRPr="00000000">
        <w:rPr>
          <w:rtl w:val="0"/>
        </w:rPr>
      </w:r>
    </w:p>
    <w:p w:rsidR="00000000" w:rsidDel="00000000" w:rsidP="00000000" w:rsidRDefault="00000000" w:rsidRPr="00000000" w14:paraId="000000B6">
      <w:pPr>
        <w:pStyle w:val="Heading1"/>
        <w:ind w:left="425" w:firstLine="0"/>
        <w:jc w:val="center"/>
        <w:rPr>
          <w:rFonts w:ascii="Garamond" w:cs="Garamond" w:eastAsia="Garamond" w:hAnsi="Garamond"/>
          <w:color w:val="000000"/>
        </w:rPr>
      </w:pPr>
      <w:bookmarkStart w:colFirst="0" w:colLast="0" w:name="_heading=h.d096c08r57df" w:id="6"/>
      <w:bookmarkEnd w:id="6"/>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B7">
      <w:pPr>
        <w:pStyle w:val="Heading1"/>
        <w:numPr>
          <w:ilvl w:val="0"/>
          <w:numId w:val="18"/>
        </w:numPr>
        <w:spacing w:after="0" w:lineRule="auto"/>
        <w:ind w:left="720" w:hanging="360"/>
        <w:jc w:val="left"/>
        <w:rPr>
          <w:rFonts w:ascii="Garamond" w:cs="Garamond" w:eastAsia="Garamond" w:hAnsi="Garamond"/>
          <w:color w:val="000000"/>
        </w:rPr>
      </w:pPr>
      <w:bookmarkStart w:colFirst="0" w:colLast="0" w:name="_heading=h.llrr14wcqdk5" w:id="7"/>
      <w:bookmarkEnd w:id="7"/>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B8">
      <w:pPr>
        <w:numPr>
          <w:ilvl w:val="0"/>
          <w:numId w:val="18"/>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B9">
      <w:pPr>
        <w:rPr>
          <w:rFonts w:ascii="Garamond" w:cs="Garamond" w:eastAsia="Garamond" w:hAnsi="Garamond"/>
        </w:rPr>
      </w:pPr>
      <w:r w:rsidDel="00000000" w:rsidR="00000000" w:rsidRPr="00000000">
        <w:rPr>
          <w:rFonts w:ascii="Garamond" w:cs="Garamond" w:eastAsia="Garamond" w:hAnsi="Garamond"/>
          <w:rtl w:val="0"/>
        </w:rPr>
        <w:t xml:space="preserve">Belloor Grama Panchayat is a rural local self-government institution situated in the eastern part of Kasaragod district, near the Karnataka border. It belongs to the Karadka Block Panchayat and represents one of the culturally distinctive border-region panchayats of northern Kerala. The panchayat reflects a blend of Kerala and Tulunadu traditions, multilingual culture, agriculture-based livelihoods, and decentralized governance. </w:t>
      </w:r>
    </w:p>
    <w:p w:rsidR="00000000" w:rsidDel="00000000" w:rsidP="00000000" w:rsidRDefault="00000000" w:rsidRPr="00000000" w14:paraId="00000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Belloor Grama Panchayat is located in Kasaragod taluk of Kasaragod district. It consists mainly of the villages of Bellur and Nettanige. The panchayat lies around 40 km east of Kasaragod town and close to the forested uplands bordering Karnataka.</w:t>
      </w:r>
    </w:p>
    <w:p w:rsidR="00000000" w:rsidDel="00000000" w:rsidP="00000000" w:rsidRDefault="00000000" w:rsidRPr="00000000" w14:paraId="000000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Important geographical features include:</w:t>
      </w:r>
    </w:p>
    <w:p w:rsidR="00000000" w:rsidDel="00000000" w:rsidP="00000000" w:rsidRDefault="00000000" w:rsidRPr="00000000" w14:paraId="000000BC">
      <w:pPr>
        <w:numPr>
          <w:ilvl w:val="0"/>
          <w:numId w:val="36"/>
        </w:numPr>
        <w:spacing w:after="0" w:afterAutospacing="0"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Rolling laterite hills and semi-hilly terrain</w:t>
      </w:r>
    </w:p>
    <w:p w:rsidR="00000000" w:rsidDel="00000000" w:rsidP="00000000" w:rsidRDefault="00000000" w:rsidRPr="00000000" w14:paraId="000000BD">
      <w:pPr>
        <w:numPr>
          <w:ilvl w:val="0"/>
          <w:numId w:val="36"/>
        </w:numPr>
        <w:spacing w:after="0" w:afterAutospacing="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Agricultural valleys and paddy fields</w:t>
      </w:r>
    </w:p>
    <w:p w:rsidR="00000000" w:rsidDel="00000000" w:rsidP="00000000" w:rsidRDefault="00000000" w:rsidRPr="00000000" w14:paraId="000000BE">
      <w:pPr>
        <w:numPr>
          <w:ilvl w:val="0"/>
          <w:numId w:val="36"/>
        </w:numPr>
        <w:spacing w:after="0" w:afterAutospacing="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Forest fringes connected to reserve forest areas</w:t>
      </w:r>
    </w:p>
    <w:p w:rsidR="00000000" w:rsidDel="00000000" w:rsidP="00000000" w:rsidRDefault="00000000" w:rsidRPr="00000000" w14:paraId="000000BF">
      <w:pPr>
        <w:numPr>
          <w:ilvl w:val="0"/>
          <w:numId w:val="36"/>
        </w:numPr>
        <w:spacing w:after="0" w:afterAutospacing="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Heavy southwest monsoon rainfall</w:t>
      </w:r>
    </w:p>
    <w:p w:rsidR="00000000" w:rsidDel="00000000" w:rsidP="00000000" w:rsidRDefault="00000000" w:rsidRPr="00000000" w14:paraId="000000C0">
      <w:pPr>
        <w:numPr>
          <w:ilvl w:val="0"/>
          <w:numId w:val="36"/>
        </w:numPr>
        <w:spacing w:after="24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Tropical humid climate</w:t>
      </w:r>
    </w:p>
    <w:p w:rsidR="00000000" w:rsidDel="00000000" w:rsidP="00000000" w:rsidRDefault="00000000" w:rsidRPr="00000000" w14:paraId="00000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region is ecologically sensitive because it lies near forest corridors used by wildlife such as wild boars, monkeys, bison, and occasionally leopards. In recent years, human–wildlife conflict has become an important local issue.</w:t>
      </w:r>
    </w:p>
    <w:p w:rsidR="00000000" w:rsidDel="00000000" w:rsidP="00000000" w:rsidRDefault="00000000" w:rsidRPr="00000000" w14:paraId="00000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Historically, Belloor was part of the broader Tulunadu–South Canara cultural region before the linguistic reorganization of states. The northern part of Kasaragod district has long-standing cultural links with present-day coastal Karnataka.</w:t>
      </w:r>
    </w:p>
    <w:p w:rsidR="00000000" w:rsidDel="00000000" w:rsidP="00000000" w:rsidRDefault="00000000" w:rsidRPr="00000000" w14:paraId="00000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Before Kerala state formation in 1956:</w:t>
      </w:r>
    </w:p>
    <w:p w:rsidR="00000000" w:rsidDel="00000000" w:rsidP="00000000" w:rsidRDefault="00000000" w:rsidRPr="00000000" w14:paraId="000000C4">
      <w:pPr>
        <w:numPr>
          <w:ilvl w:val="0"/>
          <w:numId w:val="3"/>
        </w:numPr>
        <w:spacing w:after="0" w:afterAutospacing="0"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The region had stronger administrative and commercial ties with Mangalore and South Canara.</w:t>
      </w:r>
    </w:p>
    <w:p w:rsidR="00000000" w:rsidDel="00000000" w:rsidP="00000000" w:rsidRDefault="00000000" w:rsidRPr="00000000" w14:paraId="000000C5">
      <w:pPr>
        <w:numPr>
          <w:ilvl w:val="0"/>
          <w:numId w:val="3"/>
        </w:numPr>
        <w:spacing w:after="0" w:afterAutospacing="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Kannada and Tulu cultural influence was widespread.</w:t>
      </w:r>
    </w:p>
    <w:p w:rsidR="00000000" w:rsidDel="00000000" w:rsidP="00000000" w:rsidRDefault="00000000" w:rsidRPr="00000000" w14:paraId="000000C6">
      <w:pPr>
        <w:numPr>
          <w:ilvl w:val="0"/>
          <w:numId w:val="3"/>
        </w:numPr>
        <w:spacing w:after="24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Agriculture and forest-based livelihoods dominated the economy.</w:t>
      </w:r>
    </w:p>
    <w:p w:rsidR="00000000" w:rsidDel="00000000" w:rsidP="00000000" w:rsidRDefault="00000000" w:rsidRPr="00000000" w14:paraId="00000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area later became part of Kerala during state reorganization based on linguistic considerations, though it retained a multicultural identity.</w:t>
      </w:r>
    </w:p>
    <w:p w:rsidR="00000000" w:rsidDel="00000000" w:rsidP="00000000" w:rsidRDefault="00000000" w:rsidRPr="00000000" w14:paraId="000000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One of Belloor’s most distinctive characteristics is its multilingual and multicultural society.</w:t>
      </w:r>
    </w:p>
    <w:p w:rsidR="00000000" w:rsidDel="00000000" w:rsidP="00000000" w:rsidRDefault="00000000" w:rsidRPr="00000000" w14:paraId="000000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commonly spoken include:</w:t>
      </w:r>
    </w:p>
    <w:p w:rsidR="00000000" w:rsidDel="00000000" w:rsidP="00000000" w:rsidRDefault="00000000" w:rsidRPr="00000000" w14:paraId="000000CA">
      <w:pPr>
        <w:numPr>
          <w:ilvl w:val="0"/>
          <w:numId w:val="2"/>
        </w:numPr>
        <w:spacing w:after="0" w:afterAutospacing="0" w:befor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Malayalam</w:t>
      </w:r>
    </w:p>
    <w:p w:rsidR="00000000" w:rsidDel="00000000" w:rsidP="00000000" w:rsidRDefault="00000000" w:rsidRPr="00000000" w14:paraId="000000CB">
      <w:pPr>
        <w:numPr>
          <w:ilvl w:val="0"/>
          <w:numId w:val="2"/>
        </w:numPr>
        <w:spacing w:after="0" w:afterAutospacing="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Kannada</w:t>
      </w:r>
    </w:p>
    <w:p w:rsidR="00000000" w:rsidDel="00000000" w:rsidP="00000000" w:rsidRDefault="00000000" w:rsidRPr="00000000" w14:paraId="000000CC">
      <w:pPr>
        <w:numPr>
          <w:ilvl w:val="0"/>
          <w:numId w:val="2"/>
        </w:numPr>
        <w:spacing w:after="0" w:afterAutospacing="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Tulu</w:t>
      </w:r>
    </w:p>
    <w:p w:rsidR="00000000" w:rsidDel="00000000" w:rsidP="00000000" w:rsidRDefault="00000000" w:rsidRPr="00000000" w14:paraId="000000CD">
      <w:pPr>
        <w:numPr>
          <w:ilvl w:val="0"/>
          <w:numId w:val="2"/>
        </w:numPr>
        <w:spacing w:after="0" w:afterAutospacing="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Beary dialects</w:t>
      </w:r>
    </w:p>
    <w:p w:rsidR="00000000" w:rsidDel="00000000" w:rsidP="00000000" w:rsidRDefault="00000000" w:rsidRPr="00000000" w14:paraId="000000CE">
      <w:pPr>
        <w:numPr>
          <w:ilvl w:val="0"/>
          <w:numId w:val="2"/>
        </w:numPr>
        <w:spacing w:after="240" w:before="0" w:beforeAutospacing="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Konkani in some communities</w:t>
      </w:r>
    </w:p>
    <w:p w:rsidR="00000000" w:rsidDel="00000000" w:rsidP="00000000" w:rsidRDefault="00000000" w:rsidRPr="00000000" w14:paraId="000000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Kasaragod is often called the “land of seven languages,” and Belloor reflects this diversity strongly.</w:t>
      </w:r>
    </w:p>
    <w:p w:rsidR="00000000" w:rsidDel="00000000" w:rsidP="00000000" w:rsidRDefault="00000000" w:rsidRPr="00000000" w14:paraId="000000D0">
      <w:pPr>
        <w:pStyle w:val="Heading1"/>
        <w:ind w:left="425" w:firstLine="0"/>
        <w:jc w:val="left"/>
        <w:rPr>
          <w:rFonts w:ascii="Garamond" w:cs="Garamond" w:eastAsia="Garamond" w:hAnsi="Garamond"/>
          <w:color w:val="000000"/>
        </w:rPr>
      </w:pPr>
      <w:bookmarkStart w:colFirst="0" w:colLast="0" w:name="_heading=h.xuisipn0n42j" w:id="8"/>
      <w:bookmarkEnd w:id="8"/>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D1">
      <w:pPr>
        <w:pStyle w:val="Heading1"/>
        <w:jc w:val="center"/>
        <w:rPr>
          <w:rFonts w:ascii="Garamond" w:cs="Garamond" w:eastAsia="Garamond" w:hAnsi="Garamond"/>
          <w:color w:val="000000"/>
        </w:rPr>
      </w:pPr>
      <w:bookmarkStart w:colFirst="0" w:colLast="0" w:name="_heading=h.qgwzc6dz7dh" w:id="9"/>
      <w:bookmarkEnd w:id="9"/>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D2">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D3">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D4">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D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D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D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D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D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E">
            <w:pPr>
              <w:widowControl w:val="0"/>
              <w:spacing w:line="240" w:lineRule="auto"/>
              <w:jc w:val="left"/>
              <w:rPr>
                <w:rFonts w:ascii="Garamond" w:cs="Garamond" w:eastAsia="Garamond" w:hAnsi="Garamond"/>
              </w:rPr>
            </w:pPr>
            <w:sdt>
              <w:sdtPr>
                <w:id w:val="-1420537370"/>
                <w:tag w:val="goog_rdk_1"/>
              </w:sdtPr>
              <w:sdtContent>
                <w:ins w:author="Bellur FHC" w:id="0" w:date="2026-02-27T09:01:51Z">
                  <w:r w:rsidDel="00000000" w:rsidR="00000000" w:rsidRPr="00000000">
                    <w:rPr>
                      <w:rFonts w:ascii="Garamond" w:cs="Garamond" w:eastAsia="Garamond" w:hAnsi="Garamond"/>
                      <w:rtl w:val="0"/>
                    </w:rPr>
                    <w:t xml:space="preserve">13</w:t>
                  </w:r>
                </w:ins>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F">
            <w:pPr>
              <w:widowControl w:val="0"/>
              <w:spacing w:line="240" w:lineRule="auto"/>
              <w:jc w:val="left"/>
              <w:rPr>
                <w:rFonts w:ascii="Garamond" w:cs="Garamond" w:eastAsia="Garamond" w:hAnsi="Garamond"/>
              </w:rPr>
            </w:pPr>
            <w:sdt>
              <w:sdtPr>
                <w:id w:val="-1394176033"/>
                <w:tag w:val="goog_rdk_3"/>
              </w:sdtPr>
              <w:sdtContent>
                <w:ins w:author="Bellur FHC" w:id="1" w:date="2026-02-27T09:01:54Z">
                  <w:r w:rsidDel="00000000" w:rsidR="00000000" w:rsidRPr="00000000">
                    <w:rPr>
                      <w:rFonts w:ascii="Garamond" w:cs="Garamond" w:eastAsia="Garamond" w:hAnsi="Garamond"/>
                      <w:rtl w:val="0"/>
                    </w:rPr>
                    <w:t xml:space="preserve">2517</w:t>
                  </w:r>
                </w:ins>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0">
            <w:pPr>
              <w:widowControl w:val="0"/>
              <w:spacing w:line="240" w:lineRule="auto"/>
              <w:jc w:val="left"/>
              <w:rPr>
                <w:rFonts w:ascii="Garamond" w:cs="Garamond" w:eastAsia="Garamond" w:hAnsi="Garamond"/>
              </w:rPr>
            </w:pPr>
            <w:sdt>
              <w:sdtPr>
                <w:id w:val="-2043875210"/>
                <w:tag w:val="goog_rdk_5"/>
              </w:sdtPr>
              <w:sdtContent>
                <w:ins w:author="Bellur FHC" w:id="2" w:date="2026-02-27T09:01:57Z">
                  <w:r w:rsidDel="00000000" w:rsidR="00000000" w:rsidRPr="00000000">
                    <w:rPr>
                      <w:rFonts w:ascii="Garamond" w:cs="Garamond" w:eastAsia="Garamond" w:hAnsi="Garamond"/>
                      <w:rtl w:val="0"/>
                    </w:rPr>
                    <w:t xml:space="preserve">10693</w:t>
                  </w:r>
                </w:ins>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1">
            <w:pPr>
              <w:widowControl w:val="0"/>
              <w:spacing w:line="240" w:lineRule="auto"/>
              <w:jc w:val="left"/>
              <w:rPr>
                <w:rFonts w:ascii="Garamond" w:cs="Garamond" w:eastAsia="Garamond" w:hAnsi="Garamond"/>
              </w:rPr>
            </w:pPr>
            <w:sdt>
              <w:sdtPr>
                <w:id w:val="-1637536170"/>
                <w:tag w:val="goog_rdk_7"/>
              </w:sdtPr>
              <w:sdtContent>
                <w:ins w:author="Bellur FHC" w:id="3" w:date="2026-02-27T09:02:00Z">
                  <w:r w:rsidDel="00000000" w:rsidR="00000000" w:rsidRPr="00000000">
                    <w:rPr>
                      <w:rFonts w:ascii="Garamond" w:cs="Garamond" w:eastAsia="Garamond" w:hAnsi="Garamond"/>
                      <w:rtl w:val="0"/>
                    </w:rPr>
                    <w:t xml:space="preserve">34</w:t>
                  </w:r>
                </w:ins>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2">
            <w:pPr>
              <w:widowControl w:val="0"/>
              <w:spacing w:line="240" w:lineRule="auto"/>
              <w:jc w:val="left"/>
              <w:rPr>
                <w:rFonts w:ascii="Garamond" w:cs="Garamond" w:eastAsia="Garamond" w:hAnsi="Garamond"/>
              </w:rPr>
            </w:pPr>
            <w:sdt>
              <w:sdtPr>
                <w:id w:val="-933463671"/>
                <w:tag w:val="goog_rdk_9"/>
              </w:sdtPr>
              <w:sdtContent>
                <w:ins w:author="Bellur FHC" w:id="4" w:date="2026-02-27T09:09:31Z">
                  <w:r w:rsidDel="00000000" w:rsidR="00000000" w:rsidRPr="00000000">
                    <w:rPr>
                      <w:rFonts w:ascii="Garamond" w:cs="Garamond" w:eastAsia="Garamond" w:hAnsi="Garamond"/>
                      <w:rtl w:val="0"/>
                    </w:rPr>
                    <w:t xml:space="preserve">988</w:t>
                  </w:r>
                </w:ins>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jc w:val="left"/>
              <w:rPr>
                <w:rFonts w:ascii="Garamond" w:cs="Garamond" w:eastAsia="Garamond" w:hAnsi="Garamond"/>
              </w:rPr>
            </w:pPr>
            <w:sdt>
              <w:sdtPr>
                <w:id w:val="2091769359"/>
                <w:tag w:val="goog_rdk_11"/>
              </w:sdtPr>
              <w:sdtContent>
                <w:ins w:author="Bellur FHC" w:id="5" w:date="2026-02-27T09:02: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jc w:val="left"/>
              <w:rPr>
                <w:rFonts w:ascii="Garamond" w:cs="Garamond" w:eastAsia="Garamond" w:hAnsi="Garamond"/>
              </w:rPr>
            </w:pPr>
            <w:sdt>
              <w:sdtPr>
                <w:id w:val="-32791002"/>
                <w:tag w:val="goog_rdk_13"/>
              </w:sdtPr>
              <w:sdtContent>
                <w:ins w:author="Bellur FHC" w:id="6" w:date="2026-02-27T09:02:37Z">
                  <w:r w:rsidDel="00000000" w:rsidR="00000000" w:rsidRPr="00000000">
                    <w:rPr>
                      <w:rFonts w:ascii="Garamond" w:cs="Garamond" w:eastAsia="Garamond" w:hAnsi="Garamond"/>
                      <w:rtl w:val="0"/>
                    </w:rPr>
                    <w:t xml:space="preserve">6</w:t>
                  </w:r>
                </w:ins>
              </w:sdtContent>
            </w:sdt>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jc w:val="left"/>
              <w:rPr>
                <w:rFonts w:ascii="Garamond" w:cs="Garamond" w:eastAsia="Garamond" w:hAnsi="Garamond"/>
              </w:rPr>
            </w:pPr>
            <w:sdt>
              <w:sdtPr>
                <w:id w:val="176171857"/>
                <w:tag w:val="goog_rdk_15"/>
              </w:sdtPr>
              <w:sdtContent>
                <w:ins w:author="Bellur FHC" w:id="7" w:date="2026-02-27T09:02:51Z">
                  <w:r w:rsidDel="00000000" w:rsidR="00000000" w:rsidRPr="00000000">
                    <w:rPr>
                      <w:rFonts w:ascii="Garamond" w:cs="Garamond" w:eastAsia="Garamond" w:hAnsi="Garamond"/>
                      <w:rtl w:val="0"/>
                    </w:rPr>
                    <w:t xml:space="preserve">4</w:t>
                  </w:r>
                </w:ins>
              </w:sdtContent>
            </w:sdt>
            <w:r w:rsidDel="00000000" w:rsidR="00000000" w:rsidRPr="00000000">
              <w:rPr>
                <w:rtl w:val="0"/>
              </w:rPr>
            </w:r>
          </w:p>
        </w:tc>
      </w:tr>
    </w:tbl>
    <w:p w:rsidR="00000000" w:rsidDel="00000000" w:rsidP="00000000" w:rsidRDefault="00000000" w:rsidRPr="00000000" w14:paraId="000000E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7">
      <w:pPr>
        <w:ind w:left="144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7">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numPr>
          <w:ilvl w:val="0"/>
          <w:numId w:val="16"/>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FB">
      <w:pPr>
        <w:ind w:left="36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3966042" cy="3405188"/>
            <wp:effectExtent b="0" l="0" r="0" t="0"/>
            <wp:docPr id="169"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3966042" cy="3405188"/>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D">
      <w:pPr>
        <w:ind w:left="360" w:firstLine="0"/>
        <w:rPr>
          <w:rFonts w:ascii="Garamond" w:cs="Garamond" w:eastAsia="Garamond" w:hAnsi="Garamond"/>
        </w:rPr>
      </w:pPr>
      <w:r w:rsidDel="00000000" w:rsidR="00000000" w:rsidRPr="00000000">
        <w:rPr>
          <w:rFonts w:ascii="Garamond" w:cs="Garamond" w:eastAsia="Garamond" w:hAnsi="Garamond"/>
          <w:rtl w:val="0"/>
        </w:rPr>
        <w:t xml:space="preserve">source: Open Kerala</w:t>
      </w:r>
    </w:p>
    <w:p w:rsidR="00000000" w:rsidDel="00000000" w:rsidP="00000000" w:rsidRDefault="00000000" w:rsidRPr="00000000" w14:paraId="000000F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2">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3">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4">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5">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6">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0B">
      <w:pPr>
        <w:pStyle w:val="Heading1"/>
        <w:ind w:left="360" w:firstLine="0"/>
        <w:jc w:val="center"/>
        <w:rPr>
          <w:rFonts w:ascii="Garamond" w:cs="Garamond" w:eastAsia="Garamond" w:hAnsi="Garamond"/>
          <w:color w:val="000000"/>
        </w:rPr>
      </w:pPr>
      <w:bookmarkStart w:colFirst="0" w:colLast="0" w:name="_heading=h.xt0ah3qguj8g" w:id="10"/>
      <w:bookmarkEnd w:id="10"/>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0C">
      <w:pPr>
        <w:pStyle w:val="Heading2"/>
        <w:rPr>
          <w:rFonts w:ascii="Garamond" w:cs="Garamond" w:eastAsia="Garamond" w:hAnsi="Garamond"/>
          <w:color w:val="000000"/>
        </w:rPr>
      </w:pPr>
      <w:bookmarkStart w:colFirst="0" w:colLast="0" w:name="_heading=h.jf645iijmeo8" w:id="11"/>
      <w:bookmarkEnd w:id="11"/>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0D">
      <w:pPr>
        <w:spacing w:after="240" w:before="240" w:lineRule="auto"/>
        <w:rPr>
          <w:rFonts w:ascii="Garamond" w:cs="Garamond" w:eastAsia="Garamond" w:hAnsi="Garamond"/>
          <w:highlight w:val="white"/>
        </w:rPr>
      </w:pPr>
      <w:sdt>
        <w:sdtPr>
          <w:id w:val="-1704604578"/>
          <w:tag w:val="goog_rdk_17"/>
        </w:sdtPr>
        <w:sdtContent>
          <w:ins w:author="Bellur FHC" w:id="8" w:date="2026-02-27T09:11:41Z">
            <w:r w:rsidDel="00000000" w:rsidR="00000000" w:rsidRPr="00000000">
              <w:rPr>
                <w:rFonts w:ascii="Garamond" w:cs="Garamond" w:eastAsia="Garamond" w:hAnsi="Garamond"/>
                <w:rtl w:val="0"/>
              </w:rPr>
              <w:t xml:space="preserve">BELLUR</w:t>
            </w:r>
          </w:ins>
        </w:sdtContent>
      </w:sdt>
      <w:r w:rsidDel="00000000" w:rsidR="00000000" w:rsidRPr="00000000">
        <w:rPr>
          <w:rFonts w:ascii="Garamond" w:cs="Garamond" w:eastAsia="Garamond" w:hAnsi="Garamond"/>
          <w:rtl w:val="0"/>
        </w:rPr>
        <w:t xml:space="preserve"> Grama Panchayat is situated in the </w:t>
      </w:r>
      <w:sdt>
        <w:sdtPr>
          <w:id w:val="-690772615"/>
          <w:tag w:val="goog_rdk_18"/>
        </w:sdtPr>
        <w:sdtContent>
          <w:ins w:author="Bellur FHC" w:id="9" w:date="2026-02-27T09:14:37Z">
            <w:r w:rsidDel="00000000" w:rsidR="00000000" w:rsidRPr="00000000">
              <w:rPr>
                <w:rFonts w:ascii="Garamond" w:cs="Garamond" w:eastAsia="Garamond" w:hAnsi="Garamond"/>
                <w:rtl w:val="0"/>
              </w:rPr>
              <w:t xml:space="preserve">KARADKA Bloc</w:t>
            </w:r>
          </w:ins>
        </w:sdtContent>
      </w:sdt>
      <w:r w:rsidDel="00000000" w:rsidR="00000000" w:rsidRPr="00000000">
        <w:rPr>
          <w:rFonts w:ascii="Garamond" w:cs="Garamond" w:eastAsia="Garamond" w:hAnsi="Garamond"/>
          <w:rtl w:val="0"/>
        </w:rPr>
        <w:t xml:space="preserve">k of </w:t>
      </w:r>
      <w:sdt>
        <w:sdtPr>
          <w:id w:val="1302132734"/>
          <w:tag w:val="goog_rdk_19"/>
        </w:sdtPr>
        <w:sdtContent>
          <w:ins w:author="Bellur FHC" w:id="10" w:date="2026-02-27T09:11:51Z">
            <w:r w:rsidDel="00000000" w:rsidR="00000000" w:rsidRPr="00000000">
              <w:rPr>
                <w:rFonts w:ascii="Garamond" w:cs="Garamond" w:eastAsia="Garamond" w:hAnsi="Garamond"/>
                <w:rtl w:val="0"/>
              </w:rPr>
              <w:t xml:space="preserve">KASARAGOD</w:t>
            </w:r>
          </w:ins>
        </w:sdtContent>
      </w:sdt>
      <w:r w:rsidDel="00000000" w:rsidR="00000000" w:rsidRPr="00000000">
        <w:rPr>
          <w:rFonts w:ascii="Garamond" w:cs="Garamond" w:eastAsia="Garamond" w:hAnsi="Garamond"/>
          <w:rtl w:val="0"/>
        </w:rPr>
        <w:t xml:space="preserve"> district, Kerala. The geographical landscape of the Panchayat is </w:t>
      </w:r>
      <w:r w:rsidDel="00000000" w:rsidR="00000000" w:rsidRPr="00000000">
        <w:rPr>
          <w:rFonts w:ascii="Garamond" w:cs="Garamond" w:eastAsia="Garamond" w:hAnsi="Garamond"/>
          <w:highlight w:val="white"/>
          <w:rtl w:val="0"/>
        </w:rPr>
        <w:t xml:space="preserve">situated in the eastern part of Kasaragod district, near the Karnataka border. It belongs to the Karadka Block Panchayat and represents one of the culturally distinctive border-region panchayats of northern Kerala. The panchayat reflects a blend of Kerala and Tulunadu traditions, multilingual culture, agriculture-based livelihoods, and decentralized governance. </w:t>
      </w:r>
    </w:p>
    <w:p w:rsidR="00000000" w:rsidDel="00000000" w:rsidP="00000000" w:rsidRDefault="00000000" w:rsidRPr="00000000" w14:paraId="0000010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administratively divided into multiple wards, with a population largely dependent on traditional livelihoods. The economy of Belloor is predominantly agrarian.</w:t>
      </w:r>
    </w:p>
    <w:p w:rsidR="00000000" w:rsidDel="00000000" w:rsidP="00000000" w:rsidRDefault="00000000" w:rsidRPr="00000000" w14:paraId="0000010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Major crops include:</w:t>
      </w:r>
    </w:p>
    <w:p w:rsidR="00000000" w:rsidDel="00000000" w:rsidP="00000000" w:rsidRDefault="00000000" w:rsidRPr="00000000" w14:paraId="00000110">
      <w:pPr>
        <w:numPr>
          <w:ilvl w:val="0"/>
          <w:numId w:val="35"/>
        </w:numPr>
        <w:spacing w:after="0" w:afterAutospacing="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Arecanut</w:t>
      </w:r>
    </w:p>
    <w:p w:rsidR="00000000" w:rsidDel="00000000" w:rsidP="00000000" w:rsidRDefault="00000000" w:rsidRPr="00000000" w14:paraId="00000111">
      <w:pPr>
        <w:numPr>
          <w:ilvl w:val="0"/>
          <w:numId w:val="35"/>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Coconut</w:t>
      </w:r>
    </w:p>
    <w:p w:rsidR="00000000" w:rsidDel="00000000" w:rsidP="00000000" w:rsidRDefault="00000000" w:rsidRPr="00000000" w14:paraId="00000112">
      <w:pPr>
        <w:numPr>
          <w:ilvl w:val="0"/>
          <w:numId w:val="35"/>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Rubber</w:t>
      </w:r>
    </w:p>
    <w:p w:rsidR="00000000" w:rsidDel="00000000" w:rsidP="00000000" w:rsidRDefault="00000000" w:rsidRPr="00000000" w14:paraId="00000113">
      <w:pPr>
        <w:numPr>
          <w:ilvl w:val="0"/>
          <w:numId w:val="35"/>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Pepper</w:t>
      </w:r>
    </w:p>
    <w:p w:rsidR="00000000" w:rsidDel="00000000" w:rsidP="00000000" w:rsidRDefault="00000000" w:rsidRPr="00000000" w14:paraId="00000114">
      <w:pPr>
        <w:numPr>
          <w:ilvl w:val="0"/>
          <w:numId w:val="35"/>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Cashew</w:t>
      </w:r>
    </w:p>
    <w:p w:rsidR="00000000" w:rsidDel="00000000" w:rsidP="00000000" w:rsidRDefault="00000000" w:rsidRPr="00000000" w14:paraId="00000115">
      <w:pPr>
        <w:numPr>
          <w:ilvl w:val="0"/>
          <w:numId w:val="35"/>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Banana</w:t>
      </w:r>
    </w:p>
    <w:p w:rsidR="00000000" w:rsidDel="00000000" w:rsidP="00000000" w:rsidRDefault="00000000" w:rsidRPr="00000000" w14:paraId="00000116">
      <w:pPr>
        <w:numPr>
          <w:ilvl w:val="0"/>
          <w:numId w:val="35"/>
        </w:numPr>
        <w:spacing w:after="24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Paddy cultivation in lowlands</w:t>
      </w:r>
    </w:p>
    <w:p w:rsidR="00000000" w:rsidDel="00000000" w:rsidP="00000000" w:rsidRDefault="00000000" w:rsidRPr="00000000" w14:paraId="0000011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Agriculture is often mixed-crop based rather than large-scale monoculture.</w:t>
      </w:r>
    </w:p>
    <w:p w:rsidR="00000000" w:rsidDel="00000000" w:rsidP="00000000" w:rsidRDefault="00000000" w:rsidRPr="00000000" w14:paraId="0000011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Other economic activities include:</w:t>
      </w:r>
    </w:p>
    <w:p w:rsidR="00000000" w:rsidDel="00000000" w:rsidP="00000000" w:rsidRDefault="00000000" w:rsidRPr="00000000" w14:paraId="00000119">
      <w:pPr>
        <w:numPr>
          <w:ilvl w:val="0"/>
          <w:numId w:val="1"/>
        </w:numPr>
        <w:spacing w:after="0" w:afterAutospacing="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Dairy farming</w:t>
      </w:r>
    </w:p>
    <w:p w:rsidR="00000000" w:rsidDel="00000000" w:rsidP="00000000" w:rsidRDefault="00000000" w:rsidRPr="00000000" w14:paraId="0000011A">
      <w:pPr>
        <w:numPr>
          <w:ilvl w:val="0"/>
          <w:numId w:val="1"/>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Small retail trade</w:t>
      </w:r>
    </w:p>
    <w:p w:rsidR="00000000" w:rsidDel="00000000" w:rsidP="00000000" w:rsidRDefault="00000000" w:rsidRPr="00000000" w14:paraId="0000011B">
      <w:pPr>
        <w:numPr>
          <w:ilvl w:val="0"/>
          <w:numId w:val="1"/>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Construction labor</w:t>
      </w:r>
    </w:p>
    <w:p w:rsidR="00000000" w:rsidDel="00000000" w:rsidP="00000000" w:rsidRDefault="00000000" w:rsidRPr="00000000" w14:paraId="0000011C">
      <w:pPr>
        <w:numPr>
          <w:ilvl w:val="0"/>
          <w:numId w:val="1"/>
        </w:numPr>
        <w:spacing w:after="24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Gulf migration and remittance income</w:t>
      </w:r>
    </w:p>
    <w:p w:rsidR="00000000" w:rsidDel="00000000" w:rsidP="00000000" w:rsidRDefault="00000000" w:rsidRPr="00000000" w14:paraId="0000011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Belloor is connected by rural roads to:</w:t>
      </w:r>
    </w:p>
    <w:p w:rsidR="00000000" w:rsidDel="00000000" w:rsidP="00000000" w:rsidRDefault="00000000" w:rsidRPr="00000000" w14:paraId="0000011E">
      <w:pPr>
        <w:numPr>
          <w:ilvl w:val="0"/>
          <w:numId w:val="37"/>
        </w:numPr>
        <w:spacing w:after="0" w:afterAutospacing="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Kasaragod town</w:t>
      </w:r>
    </w:p>
    <w:p w:rsidR="00000000" w:rsidDel="00000000" w:rsidP="00000000" w:rsidRDefault="00000000" w:rsidRPr="00000000" w14:paraId="0000011F">
      <w:pPr>
        <w:numPr>
          <w:ilvl w:val="0"/>
          <w:numId w:val="37"/>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Mulleria</w:t>
      </w:r>
    </w:p>
    <w:p w:rsidR="00000000" w:rsidDel="00000000" w:rsidP="00000000" w:rsidRDefault="00000000" w:rsidRPr="00000000" w14:paraId="00000120">
      <w:pPr>
        <w:numPr>
          <w:ilvl w:val="0"/>
          <w:numId w:val="37"/>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Karadka</w:t>
      </w:r>
    </w:p>
    <w:p w:rsidR="00000000" w:rsidDel="00000000" w:rsidP="00000000" w:rsidRDefault="00000000" w:rsidRPr="00000000" w14:paraId="00000121">
      <w:pPr>
        <w:numPr>
          <w:ilvl w:val="0"/>
          <w:numId w:val="37"/>
        </w:numPr>
        <w:spacing w:after="24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Mangaluru region</w:t>
      </w:r>
    </w:p>
    <w:p w:rsidR="00000000" w:rsidDel="00000000" w:rsidP="00000000" w:rsidRDefault="00000000" w:rsidRPr="00000000" w14:paraId="0000012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nearest major rail connectivity is through Kasaragod and Kanhangad railway stations, while Mangaluru International Airport serves as the nearest airport for many residents.</w:t>
      </w:r>
    </w:p>
    <w:p w:rsidR="00000000" w:rsidDel="00000000" w:rsidP="00000000" w:rsidRDefault="00000000" w:rsidRPr="00000000" w14:paraId="0000012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Because of proximity to Karnataka, many residents maintain educational and commercial ties with Mangaluru.</w:t>
      </w:r>
    </w:p>
    <w:p w:rsidR="00000000" w:rsidDel="00000000" w:rsidP="00000000" w:rsidRDefault="00000000" w:rsidRPr="00000000" w14:paraId="0000012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Belloor Grama Panchayat faces a range of disaster risks because of its geography, climate, forest proximity, and rural infrastructure profile </w:t>
      </w:r>
    </w:p>
    <w:p w:rsidR="00000000" w:rsidDel="00000000" w:rsidP="00000000" w:rsidRDefault="00000000" w:rsidRPr="00000000" w14:paraId="0000012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panchayat’s disaster preparedness mainly focuses on:</w:t>
      </w:r>
    </w:p>
    <w:p w:rsidR="00000000" w:rsidDel="00000000" w:rsidP="00000000" w:rsidRDefault="00000000" w:rsidRPr="00000000" w14:paraId="00000126">
      <w:pPr>
        <w:numPr>
          <w:ilvl w:val="0"/>
          <w:numId w:val="34"/>
        </w:numPr>
        <w:spacing w:after="0" w:afterAutospacing="0" w:before="24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Monsoon-related disasters</w:t>
      </w:r>
    </w:p>
    <w:p w:rsidR="00000000" w:rsidDel="00000000" w:rsidP="00000000" w:rsidRDefault="00000000" w:rsidRPr="00000000" w14:paraId="00000127">
      <w:pPr>
        <w:numPr>
          <w:ilvl w:val="0"/>
          <w:numId w:val="34"/>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Flooding and waterlogging</w:t>
      </w:r>
    </w:p>
    <w:p w:rsidR="00000000" w:rsidDel="00000000" w:rsidP="00000000" w:rsidRDefault="00000000" w:rsidRPr="00000000" w14:paraId="00000128">
      <w:pPr>
        <w:numPr>
          <w:ilvl w:val="0"/>
          <w:numId w:val="34"/>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Landslide and soil erosion risks</w:t>
      </w:r>
    </w:p>
    <w:p w:rsidR="00000000" w:rsidDel="00000000" w:rsidP="00000000" w:rsidRDefault="00000000" w:rsidRPr="00000000" w14:paraId="00000129">
      <w:pPr>
        <w:numPr>
          <w:ilvl w:val="0"/>
          <w:numId w:val="34"/>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Human–wildlife conflict</w:t>
      </w:r>
    </w:p>
    <w:p w:rsidR="00000000" w:rsidDel="00000000" w:rsidP="00000000" w:rsidRDefault="00000000" w:rsidRPr="00000000" w14:paraId="0000012A">
      <w:pPr>
        <w:numPr>
          <w:ilvl w:val="0"/>
          <w:numId w:val="34"/>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Drought and drinking water shortages</w:t>
      </w:r>
    </w:p>
    <w:p w:rsidR="00000000" w:rsidDel="00000000" w:rsidP="00000000" w:rsidRDefault="00000000" w:rsidRPr="00000000" w14:paraId="0000012B">
      <w:pPr>
        <w:numPr>
          <w:ilvl w:val="0"/>
          <w:numId w:val="34"/>
        </w:numPr>
        <w:spacing w:after="0" w:afterAutospacing="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Public health emergencies</w:t>
      </w:r>
    </w:p>
    <w:p w:rsidR="00000000" w:rsidDel="00000000" w:rsidP="00000000" w:rsidRDefault="00000000" w:rsidRPr="00000000" w14:paraId="0000012C">
      <w:pPr>
        <w:numPr>
          <w:ilvl w:val="0"/>
          <w:numId w:val="34"/>
        </w:numPr>
        <w:spacing w:after="240" w:before="0" w:beforeAutospacing="0" w:lineRule="auto"/>
        <w:ind w:left="720" w:hanging="36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Fire hazards in rural settlements and plantations.</w:t>
      </w:r>
    </w:p>
    <w:p w:rsidR="00000000" w:rsidDel="00000000" w:rsidP="00000000" w:rsidRDefault="00000000" w:rsidRPr="00000000" w14:paraId="0000012D">
      <w:pPr>
        <w:rPr>
          <w:rFonts w:ascii="Garamond" w:cs="Garamond" w:eastAsia="Garamond" w:hAnsi="Garamond"/>
          <w:highlight w:val="yellow"/>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E">
            <w:pPr>
              <w:pStyle w:val="Subtitle"/>
              <w:spacing w:after="120" w:before="120" w:lineRule="auto"/>
              <w:rPr>
                <w:rFonts w:ascii="Garamond" w:cs="Garamond" w:eastAsia="Garamond" w:hAnsi="Garamond"/>
                <w:color w:val="000000"/>
              </w:rPr>
            </w:pPr>
            <w:bookmarkStart w:colFirst="0" w:colLast="0" w:name="_heading=h.hu5qjsja9qjn" w:id="12"/>
            <w:bookmarkEnd w:id="12"/>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sdt>
              <w:sdtPr>
                <w:id w:val="880968878"/>
                <w:tag w:val="goog_rdk_21"/>
              </w:sdtPr>
              <w:sdtContent>
                <w:ins w:author="Bellur FHC" w:id="11" w:date="2026-02-27T09:13:12Z">
                  <w:r w:rsidDel="00000000" w:rsidR="00000000" w:rsidRPr="00000000">
                    <w:rPr>
                      <w:rFonts w:ascii="Garamond" w:cs="Garamond" w:eastAsia="Garamond" w:hAnsi="Garamond"/>
                      <w:rtl w:val="0"/>
                    </w:rPr>
                    <w:t xml:space="preserve">BELLUR</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sdt>
              <w:sdtPr>
                <w:id w:val="-1147681131"/>
                <w:tag w:val="goog_rdk_23"/>
              </w:sdtPr>
              <w:sdtContent>
                <w:ins w:author="Bellur FHC" w:id="12" w:date="2026-02-27T09:13:20Z">
                  <w:r w:rsidDel="00000000" w:rsidR="00000000" w:rsidRPr="00000000">
                    <w:rPr>
                      <w:rFonts w:ascii="Garamond" w:cs="Garamond" w:eastAsia="Garamond" w:hAnsi="Garamond"/>
                      <w:rtl w:val="0"/>
                    </w:rPr>
                    <w:t xml:space="preserve">KARADKA</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sdt>
              <w:sdtPr>
                <w:id w:val="2045844113"/>
                <w:tag w:val="goog_rdk_25"/>
              </w:sdtPr>
              <w:sdtContent>
                <w:ins w:author="Bellur FHC" w:id="13" w:date="2026-02-27T09:13:43Z">
                  <w:r w:rsidDel="00000000" w:rsidR="00000000" w:rsidRPr="00000000">
                    <w:rPr>
                      <w:rFonts w:ascii="Garamond" w:cs="Garamond" w:eastAsia="Garamond" w:hAnsi="Garamond"/>
                      <w:rtl w:val="0"/>
                    </w:rPr>
                    <w:t xml:space="preserve">KASARAGOD</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sdt>
              <w:sdtPr>
                <w:id w:val="1117181205"/>
                <w:tag w:val="goog_rdk_27"/>
              </w:sdtPr>
              <w:sdtContent>
                <w:ins w:author="Bellur FHC" w:id="14" w:date="2026-02-27T09:15:00Z">
                  <w:r w:rsidDel="00000000" w:rsidR="00000000" w:rsidRPr="00000000">
                    <w:rPr>
                      <w:rFonts w:ascii="Garamond" w:cs="Garamond" w:eastAsia="Garamond" w:hAnsi="Garamond"/>
                      <w:rtl w:val="0"/>
                    </w:rPr>
                    <w:t xml:space="preserve">13</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sdt>
              <w:sdtPr>
                <w:id w:val="458215473"/>
                <w:tag w:val="goog_rdk_29"/>
              </w:sdtPr>
              <w:sdtContent>
                <w:ins w:author="Bellur FHC" w:id="15" w:date="2026-02-27T09:15:03Z">
                  <w:r w:rsidDel="00000000" w:rsidR="00000000" w:rsidRPr="00000000">
                    <w:rPr>
                      <w:rFonts w:ascii="Garamond" w:cs="Garamond" w:eastAsia="Garamond" w:hAnsi="Garamond"/>
                      <w:rtl w:val="0"/>
                    </w:rPr>
                    <w:t xml:space="preserve">26.928</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sdt>
              <w:sdtPr>
                <w:id w:val="252446253"/>
                <w:tag w:val="goog_rdk_31"/>
              </w:sdtPr>
              <w:sdtContent>
                <w:ins w:author="Bellur FHC" w:id="16" w:date="2026-02-27T09:15:15Z">
                  <w:r w:rsidDel="00000000" w:rsidR="00000000" w:rsidRPr="00000000">
                    <w:rPr>
                      <w:rFonts w:ascii="Garamond" w:cs="Garamond" w:eastAsia="Garamond" w:hAnsi="Garamond"/>
                      <w:rtl w:val="0"/>
                    </w:rPr>
                    <w:t xml:space="preserve">10693</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sdt>
              <w:sdtPr>
                <w:id w:val="1519972453"/>
                <w:tag w:val="goog_rdk_33"/>
              </w:sdtPr>
              <w:sdtContent>
                <w:ins w:author="Bellur FHC" w:id="17" w:date="2026-02-27T09:15:16Z">
                  <w:r w:rsidDel="00000000" w:rsidR="00000000" w:rsidRPr="00000000">
                    <w:rPr>
                      <w:rFonts w:ascii="Garamond" w:cs="Garamond" w:eastAsia="Garamond" w:hAnsi="Garamond"/>
                      <w:rtl w:val="0"/>
                    </w:rPr>
                    <w:t xml:space="preserve">393.4</w:t>
                  </w:r>
                </w:ins>
              </w:sdtContent>
            </w:sdt>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Hilly area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sdt>
              <w:sdtPr>
                <w:id w:val="1185979610"/>
                <w:tag w:val="goog_rdk_35"/>
              </w:sdtPr>
              <w:sdtContent>
                <w:ins w:author="Bellur FHC" w:id="18" w:date="2026-02-27T09:16:1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sdt>
              <w:sdtPr>
                <w:id w:val="1846522017"/>
                <w:tag w:val="goog_rdk_37"/>
              </w:sdtPr>
              <w:sdtContent>
                <w:ins w:author="Bellur FHC" w:id="19" w:date="2026-02-27T09:16:54Z">
                  <w:r w:rsidDel="00000000" w:rsidR="00000000" w:rsidRPr="00000000">
                    <w:rPr>
                      <w:rFonts w:ascii="Garamond" w:cs="Garamond" w:eastAsia="Garamond" w:hAnsi="Garamond"/>
                      <w:rtl w:val="0"/>
                    </w:rPr>
                    <w:t xml:space="preserve">6</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sdt>
              <w:sdtPr>
                <w:id w:val="-263338351"/>
                <w:tag w:val="goog_rdk_39"/>
              </w:sdtPr>
              <w:sdtContent>
                <w:ins w:author="Bellur FHC" w:id="20" w:date="2026-02-27T09:16:56Z">
                  <w:r w:rsidDel="00000000" w:rsidR="00000000" w:rsidRPr="00000000">
                    <w:rPr>
                      <w:rFonts w:ascii="Garamond" w:cs="Garamond" w:eastAsia="Garamond" w:hAnsi="Garamond"/>
                      <w:rtl w:val="0"/>
                    </w:rPr>
                    <w:t xml:space="preserve">01</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sdt>
              <w:sdtPr>
                <w:id w:val="-1644763953"/>
                <w:tag w:val="goog_rdk_41"/>
              </w:sdtPr>
              <w:sdtContent>
                <w:ins w:author="Bellur FHC" w:id="21" w:date="2026-02-27T09:17:0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sdt>
              <w:sdtPr>
                <w:id w:val="-417597907"/>
                <w:tag w:val="goog_rdk_43"/>
              </w:sdtPr>
              <w:sdtContent>
                <w:ins w:author="Bellur FHC" w:id="22" w:date="2026-02-27T09:17:2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sdt>
              <w:sdtPr>
                <w:id w:val="-562331418"/>
                <w:tag w:val="goog_rdk_45"/>
              </w:sdtPr>
              <w:sdtContent>
                <w:ins w:author="Bellur FHC" w:id="23" w:date="2026-02-27T09:17:57Z">
                  <w:r w:rsidDel="00000000" w:rsidR="00000000" w:rsidRPr="00000000">
                    <w:rPr>
                      <w:rFonts w:ascii="Garamond" w:cs="Garamond" w:eastAsia="Garamond" w:hAnsi="Garamond"/>
                      <w:rtl w:val="0"/>
                    </w:rPr>
                    <w:t xml:space="preserve">6</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sdt>
              <w:sdtPr>
                <w:id w:val="130223242"/>
                <w:tag w:val="goog_rdk_47"/>
              </w:sdtPr>
              <w:sdtContent>
                <w:ins w:author="Bellur FHC" w:id="24" w:date="2026-02-27T09:18:18Z">
                  <w:r w:rsidDel="00000000" w:rsidR="00000000" w:rsidRPr="00000000">
                    <w:rPr>
                      <w:rFonts w:ascii="Garamond" w:cs="Garamond" w:eastAsia="Garamond" w:hAnsi="Garamond"/>
                      <w:rtl w:val="0"/>
                    </w:rPr>
                    <w:t xml:space="preserve">12</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5C">
      <w:pPr>
        <w:pStyle w:val="Heading2"/>
        <w:rPr>
          <w:rFonts w:ascii="Garamond" w:cs="Garamond" w:eastAsia="Garamond" w:hAnsi="Garamond"/>
          <w:color w:val="000000"/>
        </w:rPr>
      </w:pPr>
      <w:bookmarkStart w:colFirst="0" w:colLast="0" w:name="_heading=h.woiojvs0e9jx" w:id="13"/>
      <w:bookmarkEnd w:id="13"/>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5E">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sdt>
              <w:sdtPr>
                <w:id w:val="-1434654011"/>
                <w:tag w:val="goog_rdk_49"/>
              </w:sdtPr>
              <w:sdtContent>
                <w:ins w:author="Bellur FHC" w:id="25" w:date="2026-02-27T09:18:49Z">
                  <w:r w:rsidDel="00000000" w:rsidR="00000000" w:rsidRPr="00000000">
                    <w:rPr>
                      <w:rFonts w:ascii="Garamond" w:cs="Garamond" w:eastAsia="Garamond" w:hAnsi="Garamond"/>
                      <w:rtl w:val="0"/>
                    </w:rPr>
                    <w:t xml:space="preserve">10693</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sdt>
              <w:sdtPr>
                <w:id w:val="-1136306569"/>
                <w:tag w:val="goog_rdk_51"/>
              </w:sdtPr>
              <w:sdtContent>
                <w:ins w:author="Bellur FHC" w:id="26" w:date="2026-02-27T09:18:55Z">
                  <w:r w:rsidDel="00000000" w:rsidR="00000000" w:rsidRPr="00000000">
                    <w:rPr>
                      <w:rFonts w:ascii="Garamond" w:cs="Garamond" w:eastAsia="Garamond" w:hAnsi="Garamond"/>
                      <w:rtl w:val="0"/>
                    </w:rPr>
                    <w:t xml:space="preserve">5323</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sdt>
              <w:sdtPr>
                <w:id w:val="253566647"/>
                <w:tag w:val="goog_rdk_53"/>
              </w:sdtPr>
              <w:sdtContent>
                <w:ins w:author="Bellur FHC" w:id="27" w:date="2026-02-27T09:19:02Z">
                  <w:r w:rsidDel="00000000" w:rsidR="00000000" w:rsidRPr="00000000">
                    <w:rPr>
                      <w:rFonts w:ascii="Garamond" w:cs="Garamond" w:eastAsia="Garamond" w:hAnsi="Garamond"/>
                      <w:rtl w:val="0"/>
                    </w:rPr>
                    <w:t xml:space="preserve">5370</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sdt>
              <w:sdtPr>
                <w:id w:val="-1419816189"/>
                <w:tag w:val="goog_rdk_55"/>
              </w:sdtPr>
              <w:sdtContent>
                <w:ins w:author="Bellur FHC" w:id="28" w:date="2026-02-27T09:19:1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sdt>
              <w:sdtPr>
                <w:id w:val="725786590"/>
                <w:tag w:val="goog_rdk_57"/>
              </w:sdtPr>
              <w:sdtContent>
                <w:ins w:author="Bellur FHC" w:id="29" w:date="2026-02-27T09:19:49Z">
                  <w:r w:rsidDel="00000000" w:rsidR="00000000" w:rsidRPr="00000000">
                    <w:rPr>
                      <w:rFonts w:ascii="Garamond" w:cs="Garamond" w:eastAsia="Garamond" w:hAnsi="Garamond"/>
                      <w:rtl w:val="0"/>
                    </w:rPr>
                    <w:t xml:space="preserve">628</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sdt>
              <w:sdtPr>
                <w:id w:val="-1759096142"/>
                <w:tag w:val="goog_rdk_59"/>
              </w:sdtPr>
              <w:sdtContent>
                <w:ins w:author="Bellur FHC" w:id="30" w:date="2026-02-27T09:19:55Z">
                  <w:r w:rsidDel="00000000" w:rsidR="00000000" w:rsidRPr="00000000">
                    <w:rPr>
                      <w:rFonts w:ascii="Garamond" w:cs="Garamond" w:eastAsia="Garamond" w:hAnsi="Garamond"/>
                      <w:rtl w:val="0"/>
                    </w:rPr>
                    <w:t xml:space="preserve">1290</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sdt>
              <w:sdtPr>
                <w:id w:val="-512345149"/>
                <w:tag w:val="goog_rdk_61"/>
              </w:sdtPr>
              <w:sdtContent>
                <w:ins w:author="Bellur FHC" w:id="31" w:date="2026-02-27T09:20:03Z">
                  <w:r w:rsidDel="00000000" w:rsidR="00000000" w:rsidRPr="00000000">
                    <w:rPr>
                      <w:rFonts w:ascii="Garamond" w:cs="Garamond" w:eastAsia="Garamond" w:hAnsi="Garamond"/>
                      <w:rtl w:val="0"/>
                    </w:rPr>
                    <w:t xml:space="preserve">790</w:t>
                  </w:r>
                </w:ins>
              </w:sdtContent>
            </w:sdt>
            <w:r w:rsidDel="00000000" w:rsidR="00000000" w:rsidRPr="00000000">
              <w:rPr>
                <w:rtl w:val="0"/>
              </w:rPr>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sdt>
              <w:sdtPr>
                <w:id w:val="1710218612"/>
                <w:tag w:val="goog_rdk_63"/>
              </w:sdtPr>
              <w:sdtContent>
                <w:ins w:author="Bellur FHC" w:id="32" w:date="2026-02-27T09:20:47Z">
                  <w:r w:rsidDel="00000000" w:rsidR="00000000" w:rsidRPr="00000000">
                    <w:rPr>
                      <w:rFonts w:ascii="Garamond" w:cs="Garamond" w:eastAsia="Garamond" w:hAnsi="Garamond"/>
                      <w:rtl w:val="0"/>
                    </w:rPr>
                    <w:t xml:space="preserve">16</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rPr>
            </w:pPr>
            <w:sdt>
              <w:sdtPr>
                <w:id w:val="499555618"/>
                <w:tag w:val="goog_rdk_65"/>
              </w:sdtPr>
              <w:sdtContent>
                <w:ins w:author="Bellur FHC" w:id="33" w:date="2026-02-27T09:22:46Z">
                  <w:r w:rsidDel="00000000" w:rsidR="00000000" w:rsidRPr="00000000">
                    <w:rPr>
                      <w:rFonts w:ascii="Garamond" w:cs="Garamond" w:eastAsia="Garamond" w:hAnsi="Garamond"/>
                      <w:rtl w:val="0"/>
                    </w:rPr>
                    <w:t xml:space="preserve">1241</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sdt>
              <w:sdtPr>
                <w:id w:val="-406065245"/>
                <w:tag w:val="goog_rdk_67"/>
              </w:sdtPr>
              <w:sdtContent>
                <w:ins w:author="Bellur FHC" w:id="34" w:date="2026-02-27T09:23:30Z">
                  <w:r w:rsidDel="00000000" w:rsidR="00000000" w:rsidRPr="00000000">
                    <w:rPr>
                      <w:rFonts w:ascii="Garamond" w:cs="Garamond" w:eastAsia="Garamond" w:hAnsi="Garamond"/>
                      <w:rtl w:val="0"/>
                    </w:rPr>
                    <w:t xml:space="preserve">1(koraga)</w:t>
                  </w:r>
                </w:ins>
              </w:sdtContent>
            </w:sdt>
            <w:r w:rsidDel="00000000" w:rsidR="00000000" w:rsidRPr="00000000">
              <w:rPr>
                <w:rtl w:val="0"/>
              </w:rPr>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sdt>
              <w:sdtPr>
                <w:id w:val="-593777442"/>
                <w:tag w:val="goog_rdk_69"/>
              </w:sdtPr>
              <w:sdtContent>
                <w:ins w:author="Bellur FHC" w:id="35" w:date="2026-02-27T09:23:1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98">
      <w:pPr>
        <w:rPr>
          <w:rFonts w:ascii="Garamond" w:cs="Garamond" w:eastAsia="Garamond" w:hAnsi="Garamond"/>
        </w:rPr>
      </w:pPr>
      <w:r w:rsidDel="00000000" w:rsidR="00000000" w:rsidRPr="00000000">
        <w:rPr>
          <w:rtl w:val="0"/>
        </w:rPr>
      </w:r>
    </w:p>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9A">
      <w:pPr>
        <w:rPr>
          <w:rFonts w:ascii="Garamond" w:cs="Garamond" w:eastAsia="Garamond" w:hAnsi="Garamond"/>
        </w:rPr>
      </w:pPr>
      <w:r w:rsidDel="00000000" w:rsidR="00000000" w:rsidRPr="00000000">
        <w:rPr>
          <w:rtl w:val="0"/>
        </w:rPr>
      </w:r>
    </w:p>
    <w:p w:rsidR="00000000" w:rsidDel="00000000" w:rsidP="00000000" w:rsidRDefault="00000000" w:rsidRPr="00000000" w14:paraId="0000019B">
      <w:pPr>
        <w:pStyle w:val="Heading2"/>
        <w:rPr>
          <w:rFonts w:ascii="Garamond" w:cs="Garamond" w:eastAsia="Garamond" w:hAnsi="Garamond"/>
          <w:color w:val="000000"/>
        </w:rPr>
      </w:pPr>
      <w:bookmarkStart w:colFirst="0" w:colLast="0" w:name="_heading=h.w07e495oin9e" w:id="14"/>
      <w:bookmarkEnd w:id="14"/>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45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264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spacing w:line="240" w:lineRule="auto"/>
              <w:rPr>
                <w:rFonts w:ascii="Garamond" w:cs="Garamond" w:eastAsia="Garamond" w:hAnsi="Garamond"/>
              </w:rPr>
            </w:pPr>
            <w:sdt>
              <w:sdtPr>
                <w:id w:val="706479337"/>
                <w:tag w:val="goog_rdk_71"/>
              </w:sdtPr>
              <w:sdtContent>
                <w:ins w:author="Bellur FHC" w:id="36" w:date="2026-02-27T09:24:26Z">
                  <w:r w:rsidDel="00000000" w:rsidR="00000000" w:rsidRPr="00000000">
                    <w:rPr>
                      <w:rFonts w:ascii="Garamond" w:cs="Garamond" w:eastAsia="Garamond" w:hAnsi="Garamond"/>
                      <w:rtl w:val="0"/>
                    </w:rPr>
                    <w:t xml:space="preserve">4</w:t>
                  </w:r>
                </w:ins>
              </w:sdtContent>
            </w:sdt>
            <w:r w:rsidDel="00000000" w:rsidR="00000000" w:rsidRPr="00000000">
              <w:rPr>
                <w:rtl w:val="0"/>
              </w:rPr>
            </w:r>
          </w:p>
        </w:tc>
      </w:tr>
    </w:tbl>
    <w:p w:rsidR="00000000" w:rsidDel="00000000" w:rsidP="00000000" w:rsidRDefault="00000000" w:rsidRPr="00000000" w14:paraId="000001B9">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BA">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BC">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C3">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C4">
      <w:pPr>
        <w:pStyle w:val="Heading1"/>
        <w:rPr>
          <w:rFonts w:ascii="Garamond" w:cs="Garamond" w:eastAsia="Garamond" w:hAnsi="Garamond"/>
          <w:color w:val="000000"/>
        </w:rPr>
      </w:pPr>
      <w:bookmarkStart w:colFirst="0" w:colLast="0" w:name="_heading=h.gc74h9jwrh92" w:id="15"/>
      <w:bookmarkEnd w:id="15"/>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C5">
      <w:pPr>
        <w:pStyle w:val="Heading2"/>
        <w:rPr>
          <w:rFonts w:ascii="Garamond" w:cs="Garamond" w:eastAsia="Garamond" w:hAnsi="Garamond"/>
          <w:color w:val="000000"/>
        </w:rPr>
      </w:pPr>
      <w:bookmarkStart w:colFirst="0" w:colLast="0" w:name="_heading=h.z7l1s46uyt1v" w:id="16"/>
      <w:bookmarkEnd w:id="16"/>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C7">
      <w:pPr>
        <w:rPr>
          <w:rFonts w:ascii="Garamond" w:cs="Garamond" w:eastAsia="Garamond" w:hAnsi="Garamond"/>
        </w:rPr>
      </w:pPr>
      <w:r w:rsidDel="00000000" w:rsidR="00000000" w:rsidRPr="00000000">
        <w:rPr>
          <w:rtl w:val="0"/>
        </w:rPr>
      </w:r>
    </w:p>
    <w:p w:rsidR="00000000" w:rsidDel="00000000" w:rsidP="00000000" w:rsidRDefault="00000000" w:rsidRPr="00000000" w14:paraId="000001C8">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C9">
      <w:pPr>
        <w:rPr>
          <w:rFonts w:ascii="Garamond" w:cs="Garamond" w:eastAsia="Garamond" w:hAnsi="Garamond"/>
        </w:rPr>
      </w:pPr>
      <w:r w:rsidDel="00000000" w:rsidR="00000000" w:rsidRPr="00000000">
        <w:rPr>
          <w:rtl w:val="0"/>
        </w:rPr>
      </w:r>
    </w:p>
    <w:p w:rsidR="00000000" w:rsidDel="00000000" w:rsidP="00000000" w:rsidRDefault="00000000" w:rsidRPr="00000000" w14:paraId="000001CA">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CB">
            <w:pPr>
              <w:pStyle w:val="Subtitle"/>
              <w:widowControl w:val="0"/>
              <w:spacing w:after="120" w:before="120" w:line="240" w:lineRule="auto"/>
              <w:jc w:val="left"/>
              <w:rPr>
                <w:rFonts w:ascii="Garamond" w:cs="Garamond" w:eastAsia="Garamond" w:hAnsi="Garamond"/>
                <w:color w:val="000000"/>
              </w:rPr>
            </w:pPr>
            <w:bookmarkStart w:colFirst="0" w:colLast="0" w:name="_heading=h.z4drfyqrz6w7" w:id="17"/>
            <w:bookmarkEnd w:id="17"/>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BELLUR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8138098428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3">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C">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GAD BELLUR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9446061422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24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41">
      <w:pPr>
        <w:pStyle w:val="Heading2"/>
        <w:spacing w:after="240" w:before="240" w:lineRule="auto"/>
        <w:rPr>
          <w:rFonts w:ascii="Garamond" w:cs="Garamond" w:eastAsia="Garamond" w:hAnsi="Garamond"/>
          <w:color w:val="000000"/>
        </w:rPr>
      </w:pPr>
      <w:bookmarkStart w:colFirst="0" w:colLast="0" w:name="_heading=h.dy8dn1n57ch6" w:id="18"/>
      <w:bookmarkEnd w:id="18"/>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42">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43">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4">
            <w:pPr>
              <w:pStyle w:val="Subtitle"/>
              <w:spacing w:after="120" w:before="120" w:line="240" w:lineRule="auto"/>
              <w:jc w:val="left"/>
              <w:rPr>
                <w:rFonts w:ascii="Garamond" w:cs="Garamond" w:eastAsia="Garamond" w:hAnsi="Garamond"/>
                <w:color w:val="000000"/>
              </w:rPr>
            </w:pPr>
            <w:bookmarkStart w:colFirst="0" w:colLast="0" w:name="_heading=h.ggbemkskksrs" w:id="19"/>
            <w:bookmarkEnd w:id="19"/>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NIL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68">
      <w:pPr>
        <w:pStyle w:val="Heading2"/>
        <w:rPr>
          <w:rFonts w:ascii="Garamond" w:cs="Garamond" w:eastAsia="Garamond" w:hAnsi="Garamond"/>
          <w:color w:val="000000"/>
        </w:rPr>
      </w:pPr>
      <w:bookmarkStart w:colFirst="0" w:colLast="0" w:name="_heading=h.dpeaw5g99w89" w:id="20"/>
      <w:bookmarkEnd w:id="20"/>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69">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6A">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0">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1">
            <w:pPr>
              <w:spacing w:after="240" w:before="240" w:lineRule="auto"/>
              <w:rPr>
                <w:rFonts w:ascii="Garamond" w:cs="Garamond" w:eastAsia="Garamond" w:hAnsi="Garamond"/>
              </w:rPr>
            </w:pPr>
            <w:sdt>
              <w:sdtPr>
                <w:id w:val="312723087"/>
                <w:tag w:val="goog_rdk_73"/>
              </w:sdtPr>
              <w:sdtContent>
                <w:ins w:author="Bellur FHC" w:id="37" w:date="2026-02-27T09:25: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spacing w:after="240" w:before="240" w:lineRule="auto"/>
              <w:rPr>
                <w:rFonts w:ascii="Garamond" w:cs="Garamond" w:eastAsia="Garamond" w:hAnsi="Garamond"/>
              </w:rPr>
            </w:pPr>
            <w:sdt>
              <w:sdtPr>
                <w:id w:val="303100142"/>
                <w:tag w:val="goog_rdk_75"/>
              </w:sdtPr>
              <w:sdtContent>
                <w:ins w:author="Bellur FHC" w:id="38" w:date="2026-02-27T09:25: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after="240" w:before="240" w:lineRule="auto"/>
              <w:rPr>
                <w:rFonts w:ascii="Garamond" w:cs="Garamond" w:eastAsia="Garamond" w:hAnsi="Garamond"/>
              </w:rPr>
            </w:pPr>
            <w:sdt>
              <w:sdtPr>
                <w:id w:val="-1320896005"/>
                <w:tag w:val="goog_rdk_77"/>
              </w:sdtPr>
              <w:sdtContent>
                <w:ins w:author="Bellur FHC" w:id="39" w:date="2026-02-27T09:25:5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after="240" w:before="240" w:lineRule="auto"/>
              <w:rPr>
                <w:rFonts w:ascii="Garamond" w:cs="Garamond" w:eastAsia="Garamond" w:hAnsi="Garamond"/>
              </w:rPr>
            </w:pPr>
            <w:sdt>
              <w:sdtPr>
                <w:id w:val="-2045146407"/>
                <w:tag w:val="goog_rdk_79"/>
              </w:sdtPr>
              <w:sdtContent>
                <w:ins w:author="Bellur FHC" w:id="40" w:date="2026-02-27T09:26:0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5">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after="240" w:before="240" w:lineRule="auto"/>
              <w:rPr>
                <w:rFonts w:ascii="Garamond" w:cs="Garamond" w:eastAsia="Garamond" w:hAnsi="Garamond"/>
              </w:rPr>
            </w:pPr>
            <w:sdt>
              <w:sdtPr>
                <w:id w:val="1178246263"/>
                <w:tag w:val="goog_rdk_81"/>
              </w:sdtPr>
              <w:sdtContent>
                <w:ins w:author="Bellur FHC" w:id="41" w:date="2026-02-27T09:26:0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spacing w:after="240" w:before="240" w:lineRule="auto"/>
              <w:rPr>
                <w:rFonts w:ascii="Garamond" w:cs="Garamond" w:eastAsia="Garamond" w:hAnsi="Garamond"/>
              </w:rPr>
            </w:pPr>
            <w:sdt>
              <w:sdtPr>
                <w:id w:val="-1517541178"/>
                <w:tag w:val="goog_rdk_83"/>
              </w:sdtPr>
              <w:sdtContent>
                <w:ins w:author="Bellur FHC" w:id="42" w:date="2026-02-27T09:26:0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after="240" w:before="240" w:lineRule="auto"/>
              <w:rPr>
                <w:rFonts w:ascii="Garamond" w:cs="Garamond" w:eastAsia="Garamond" w:hAnsi="Garamond"/>
              </w:rPr>
            </w:pPr>
            <w:sdt>
              <w:sdtPr>
                <w:id w:val="542010779"/>
                <w:tag w:val="goog_rdk_85"/>
              </w:sdtPr>
              <w:sdtContent>
                <w:ins w:author="Bellur FHC" w:id="43" w:date="2026-02-27T09:26:0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after="240" w:before="240" w:lineRule="auto"/>
              <w:rPr>
                <w:rFonts w:ascii="Garamond" w:cs="Garamond" w:eastAsia="Garamond" w:hAnsi="Garamond"/>
              </w:rPr>
            </w:pPr>
            <w:sdt>
              <w:sdtPr>
                <w:id w:val="1830086657"/>
                <w:tag w:val="goog_rdk_87"/>
              </w:sdtPr>
              <w:sdtContent>
                <w:ins w:author="Bellur FHC" w:id="44" w:date="2026-02-27T09:26:0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A">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after="240" w:before="240" w:lineRule="auto"/>
              <w:rPr>
                <w:rFonts w:ascii="Garamond" w:cs="Garamond" w:eastAsia="Garamond" w:hAnsi="Garamond"/>
              </w:rPr>
            </w:pPr>
            <w:sdt>
              <w:sdtPr>
                <w:id w:val="1984858245"/>
                <w:tag w:val="goog_rdk_89"/>
              </w:sdtPr>
              <w:sdtContent>
                <w:ins w:author="Bellur FHC" w:id="45" w:date="2026-02-27T09:26:0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after="240" w:before="240" w:lineRule="auto"/>
              <w:rPr>
                <w:rFonts w:ascii="Garamond" w:cs="Garamond" w:eastAsia="Garamond" w:hAnsi="Garamond"/>
              </w:rPr>
            </w:pPr>
            <w:sdt>
              <w:sdtPr>
                <w:id w:val="-1380791864"/>
                <w:tag w:val="goog_rdk_91"/>
              </w:sdtPr>
              <w:sdtContent>
                <w:ins w:author="Bellur FHC" w:id="46" w:date="2026-02-27T09:26:0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Rule="auto"/>
              <w:rPr>
                <w:rFonts w:ascii="Garamond" w:cs="Garamond" w:eastAsia="Garamond" w:hAnsi="Garamond"/>
              </w:rPr>
            </w:pPr>
            <w:sdt>
              <w:sdtPr>
                <w:id w:val="-927799676"/>
                <w:tag w:val="goog_rdk_93"/>
              </w:sdtPr>
              <w:sdtContent>
                <w:ins w:author="Bellur FHC" w:id="47" w:date="2026-02-27T09:26:0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Rule="auto"/>
              <w:rPr>
                <w:rFonts w:ascii="Garamond" w:cs="Garamond" w:eastAsia="Garamond" w:hAnsi="Garamond"/>
              </w:rPr>
            </w:pPr>
            <w:sdt>
              <w:sdtPr>
                <w:id w:val="1800248323"/>
                <w:tag w:val="goog_rdk_95"/>
              </w:sdtPr>
              <w:sdtContent>
                <w:ins w:author="Bellur FHC" w:id="48" w:date="2026-02-27T09:26:0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F">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rFonts w:ascii="Garamond" w:cs="Garamond" w:eastAsia="Garamond" w:hAnsi="Garamond"/>
              </w:rPr>
            </w:pPr>
            <w:sdt>
              <w:sdtPr>
                <w:id w:val="-1718144620"/>
                <w:tag w:val="goog_rdk_97"/>
              </w:sdtPr>
              <w:sdtContent>
                <w:ins w:author="Bellur FHC" w:id="49" w:date="2026-02-27T09:26:1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Garamond" w:cs="Garamond" w:eastAsia="Garamond" w:hAnsi="Garamond"/>
              </w:rPr>
            </w:pPr>
            <w:sdt>
              <w:sdtPr>
                <w:id w:val="-1892764301"/>
                <w:tag w:val="goog_rdk_99"/>
              </w:sdtPr>
              <w:sdtContent>
                <w:ins w:author="Bellur FHC" w:id="50" w:date="2026-02-27T09:26: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Rule="auto"/>
              <w:rPr>
                <w:rFonts w:ascii="Garamond" w:cs="Garamond" w:eastAsia="Garamond" w:hAnsi="Garamond"/>
              </w:rPr>
            </w:pPr>
            <w:sdt>
              <w:sdtPr>
                <w:id w:val="-1577802110"/>
                <w:tag w:val="goog_rdk_101"/>
              </w:sdtPr>
              <w:sdtContent>
                <w:ins w:author="Bellur FHC" w:id="51" w:date="2026-02-27T09:26: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rFonts w:ascii="Garamond" w:cs="Garamond" w:eastAsia="Garamond" w:hAnsi="Garamond"/>
              </w:rPr>
            </w:pPr>
            <w:sdt>
              <w:sdtPr>
                <w:id w:val="1508277749"/>
                <w:tag w:val="goog_rdk_103"/>
              </w:sdtPr>
              <w:sdtContent>
                <w:ins w:author="Bellur FHC" w:id="52" w:date="2026-02-27T09:26:1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4">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after="240" w:before="240" w:lineRule="auto"/>
              <w:rPr>
                <w:rFonts w:ascii="Garamond" w:cs="Garamond" w:eastAsia="Garamond" w:hAnsi="Garamond"/>
              </w:rPr>
            </w:pPr>
            <w:sdt>
              <w:sdtPr>
                <w:id w:val="-565851990"/>
                <w:tag w:val="goog_rdk_105"/>
              </w:sdtPr>
              <w:sdtContent>
                <w:ins w:author="Bellur FHC" w:id="53" w:date="2026-02-27T09:26:1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sdt>
              <w:sdtPr>
                <w:id w:val="661179316"/>
                <w:tag w:val="goog_rdk_107"/>
              </w:sdtPr>
              <w:sdtContent>
                <w:ins w:author="Bellur FHC" w:id="54" w:date="2026-02-27T09:26:1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rPr>
                <w:rFonts w:ascii="Garamond" w:cs="Garamond" w:eastAsia="Garamond" w:hAnsi="Garamond"/>
              </w:rPr>
            </w:pPr>
            <w:sdt>
              <w:sdtPr>
                <w:id w:val="670950006"/>
                <w:tag w:val="goog_rdk_109"/>
              </w:sdtPr>
              <w:sdtContent>
                <w:ins w:author="Bellur FHC" w:id="55" w:date="2026-02-27T09:26: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rPr>
                <w:rFonts w:ascii="Garamond" w:cs="Garamond" w:eastAsia="Garamond" w:hAnsi="Garamond"/>
              </w:rPr>
            </w:pPr>
            <w:sdt>
              <w:sdtPr>
                <w:id w:val="-412480611"/>
                <w:tag w:val="goog_rdk_111"/>
              </w:sdtPr>
              <w:sdtContent>
                <w:ins w:author="Bellur FHC" w:id="56" w:date="2026-02-27T09:26:1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289">
      <w:pPr>
        <w:rPr>
          <w:rFonts w:ascii="Garamond" w:cs="Garamond" w:eastAsia="Garamond" w:hAnsi="Garamond"/>
        </w:rPr>
      </w:pPr>
      <w:r w:rsidDel="00000000" w:rsidR="00000000" w:rsidRPr="00000000">
        <w:rPr>
          <w:rtl w:val="0"/>
        </w:rPr>
      </w:r>
    </w:p>
    <w:p w:rsidR="00000000" w:rsidDel="00000000" w:rsidP="00000000" w:rsidRDefault="00000000" w:rsidRPr="00000000" w14:paraId="0000028A">
      <w:pPr>
        <w:pStyle w:val="Heading2"/>
        <w:spacing w:after="240" w:before="240" w:lineRule="auto"/>
        <w:rPr>
          <w:rFonts w:ascii="Garamond" w:cs="Garamond" w:eastAsia="Garamond" w:hAnsi="Garamond"/>
          <w:color w:val="000000"/>
        </w:rPr>
      </w:pPr>
      <w:bookmarkStart w:colFirst="0" w:colLast="0" w:name="_heading=h.jk1spjw67xfn" w:id="21"/>
      <w:bookmarkEnd w:id="21"/>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8B">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8C">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sdt>
              <w:sdtPr>
                <w:id w:val="-1803658720"/>
                <w:tag w:val="goog_rdk_113"/>
              </w:sdtPr>
              <w:sdtContent>
                <w:ins w:author="Bellur FHC" w:id="57" w:date="2026-02-27T09:29:13Z">
                  <w:r w:rsidDel="00000000" w:rsidR="00000000" w:rsidRPr="00000000">
                    <w:rPr>
                      <w:rFonts w:ascii="Garamond" w:cs="Garamond" w:eastAsia="Garamond" w:hAnsi="Garamond"/>
                      <w:rtl w:val="0"/>
                    </w:rPr>
                    <w:t xml:space="preserve">3</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sdt>
              <w:sdtPr>
                <w:id w:val="591871196"/>
                <w:tag w:val="goog_rdk_115"/>
              </w:sdtPr>
              <w:sdtContent>
                <w:ins w:author="Bellur FHC" w:id="58" w:date="2026-02-27T09:29:1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Garamond" w:cs="Garamond" w:eastAsia="Garamond" w:hAnsi="Garamond"/>
              </w:rPr>
            </w:pPr>
            <w:sdt>
              <w:sdtPr>
                <w:id w:val="2104742500"/>
                <w:tag w:val="goog_rdk_117"/>
              </w:sdtPr>
              <w:sdtContent>
                <w:ins w:author="Bellur FHC" w:id="59" w:date="2026-02-27T09:29:41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rPr>
            </w:pPr>
            <w:sdt>
              <w:sdtPr>
                <w:id w:val="-1979532669"/>
                <w:tag w:val="goog_rdk_119"/>
              </w:sdtPr>
              <w:sdtContent>
                <w:ins w:author="Bellur FHC" w:id="60" w:date="2026-02-27T09:29:48Z">
                  <w:r w:rsidDel="00000000" w:rsidR="00000000" w:rsidRPr="00000000">
                    <w:rPr>
                      <w:rFonts w:ascii="Garamond" w:cs="Garamond" w:eastAsia="Garamond" w:hAnsi="Garamond"/>
                      <w:rtl w:val="0"/>
                    </w:rPr>
                    <w:t xml:space="preserve">4</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sdt>
              <w:sdtPr>
                <w:id w:val="-372957743"/>
                <w:tag w:val="goog_rdk_121"/>
              </w:sdtPr>
              <w:sdtContent>
                <w:ins w:author="Bellur FHC" w:id="61" w:date="2026-02-27T09:29:2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sdt>
              <w:sdtPr>
                <w:id w:val="-1038100488"/>
                <w:tag w:val="goog_rdk_123"/>
              </w:sdtPr>
              <w:sdtContent>
                <w:ins w:author="Bellur FHC" w:id="62" w:date="2026-02-27T09:29: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rPr>
            </w:pPr>
            <w:sdt>
              <w:sdtPr>
                <w:id w:val="159252911"/>
                <w:tag w:val="goog_rdk_125"/>
              </w:sdtPr>
              <w:sdtContent>
                <w:ins w:author="Bellur FHC" w:id="63" w:date="2026-02-27T09:29:2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sdt>
              <w:sdtPr>
                <w:id w:val="-1335408646"/>
                <w:tag w:val="goog_rdk_127"/>
              </w:sdtPr>
              <w:sdtContent>
                <w:ins w:author="Bellur FHC" w:id="64" w:date="2026-02-27T09:29:2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sdt>
              <w:sdtPr>
                <w:id w:val="-1704999224"/>
                <w:tag w:val="goog_rdk_129"/>
              </w:sdtPr>
              <w:sdtContent>
                <w:ins w:author="Bellur FHC" w:id="65" w:date="2026-02-27T09:29:31Z">
                  <w:r w:rsidDel="00000000" w:rsidR="00000000" w:rsidRPr="00000000">
                    <w:rPr>
                      <w:rFonts w:ascii="Garamond" w:cs="Garamond" w:eastAsia="Garamond" w:hAnsi="Garamond"/>
                      <w:rtl w:val="0"/>
                    </w:rPr>
                    <w:t xml:space="preserve">3</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sdt>
              <w:sdtPr>
                <w:id w:val="2044615438"/>
                <w:tag w:val="goog_rdk_131"/>
              </w:sdtPr>
              <w:sdtContent>
                <w:ins w:author="Bellur FHC" w:id="66" w:date="2026-02-27T09:29:3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sdt>
              <w:sdtPr>
                <w:id w:val="1442946756"/>
                <w:tag w:val="goog_rdk_133"/>
              </w:sdtPr>
              <w:sdtContent>
                <w:ins w:author="Bellur FHC" w:id="67" w:date="2026-02-27T09:29: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sdt>
              <w:sdtPr>
                <w:id w:val="1182467937"/>
                <w:tag w:val="goog_rdk_135"/>
              </w:sdtPr>
              <w:sdtContent>
                <w:ins w:author="Bellur FHC" w:id="68" w:date="2026-02-27T09:29:50Z">
                  <w:r w:rsidDel="00000000" w:rsidR="00000000" w:rsidRPr="00000000">
                    <w:rPr>
                      <w:rFonts w:ascii="Garamond" w:cs="Garamond" w:eastAsia="Garamond" w:hAnsi="Garamond"/>
                      <w:rtl w:val="0"/>
                    </w:rPr>
                    <w:t xml:space="preserve">3</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sdt>
              <w:sdtPr>
                <w:id w:val="-39136346"/>
                <w:tag w:val="goog_rdk_137"/>
              </w:sdtPr>
              <w:sdtContent>
                <w:ins w:author="Bellur FHC" w:id="69" w:date="2026-02-27T09:26:3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sdt>
              <w:sdtPr>
                <w:id w:val="828294111"/>
                <w:tag w:val="goog_rdk_139"/>
              </w:sdtPr>
              <w:sdtContent>
                <w:ins w:author="Bellur FHC" w:id="70" w:date="2026-02-27T09:26:3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sdt>
              <w:sdtPr>
                <w:id w:val="860933110"/>
                <w:tag w:val="goog_rdk_141"/>
              </w:sdtPr>
              <w:sdtContent>
                <w:ins w:author="Bellur FHC" w:id="71" w:date="2026-02-27T09:26:4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sdt>
              <w:sdtPr>
                <w:id w:val="-492686362"/>
                <w:tag w:val="goog_rdk_143"/>
              </w:sdtPr>
              <w:sdtContent>
                <w:ins w:author="Bellur FHC" w:id="72" w:date="2026-02-27T09:26:41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sdt>
              <w:sdtPr>
                <w:id w:val="308469084"/>
                <w:tag w:val="goog_rdk_145"/>
              </w:sdtPr>
              <w:sdtContent>
                <w:ins w:author="Bellur FHC" w:id="73" w:date="2026-02-27T09:29:5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sdt>
              <w:sdtPr>
                <w:id w:val="100376449"/>
                <w:tag w:val="goog_rdk_147"/>
              </w:sdtPr>
              <w:sdtContent>
                <w:ins w:author="Bellur FHC" w:id="74" w:date="2026-02-27T09:30:0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sdt>
              <w:sdtPr>
                <w:id w:val="1716383274"/>
                <w:tag w:val="goog_rdk_149"/>
              </w:sdtPr>
              <w:sdtContent>
                <w:ins w:author="Bellur FHC" w:id="75" w:date="2026-02-27T09:30:0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sdt>
              <w:sdtPr>
                <w:id w:val="818561059"/>
                <w:tag w:val="goog_rdk_151"/>
              </w:sdtPr>
              <w:sdtContent>
                <w:ins w:author="Bellur FHC" w:id="76" w:date="2026-02-27T09:30:0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sdt>
              <w:sdtPr>
                <w:id w:val="1877076175"/>
                <w:tag w:val="goog_rdk_153"/>
              </w:sdtPr>
              <w:sdtContent>
                <w:ins w:author="Bellur FHC" w:id="77" w:date="2026-02-27T09:30:0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sdt>
              <w:sdtPr>
                <w:id w:val="-783263233"/>
                <w:tag w:val="goog_rdk_155"/>
              </w:sdtPr>
              <w:sdtContent>
                <w:ins w:author="Bellur FHC" w:id="78" w:date="2026-02-27T09:30:1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sdt>
              <w:sdtPr>
                <w:id w:val="1711472110"/>
                <w:tag w:val="goog_rdk_157"/>
              </w:sdtPr>
              <w:sdtContent>
                <w:ins w:author="Bellur FHC" w:id="79" w:date="2026-02-27T09:30:1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sdt>
              <w:sdtPr>
                <w:id w:val="1881548244"/>
                <w:tag w:val="goog_rdk_159"/>
              </w:sdtPr>
              <w:sdtContent>
                <w:ins w:author="Bellur FHC" w:id="80" w:date="2026-02-27T09:30:11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sdt>
              <w:sdtPr>
                <w:id w:val="1095808596"/>
                <w:tag w:val="goog_rdk_161"/>
              </w:sdtPr>
              <w:sdtContent>
                <w:ins w:author="Bellur FHC" w:id="81" w:date="2026-02-27T09:30: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sdt>
              <w:sdtPr>
                <w:id w:val="-466645448"/>
                <w:tag w:val="goog_rdk_163"/>
              </w:sdtPr>
              <w:sdtContent>
                <w:ins w:author="Bellur FHC" w:id="82" w:date="2026-02-27T09:30:1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sdt>
              <w:sdtPr>
                <w:id w:val="-307439935"/>
                <w:tag w:val="goog_rdk_165"/>
              </w:sdtPr>
              <w:sdtContent>
                <w:ins w:author="Bellur FHC" w:id="83" w:date="2026-02-27T09:30:1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sdt>
              <w:sdtPr>
                <w:id w:val="413054477"/>
                <w:tag w:val="goog_rdk_167"/>
              </w:sdtPr>
              <w:sdtContent>
                <w:ins w:author="Bellur FHC" w:id="84" w:date="2026-02-27T09:30:15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sdt>
              <w:sdtPr>
                <w:id w:val="-1345580781"/>
                <w:tag w:val="goog_rdk_169"/>
              </w:sdtPr>
              <w:sdtContent>
                <w:ins w:author="Bellur FHC" w:id="85" w:date="2026-02-27T09:30:16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sdt>
              <w:sdtPr>
                <w:id w:val="-1412606223"/>
                <w:tag w:val="goog_rdk_171"/>
              </w:sdtPr>
              <w:sdtContent>
                <w:ins w:author="Bellur FHC" w:id="86" w:date="2026-02-27T09:30: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sdt>
              <w:sdtPr>
                <w:id w:val="1748666247"/>
                <w:tag w:val="goog_rdk_173"/>
              </w:sdtPr>
              <w:sdtContent>
                <w:ins w:author="Bellur FHC" w:id="87" w:date="2026-02-27T09:30:2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sdt>
              <w:sdtPr>
                <w:id w:val="-50927366"/>
                <w:tag w:val="goog_rdk_175"/>
              </w:sdtPr>
              <w:sdtContent>
                <w:ins w:author="Bellur FHC" w:id="88" w:date="2026-02-27T09:30:23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sdt>
              <w:sdtPr>
                <w:id w:val="1618878282"/>
                <w:tag w:val="goog_rdk_177"/>
              </w:sdtPr>
              <w:sdtContent>
                <w:ins w:author="Bellur FHC" w:id="89" w:date="2026-02-27T09:30:2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sdt>
              <w:sdtPr>
                <w:id w:val="907910781"/>
                <w:tag w:val="goog_rdk_179"/>
              </w:sdtPr>
              <w:sdtContent>
                <w:ins w:author="Bellur FHC" w:id="90" w:date="2026-02-27T09:30:2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sdt>
              <w:sdtPr>
                <w:id w:val="2051056284"/>
                <w:tag w:val="goog_rdk_181"/>
              </w:sdtPr>
              <w:sdtContent>
                <w:ins w:author="Bellur FHC" w:id="91" w:date="2026-02-27T09:30: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sdt>
              <w:sdtPr>
                <w:id w:val="2124688868"/>
                <w:tag w:val="goog_rdk_183"/>
              </w:sdtPr>
              <w:sdtContent>
                <w:ins w:author="Bellur FHC" w:id="92" w:date="2026-02-27T09:30:2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sdt>
              <w:sdtPr>
                <w:id w:val="-341069001"/>
                <w:tag w:val="goog_rdk_185"/>
              </w:sdtPr>
              <w:sdtContent>
                <w:ins w:author="Bellur FHC" w:id="93" w:date="2026-02-27T09:30:3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sdt>
              <w:sdtPr>
                <w:id w:val="-899257064"/>
                <w:tag w:val="goog_rdk_187"/>
              </w:sdtPr>
              <w:sdtContent>
                <w:ins w:author="Bellur FHC" w:id="94" w:date="2026-02-27T09:30:3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sdt>
              <w:sdtPr>
                <w:id w:val="794856704"/>
                <w:tag w:val="goog_rdk_189"/>
              </w:sdtPr>
              <w:sdtContent>
                <w:ins w:author="Bellur FHC" w:id="95" w:date="2026-02-27T09:30: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sdt>
              <w:sdtPr>
                <w:id w:val="-1470448822"/>
                <w:tag w:val="goog_rdk_191"/>
              </w:sdtPr>
              <w:sdtContent>
                <w:ins w:author="Bellur FHC" w:id="96" w:date="2026-02-27T09:30:35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sdt>
              <w:sdtPr>
                <w:id w:val="1907726682"/>
                <w:tag w:val="goog_rdk_193"/>
              </w:sdtPr>
              <w:sdtContent>
                <w:ins w:author="Bellur FHC" w:id="97" w:date="2026-02-27T09:30:52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sdt>
              <w:sdtPr>
                <w:id w:val="184957926"/>
                <w:tag w:val="goog_rdk_195"/>
              </w:sdtPr>
              <w:sdtContent>
                <w:ins w:author="Bellur FHC" w:id="98" w:date="2026-02-27T09:30: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sdt>
              <w:sdtPr>
                <w:id w:val="-1876701243"/>
                <w:tag w:val="goog_rdk_197"/>
              </w:sdtPr>
              <w:sdtContent>
                <w:ins w:author="Bellur FHC" w:id="99" w:date="2026-02-27T09:30:5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sdt>
              <w:sdtPr>
                <w:id w:val="1145954244"/>
                <w:tag w:val="goog_rdk_199"/>
              </w:sdtPr>
              <w:sdtContent>
                <w:ins w:author="Bellur FHC" w:id="100" w:date="2026-02-27T09:31:00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sdt>
              <w:sdtPr>
                <w:id w:val="-1290933661"/>
                <w:tag w:val="goog_rdk_201"/>
              </w:sdtPr>
              <w:sdtContent>
                <w:ins w:author="Bellur FHC" w:id="101" w:date="2026-02-27T09:31:33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sdt>
              <w:sdtPr>
                <w:id w:val="1433289192"/>
                <w:tag w:val="goog_rdk_203"/>
              </w:sdtPr>
              <w:sdtContent>
                <w:ins w:author="Bellur FHC" w:id="102" w:date="2026-02-27T09:31:45Z"/>
                <w:sdt>
                  <w:sdtPr>
                    <w:id w:val="-85268765"/>
                    <w:tag w:val="goog_rdk_204"/>
                  </w:sdtPr>
                  <w:sdtContent>
                    <w:ins w:author="Bellur FHC" w:id="102" w:date="2026-02-27T09:31:45Z">
                      <w:r w:rsidDel="00000000" w:rsidR="00000000" w:rsidRPr="00000000">
                        <w:rPr>
                          <w:rFonts w:ascii="Garamond" w:cs="Garamond" w:eastAsia="Garamond" w:hAnsi="Garamond"/>
                          <w:rtl w:val="0"/>
                          <w:rPrChange w:author="Bellur FHC" w:id="103" w:date="2026-02-27T09:31:45Z">
                            <w:rPr>
                              <w:rFonts w:ascii="Garamond" w:cs="Garamond" w:eastAsia="Garamond" w:hAnsi="Garamond"/>
                              <w:b w:val="1"/>
                              <w:bCs w:val="1"/>
                            </w:rPr>
                          </w:rPrChange>
                        </w:rPr>
                        <w:t xml:space="preserve">0</w:t>
                      </w:r>
                    </w:ins>
                  </w:sdtContent>
                </w:sdt>
                <w:ins w:author="Bellur FHC" w:id="102" w:date="2026-02-27T09:31:45Z"/>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sdt>
              <w:sdtPr>
                <w:id w:val="350019180"/>
                <w:tag w:val="goog_rdk_206"/>
              </w:sdtPr>
              <w:sdtContent>
                <w:ins w:author="Bellur FHC" w:id="104" w:date="2026-02-27T09:31: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sdt>
              <w:sdtPr>
                <w:id w:val="1724881038"/>
                <w:tag w:val="goog_rdk_208"/>
              </w:sdtPr>
              <w:sdtContent>
                <w:ins w:author="Bellur FHC" w:id="105" w:date="2026-02-27T09:31: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sdt>
              <w:sdtPr>
                <w:id w:val="-1793728123"/>
                <w:tag w:val="goog_rdk_210"/>
              </w:sdtPr>
              <w:sdtContent>
                <w:ins w:author="Bellur FHC" w:id="106" w:date="2026-02-27T09:31:5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2D3">
      <w:pPr>
        <w:rPr>
          <w:rFonts w:ascii="Garamond" w:cs="Garamond" w:eastAsia="Garamond" w:hAnsi="Garamond"/>
        </w:rPr>
      </w:pPr>
      <w:r w:rsidDel="00000000" w:rsidR="00000000" w:rsidRPr="00000000">
        <w:rPr>
          <w:rtl w:val="0"/>
        </w:rPr>
      </w:r>
    </w:p>
    <w:p w:rsidR="00000000" w:rsidDel="00000000" w:rsidP="00000000" w:rsidRDefault="00000000" w:rsidRPr="00000000" w14:paraId="000002D4">
      <w:pPr>
        <w:pStyle w:val="Heading2"/>
        <w:rPr>
          <w:rFonts w:ascii="Garamond" w:cs="Garamond" w:eastAsia="Garamond" w:hAnsi="Garamond"/>
          <w:color w:val="000000"/>
        </w:rPr>
      </w:pPr>
      <w:bookmarkStart w:colFirst="0" w:colLast="0" w:name="_heading=h.6wrzw25bye7l" w:id="22"/>
      <w:bookmarkEnd w:id="22"/>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D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6">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after="240" w:before="240" w:lineRule="auto"/>
              <w:rPr>
                <w:rFonts w:ascii="Garamond" w:cs="Garamond" w:eastAsia="Garamond" w:hAnsi="Garamond"/>
              </w:rPr>
            </w:pPr>
            <w:sdt>
              <w:sdtPr>
                <w:id w:val="1813359577"/>
                <w:tag w:val="goog_rdk_212"/>
              </w:sdtPr>
              <w:sdtContent>
                <w:ins w:author="Bellur FHC" w:id="107" w:date="2026-02-27T09:32:29Z">
                  <w:r w:rsidDel="00000000" w:rsidR="00000000" w:rsidRPr="00000000">
                    <w:rPr>
                      <w:rFonts w:ascii="Garamond" w:cs="Garamond" w:eastAsia="Garamond" w:hAnsi="Garamond"/>
                      <w:rtl w:val="0"/>
                    </w:rPr>
                    <w:t xml:space="preserve">FHC BELLUR</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after="240" w:before="240" w:lineRule="auto"/>
              <w:rPr>
                <w:rFonts w:ascii="Garamond" w:cs="Garamond" w:eastAsia="Garamond" w:hAnsi="Garamond"/>
              </w:rPr>
            </w:pPr>
            <w:sdt>
              <w:sdtPr>
                <w:id w:val="1355584606"/>
                <w:tag w:val="goog_rdk_214"/>
              </w:sdtPr>
              <w:sdtContent>
                <w:ins w:author="Bellur FHC" w:id="108" w:date="2026-02-27T09:34:06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after="240" w:before="240" w:lineRule="auto"/>
              <w:rPr>
                <w:rFonts w:ascii="Garamond" w:cs="Garamond" w:eastAsia="Garamond" w:hAnsi="Garamond"/>
              </w:rPr>
            </w:pPr>
            <w:sdt>
              <w:sdtPr>
                <w:id w:val="-1322788722"/>
                <w:tag w:val="goog_rdk_216"/>
              </w:sdtPr>
              <w:sdtContent>
                <w:ins w:author="Bellur FHC" w:id="109" w:date="2026-02-27T09:34:10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after="240" w:before="240" w:lineRule="auto"/>
              <w:rPr>
                <w:rFonts w:ascii="Garamond" w:cs="Garamond" w:eastAsia="Garamond" w:hAnsi="Garamond"/>
              </w:rPr>
            </w:pPr>
            <w:sdt>
              <w:sdtPr>
                <w:id w:val="527274269"/>
                <w:tag w:val="goog_rdk_218"/>
              </w:sdtPr>
              <w:sdtContent>
                <w:ins w:author="Bellur FHC" w:id="110" w:date="2026-02-27T09:33:40Z">
                  <w:r w:rsidDel="00000000" w:rsidR="00000000" w:rsidRPr="00000000">
                    <w:rPr>
                      <w:rFonts w:ascii="Garamond" w:cs="Garamond" w:eastAsia="Garamond" w:hAnsi="Garamond"/>
                      <w:rtl w:val="0"/>
                    </w:rPr>
                    <w:t xml:space="preserve">Y</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after="240" w:before="240" w:lineRule="auto"/>
              <w:rPr>
                <w:rFonts w:ascii="Garamond" w:cs="Garamond" w:eastAsia="Garamond" w:hAnsi="Garamond"/>
              </w:rPr>
            </w:pPr>
            <w:sdt>
              <w:sdtPr>
                <w:id w:val="-646036068"/>
                <w:tag w:val="goog_rdk_220"/>
              </w:sdtPr>
              <w:sdtContent>
                <w:ins w:author="Bellur FHC" w:id="111" w:date="2026-02-27T09:34:18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after="240" w:before="240" w:lineRule="auto"/>
              <w:rPr>
                <w:rFonts w:ascii="Garamond" w:cs="Garamond" w:eastAsia="Garamond" w:hAnsi="Garamond"/>
              </w:rPr>
            </w:pPr>
            <w:sdt>
              <w:sdtPr>
                <w:id w:val="-644665873"/>
                <w:tag w:val="goog_rdk_222"/>
              </w:sdtPr>
              <w:sdtContent>
                <w:ins w:author="Bellur FHC" w:id="112" w:date="2026-02-27T09:34:19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after="240" w:before="240" w:lineRule="auto"/>
              <w:rPr>
                <w:rFonts w:ascii="Garamond" w:cs="Garamond" w:eastAsia="Garamond" w:hAnsi="Garamond"/>
              </w:rPr>
            </w:pPr>
            <w:sdt>
              <w:sdtPr>
                <w:id w:val="-745622186"/>
                <w:tag w:val="goog_rdk_224"/>
              </w:sdtPr>
              <w:sdtContent>
                <w:ins w:author="Bellur FHC" w:id="113" w:date="2026-02-27T09:34:22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after="240" w:before="240" w:lineRule="auto"/>
              <w:rPr>
                <w:rFonts w:ascii="Garamond" w:cs="Garamond" w:eastAsia="Garamond" w:hAnsi="Garamond"/>
              </w:rPr>
            </w:pPr>
            <w:sdt>
              <w:sdtPr>
                <w:id w:val="624562688"/>
                <w:tag w:val="goog_rdk_226"/>
              </w:sdtPr>
              <w:sdtContent>
                <w:ins w:author="Bellur FHC" w:id="114" w:date="2026-02-27T09:34:41Z">
                  <w:r w:rsidDel="00000000" w:rsidR="00000000" w:rsidRPr="00000000">
                    <w:rPr>
                      <w:rFonts w:ascii="Garamond" w:cs="Garamond" w:eastAsia="Garamond" w:hAnsi="Garamond"/>
                      <w:rtl w:val="0"/>
                    </w:rPr>
                    <w:t xml:space="preserve">N</w:t>
                  </w:r>
                </w:ins>
              </w:sdtContent>
            </w:sdt>
            <w:r w:rsidDel="00000000" w:rsidR="00000000" w:rsidRPr="00000000">
              <w:rPr>
                <w:rtl w:val="0"/>
              </w:rPr>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C">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06">
      <w:pPr>
        <w:pStyle w:val="Heading2"/>
        <w:rPr>
          <w:rFonts w:ascii="Garamond" w:cs="Garamond" w:eastAsia="Garamond" w:hAnsi="Garamond"/>
          <w:color w:val="000000"/>
        </w:rPr>
      </w:pPr>
      <w:bookmarkStart w:colFirst="0" w:colLast="0" w:name="_heading=h.nd82tnriyilf" w:id="23"/>
      <w:bookmarkEnd w:id="23"/>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07">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_________</w:t>
      </w:r>
      <w:sdt>
        <w:sdtPr>
          <w:id w:val="1830130020"/>
          <w:tag w:val="goog_rdk_227"/>
        </w:sdtPr>
        <w:sdtContent>
          <w:ins w:author="Bellur FHC" w:id="115" w:date="2026-02-27T09:35:10Z">
            <w:r w:rsidDel="00000000" w:rsidR="00000000" w:rsidRPr="00000000">
              <w:rPr>
                <w:rFonts w:ascii="Garamond" w:cs="Garamond" w:eastAsia="Garamond" w:hAnsi="Garamond"/>
                <w:b w:val="1"/>
                <w:bCs w:val="1"/>
                <w:rtl w:val="0"/>
              </w:rPr>
              <w:t xml:space="preserve">BELLUR</w:t>
            </w:r>
          </w:ins>
        </w:sdtContent>
      </w:sdt>
      <w:r w:rsidDel="00000000" w:rsidR="00000000" w:rsidRPr="00000000">
        <w:rPr>
          <w:rFonts w:ascii="Garamond" w:cs="Garamond" w:eastAsia="Garamond" w:hAnsi="Garamond"/>
          <w:b w:val="1"/>
          <w:bCs w:val="1"/>
          <w:rtl w:val="0"/>
        </w:rPr>
        <w:t xml:space="preserve">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08">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Garamond" w:cs="Garamond" w:eastAsia="Garamond" w:hAnsi="Garamond"/>
              </w:rPr>
            </w:pPr>
            <w:sdt>
              <w:sdtPr>
                <w:id w:val="-1407759564"/>
                <w:tag w:val="goog_rdk_229"/>
              </w:sdtPr>
              <w:sdtContent>
                <w:ins w:author="Bellur FHC" w:id="116" w:date="2026-02-27T09:35:18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Garamond" w:cs="Garamond" w:eastAsia="Garamond" w:hAnsi="Garamond"/>
              </w:rPr>
            </w:pPr>
            <w:sdt>
              <w:sdtPr>
                <w:id w:val="-1308878525"/>
                <w:tag w:val="goog_rdk_231"/>
              </w:sdtPr>
              <w:sdtContent>
                <w:ins w:author="Bellur FHC" w:id="117" w:date="2026-02-27T09:35:2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rPr>
            </w:pPr>
            <w:sdt>
              <w:sdtPr>
                <w:id w:val="-1031796570"/>
                <w:tag w:val="goog_rdk_233"/>
              </w:sdtPr>
              <w:sdtContent>
                <w:ins w:author="Bellur FHC" w:id="118" w:date="2026-02-27T09:35:2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rPr>
            </w:pPr>
            <w:sdt>
              <w:sdtPr>
                <w:id w:val="1092256198"/>
                <w:tag w:val="goog_rdk_235"/>
              </w:sdtPr>
              <w:sdtContent>
                <w:ins w:author="Bellur FHC" w:id="119" w:date="2026-02-27T09:35:27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rPr>
            </w:pPr>
            <w:sdt>
              <w:sdtPr>
                <w:id w:val="-135857567"/>
                <w:tag w:val="goog_rdk_237"/>
              </w:sdtPr>
              <w:sdtContent>
                <w:ins w:author="Bellur FHC" w:id="120" w:date="2026-02-27T09:35:3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rPr>
            </w:pPr>
            <w:sdt>
              <w:sdtPr>
                <w:id w:val="1118686850"/>
                <w:tag w:val="goog_rdk_239"/>
              </w:sdtPr>
              <w:sdtContent>
                <w:ins w:author="Bellur FHC" w:id="121" w:date="2026-02-27T09:35: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rPr>
            </w:pPr>
            <w:sdt>
              <w:sdtPr>
                <w:id w:val="815334637"/>
                <w:tag w:val="goog_rdk_241"/>
              </w:sdtPr>
              <w:sdtContent>
                <w:ins w:author="Bellur FHC" w:id="122" w:date="2026-02-27T09:35: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rPr>
            </w:pPr>
            <w:sdt>
              <w:sdtPr>
                <w:id w:val="-1616386906"/>
                <w:tag w:val="goog_rdk_243"/>
              </w:sdtPr>
              <w:sdtContent>
                <w:ins w:author="Bellur FHC" w:id="123" w:date="2026-02-27T09:35:4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rPr>
            </w:pPr>
            <w:sdt>
              <w:sdtPr>
                <w:id w:val="2125437367"/>
                <w:tag w:val="goog_rdk_245"/>
              </w:sdtPr>
              <w:sdtContent>
                <w:ins w:author="Bellur FHC" w:id="124" w:date="2026-02-27T09:35:4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rPr>
            </w:pPr>
            <w:sdt>
              <w:sdtPr>
                <w:id w:val="-1528408494"/>
                <w:tag w:val="goog_rdk_247"/>
              </w:sdtPr>
              <w:sdtContent>
                <w:ins w:author="Bellur FHC" w:id="125" w:date="2026-02-27T09:35:4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sdt>
              <w:sdtPr>
                <w:id w:val="-1680234036"/>
                <w:tag w:val="goog_rdk_249"/>
              </w:sdtPr>
              <w:sdtContent>
                <w:ins w:author="Bellur FHC" w:id="126" w:date="2026-02-27T09:35:4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sdt>
              <w:sdtPr>
                <w:id w:val="-645399412"/>
                <w:tag w:val="goog_rdk_251"/>
              </w:sdtPr>
              <w:sdtContent>
                <w:ins w:author="Bellur FHC" w:id="127" w:date="2026-02-27T09:35:4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sdt>
              <w:sdtPr>
                <w:id w:val="-144676621"/>
                <w:tag w:val="goog_rdk_253"/>
              </w:sdtPr>
              <w:sdtContent>
                <w:ins w:author="Bellur FHC" w:id="128" w:date="2026-02-27T09:35: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sdt>
              <w:sdtPr>
                <w:id w:val="-1620352585"/>
                <w:tag w:val="goog_rdk_255"/>
              </w:sdtPr>
              <w:sdtContent>
                <w:ins w:author="Bellur FHC" w:id="129" w:date="2026-02-27T09:35:4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sdt>
              <w:sdtPr>
                <w:id w:val="370269799"/>
                <w:tag w:val="goog_rdk_257"/>
              </w:sdtPr>
              <w:sdtContent>
                <w:ins w:author="Bellur FHC" w:id="130" w:date="2026-02-27T09:35:4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sdt>
              <w:sdtPr>
                <w:id w:val="1277164523"/>
                <w:tag w:val="goog_rdk_259"/>
              </w:sdtPr>
              <w:sdtContent>
                <w:ins w:author="Bellur FHC" w:id="131" w:date="2026-02-27T09:35:4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sdt>
              <w:sdtPr>
                <w:id w:val="1291536959"/>
                <w:tag w:val="goog_rdk_261"/>
              </w:sdtPr>
              <w:sdtContent>
                <w:ins w:author="Bellur FHC" w:id="132" w:date="2026-02-27T09:35: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sdt>
              <w:sdtPr>
                <w:id w:val="668219457"/>
                <w:tag w:val="goog_rdk_263"/>
              </w:sdtPr>
              <w:sdtContent>
                <w:ins w:author="Bellur FHC" w:id="133" w:date="2026-02-27T09:35:4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sdt>
              <w:sdtPr>
                <w:id w:val="1394431179"/>
                <w:tag w:val="goog_rdk_265"/>
              </w:sdtPr>
              <w:sdtContent>
                <w:ins w:author="Bellur FHC" w:id="134" w:date="2026-02-27T09:35:5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sdt>
              <w:sdtPr>
                <w:id w:val="654988356"/>
                <w:tag w:val="goog_rdk_267"/>
              </w:sdtPr>
              <w:sdtContent>
                <w:ins w:author="Bellur FHC" w:id="135" w:date="2026-02-27T09:35:5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sdt>
              <w:sdtPr>
                <w:id w:val="-1048308746"/>
                <w:tag w:val="goog_rdk_269"/>
              </w:sdtPr>
              <w:sdtContent>
                <w:ins w:author="Bellur FHC" w:id="136" w:date="2026-02-27T09:35:51Z"/>
                <w:sdt>
                  <w:sdtPr>
                    <w:id w:val="1339521837"/>
                    <w:tag w:val="goog_rdk_270"/>
                  </w:sdtPr>
                  <w:sdtContent>
                    <w:ins w:author="Bellur FHC" w:id="136" w:date="2026-02-27T09:35:51Z">
                      <w:r w:rsidDel="00000000" w:rsidR="00000000" w:rsidRPr="00000000">
                        <w:rPr>
                          <w:rFonts w:ascii="Garamond" w:cs="Garamond" w:eastAsia="Garamond" w:hAnsi="Garamond"/>
                          <w:rtl w:val="0"/>
                          <w:rPrChange w:author="Bellur FHC" w:id="137" w:date="2026-02-27T09:35:51Z">
                            <w:rPr>
                              <w:rFonts w:ascii="Garamond" w:cs="Garamond" w:eastAsia="Garamond" w:hAnsi="Garamond"/>
                              <w:sz w:val="21"/>
                              <w:szCs w:val="21"/>
                            </w:rPr>
                          </w:rPrChange>
                        </w:rPr>
                        <w:t xml:space="preserve">0</w:t>
                      </w:r>
                    </w:ins>
                  </w:sdtContent>
                </w:sdt>
                <w:ins w:author="Bellur FHC" w:id="136" w:date="2026-02-27T09:35:51Z"/>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sdt>
              <w:sdtPr>
                <w:id w:val="-402472631"/>
                <w:tag w:val="goog_rdk_272"/>
              </w:sdtPr>
              <w:sdtContent>
                <w:ins w:author="Bellur FHC" w:id="138" w:date="2026-02-27T09:35:5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sdt>
              <w:sdtPr>
                <w:id w:val="-786391532"/>
                <w:tag w:val="goog_rdk_274"/>
              </w:sdtPr>
              <w:sdtContent>
                <w:ins w:author="Bellur FHC" w:id="139" w:date="2026-02-27T09:35:5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sdt>
              <w:sdtPr>
                <w:id w:val="350175249"/>
                <w:tag w:val="goog_rdk_276"/>
              </w:sdtPr>
              <w:sdtContent>
                <w:ins w:author="Bellur FHC" w:id="140" w:date="2026-02-27T09:35:54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sdt>
              <w:sdtPr>
                <w:id w:val="-1303191667"/>
                <w:tag w:val="goog_rdk_278"/>
              </w:sdtPr>
              <w:sdtContent>
                <w:ins w:author="Bellur FHC" w:id="141" w:date="2026-02-27T09:35:55Z"/>
                <w:sdt>
                  <w:sdtPr>
                    <w:id w:val="1945385919"/>
                    <w:tag w:val="goog_rdk_279"/>
                  </w:sdtPr>
                  <w:sdtContent>
                    <w:ins w:author="Bellur FHC" w:id="141" w:date="2026-02-27T09:35:55Z">
                      <w:r w:rsidDel="00000000" w:rsidR="00000000" w:rsidRPr="00000000">
                        <w:rPr>
                          <w:rFonts w:ascii="Garamond" w:cs="Garamond" w:eastAsia="Garamond" w:hAnsi="Garamond"/>
                          <w:rtl w:val="0"/>
                          <w:rPrChange w:author="Bellur FHC" w:id="142" w:date="2026-02-27T09:35:55Z">
                            <w:rPr>
                              <w:rFonts w:ascii="Garamond" w:cs="Garamond" w:eastAsia="Garamond" w:hAnsi="Garamond"/>
                              <w:sz w:val="21"/>
                              <w:szCs w:val="21"/>
                            </w:rPr>
                          </w:rPrChange>
                        </w:rPr>
                        <w:t xml:space="preserve">0</w:t>
                      </w:r>
                    </w:ins>
                  </w:sdtContent>
                </w:sdt>
                <w:ins w:author="Bellur FHC" w:id="141" w:date="2026-02-27T09:35:55Z"/>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sdt>
              <w:sdtPr>
                <w:id w:val="2038671599"/>
                <w:tag w:val="goog_rdk_281"/>
              </w:sdtPr>
              <w:sdtContent>
                <w:ins w:author="Bellur FHC" w:id="143" w:date="2026-02-27T09:35: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sdt>
              <w:sdtPr>
                <w:id w:val="-1001131197"/>
                <w:tag w:val="goog_rdk_283"/>
              </w:sdtPr>
              <w:sdtContent>
                <w:ins w:author="Bellur FHC" w:id="144" w:date="2026-02-27T09:35: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sdt>
              <w:sdtPr>
                <w:id w:val="306206621"/>
                <w:tag w:val="goog_rdk_285"/>
              </w:sdtPr>
              <w:sdtContent>
                <w:ins w:author="Bellur FHC" w:id="145" w:date="2026-02-27T09:35:5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331">
      <w:pPr>
        <w:rPr>
          <w:rFonts w:ascii="Garamond" w:cs="Garamond" w:eastAsia="Garamond" w:hAnsi="Garamond"/>
        </w:rPr>
      </w:pPr>
      <w:r w:rsidDel="00000000" w:rsidR="00000000" w:rsidRPr="00000000">
        <w:rPr>
          <w:rtl w:val="0"/>
        </w:rPr>
      </w:r>
    </w:p>
    <w:p w:rsidR="00000000" w:rsidDel="00000000" w:rsidP="00000000" w:rsidRDefault="00000000" w:rsidRPr="00000000" w14:paraId="00000332">
      <w:pPr>
        <w:pStyle w:val="Heading2"/>
        <w:spacing w:after="240" w:before="240" w:lineRule="auto"/>
        <w:rPr>
          <w:rFonts w:ascii="Garamond" w:cs="Garamond" w:eastAsia="Garamond" w:hAnsi="Garamond"/>
          <w:color w:val="000000"/>
        </w:rPr>
      </w:pPr>
      <w:bookmarkStart w:colFirst="0" w:colLast="0" w:name="_heading=h.485d72fqs8rd" w:id="24"/>
      <w:bookmarkEnd w:id="24"/>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B">
            <w:pPr>
              <w:spacing w:line="240" w:lineRule="auto"/>
              <w:rPr>
                <w:rFonts w:ascii="Garamond" w:cs="Garamond" w:eastAsia="Garamond" w:hAnsi="Garamond"/>
              </w:rPr>
            </w:pPr>
            <w:sdt>
              <w:sdtPr>
                <w:id w:val="-1951613711"/>
                <w:tag w:val="goog_rdk_287"/>
              </w:sdtPr>
              <w:sdtContent>
                <w:ins w:author="Bellur FHC" w:id="146" w:date="2026-02-27T09:36:03Z">
                  <w:r w:rsidDel="00000000" w:rsidR="00000000" w:rsidRPr="00000000">
                    <w:rPr>
                      <w:rFonts w:ascii="Garamond" w:cs="Garamond" w:eastAsia="Garamond" w:hAnsi="Garamond"/>
                      <w:rtl w:val="0"/>
                    </w:rPr>
                    <w:t xml:space="preserve">FHC BELLUR</w:t>
                  </w:r>
                </w:ins>
              </w:sdtContent>
            </w:sdt>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C">
            <w:pPr>
              <w:spacing w:line="240" w:lineRule="auto"/>
              <w:rPr>
                <w:rFonts w:ascii="Garamond" w:cs="Garamond" w:eastAsia="Garamond" w:hAnsi="Garamond"/>
              </w:rPr>
            </w:pPr>
            <w:sdt>
              <w:sdtPr>
                <w:id w:val="1919464253"/>
                <w:tag w:val="goog_rdk_289"/>
              </w:sdtPr>
              <w:sdtContent>
                <w:ins w:author="Bellur FHC" w:id="147" w:date="2026-02-27T09:36:19Z">
                  <w:r w:rsidDel="00000000" w:rsidR="00000000" w:rsidRPr="00000000">
                    <w:rPr>
                      <w:rFonts w:ascii="Garamond" w:cs="Garamond" w:eastAsia="Garamond" w:hAnsi="Garamond"/>
                      <w:rtl w:val="0"/>
                    </w:rPr>
                    <w:t xml:space="preserve">GOVT</w:t>
                  </w:r>
                </w:ins>
              </w:sdtContent>
            </w:sdt>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D">
            <w:pPr>
              <w:spacing w:line="240" w:lineRule="auto"/>
              <w:rPr>
                <w:rFonts w:ascii="Garamond" w:cs="Garamond" w:eastAsia="Garamond" w:hAnsi="Garamond"/>
              </w:rPr>
            </w:pPr>
            <w:sdt>
              <w:sdtPr>
                <w:id w:val="1849108694"/>
                <w:tag w:val="goog_rdk_291"/>
              </w:sdtPr>
              <w:sdtContent>
                <w:ins w:author="Bellur FHC" w:id="148" w:date="2026-02-27T09:36:28Z">
                  <w:r w:rsidDel="00000000" w:rsidR="00000000" w:rsidRPr="00000000">
                    <w:rPr>
                      <w:rFonts w:ascii="Garamond" w:cs="Garamond" w:eastAsia="Garamond" w:hAnsi="Garamond"/>
                      <w:rtl w:val="0"/>
                    </w:rPr>
                    <w:t xml:space="preserve">KINNINGAR</w:t>
                  </w:r>
                </w:ins>
              </w:sdtContent>
            </w:sdt>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E">
            <w:pPr>
              <w:spacing w:line="240" w:lineRule="auto"/>
              <w:rPr>
                <w:rFonts w:ascii="Garamond" w:cs="Garamond" w:eastAsia="Garamond" w:hAnsi="Garamond"/>
              </w:rPr>
            </w:pPr>
            <w:sdt>
              <w:sdtPr>
                <w:id w:val="-1337520665"/>
                <w:tag w:val="goog_rdk_293"/>
              </w:sdtPr>
              <w:sdtContent>
                <w:ins w:author="Bellur FHC" w:id="149" w:date="2026-02-27T09:36:58Z">
                  <w:r w:rsidDel="00000000" w:rsidR="00000000" w:rsidRPr="00000000">
                    <w:rPr>
                      <w:rFonts w:ascii="Garamond" w:cs="Garamond" w:eastAsia="Garamond" w:hAnsi="Garamond"/>
                      <w:rtl w:val="0"/>
                    </w:rPr>
                    <w:t xml:space="preserve">04998266788</w:t>
                  </w:r>
                </w:ins>
              </w:sdtContent>
            </w:sdt>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F">
            <w:pPr>
              <w:spacing w:line="240" w:lineRule="auto"/>
              <w:rPr>
                <w:rFonts w:ascii="Garamond" w:cs="Garamond" w:eastAsia="Garamond" w:hAnsi="Garamond"/>
              </w:rPr>
            </w:pPr>
            <w:sdt>
              <w:sdtPr>
                <w:id w:val="-218607193"/>
                <w:tag w:val="goog_rdk_295"/>
              </w:sdtPr>
              <w:sdtContent>
                <w:ins w:author="Bellur FHC" w:id="150" w:date="2026-02-27T09:37:07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5D">
      <w:pPr>
        <w:pStyle w:val="Heading2"/>
        <w:spacing w:before="360" w:lineRule="auto"/>
        <w:rPr>
          <w:rFonts w:ascii="Garamond" w:cs="Garamond" w:eastAsia="Garamond" w:hAnsi="Garamond"/>
          <w:color w:val="000000"/>
          <w:sz w:val="34"/>
          <w:szCs w:val="34"/>
        </w:rPr>
      </w:pPr>
      <w:bookmarkStart w:colFirst="0" w:colLast="0" w:name="_heading=h.ag5hwe99bnxh" w:id="25"/>
      <w:bookmarkEnd w:id="25"/>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5F">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5">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after="240" w:before="240" w:lineRule="auto"/>
              <w:rPr>
                <w:rFonts w:ascii="Garamond" w:cs="Garamond" w:eastAsia="Garamond" w:hAnsi="Garamond"/>
              </w:rPr>
            </w:pPr>
            <w:sdt>
              <w:sdtPr>
                <w:id w:val="-1861486337"/>
                <w:tag w:val="goog_rdk_297"/>
              </w:sdtPr>
              <w:sdtContent>
                <w:ins w:author="Bellur FHC" w:id="151" w:date="2026-02-27T09:37:46Z">
                  <w:r w:rsidDel="00000000" w:rsidR="00000000" w:rsidRPr="00000000">
                    <w:rPr>
                      <w:rFonts w:ascii="Garamond" w:cs="Garamond" w:eastAsia="Garamond" w:hAnsi="Garamond"/>
                      <w:rtl w:val="0"/>
                    </w:rPr>
                    <w:t xml:space="preserve">16</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after="240" w:before="240" w:lineRule="auto"/>
              <w:rPr>
                <w:rFonts w:ascii="Garamond" w:cs="Garamond" w:eastAsia="Garamond" w:hAnsi="Garamond"/>
              </w:rPr>
            </w:pPr>
            <w:sdt>
              <w:sdtPr>
                <w:id w:val="-166381900"/>
                <w:tag w:val="goog_rdk_299"/>
              </w:sdtPr>
              <w:sdtContent>
                <w:ins w:author="Bellur FHC" w:id="152" w:date="2026-02-27T09:37:49Z">
                  <w:r w:rsidDel="00000000" w:rsidR="00000000" w:rsidRPr="00000000">
                    <w:rPr>
                      <w:rFonts w:ascii="Garamond" w:cs="Garamond" w:eastAsia="Garamond" w:hAnsi="Garamond"/>
                      <w:rtl w:val="0"/>
                    </w:rPr>
                    <w:t xml:space="preserve">13</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after="240" w:before="240" w:lineRule="auto"/>
              <w:rPr>
                <w:rFonts w:ascii="Garamond" w:cs="Garamond" w:eastAsia="Garamond" w:hAnsi="Garamond"/>
              </w:rPr>
            </w:pPr>
            <w:sdt>
              <w:sdtPr>
                <w:id w:val="485278835"/>
                <w:tag w:val="goog_rdk_301"/>
              </w:sdtPr>
              <w:sdtContent>
                <w:ins w:author="Bellur FHC" w:id="153" w:date="2026-02-27T09:41:45Z">
                  <w:r w:rsidDel="00000000" w:rsidR="00000000" w:rsidRPr="00000000">
                    <w:rPr>
                      <w:rFonts w:ascii="Garamond" w:cs="Garamond" w:eastAsia="Garamond" w:hAnsi="Garamond"/>
                      <w:rtl w:val="0"/>
                    </w:rPr>
                    <w:t xml:space="preserve">162</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spacing w:after="240" w:before="240" w:lineRule="auto"/>
              <w:rPr>
                <w:rFonts w:ascii="Garamond" w:cs="Garamond" w:eastAsia="Garamond" w:hAnsi="Garamond"/>
              </w:rPr>
            </w:pPr>
            <w:sdt>
              <w:sdtPr>
                <w:id w:val="-1085872516"/>
                <w:tag w:val="goog_rdk_303"/>
              </w:sdtPr>
              <w:sdtContent>
                <w:ins w:author="Bellur FHC" w:id="154" w:date="2026-02-27T09:41:56Z">
                  <w:r w:rsidDel="00000000" w:rsidR="00000000" w:rsidRPr="00000000">
                    <w:rPr>
                      <w:rFonts w:ascii="Garamond" w:cs="Garamond" w:eastAsia="Garamond" w:hAnsi="Garamond"/>
                      <w:rtl w:val="0"/>
                    </w:rPr>
                    <w:t xml:space="preserve">8606379881</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after="240" w:before="240" w:lineRule="auto"/>
              <w:rPr>
                <w:rFonts w:ascii="Garamond" w:cs="Garamond" w:eastAsia="Garamond" w:hAnsi="Garamond"/>
              </w:rPr>
            </w:pPr>
            <w:sdt>
              <w:sdtPr>
                <w:id w:val="111137901"/>
                <w:tag w:val="goog_rdk_305"/>
              </w:sdtPr>
              <w:sdtContent>
                <w:ins w:author="Bellur FHC" w:id="155" w:date="2026-02-27T09:42:17Z">
                  <w:r w:rsidDel="00000000" w:rsidR="00000000" w:rsidRPr="00000000">
                    <w:rPr>
                      <w:rFonts w:ascii="Garamond" w:cs="Garamond" w:eastAsia="Garamond" w:hAnsi="Garamond"/>
                      <w:rtl w:val="0"/>
                    </w:rPr>
                    <w:t xml:space="preserve">6</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after="240" w:before="240" w:lineRule="auto"/>
              <w:rPr>
                <w:rFonts w:ascii="Garamond" w:cs="Garamond" w:eastAsia="Garamond" w:hAnsi="Garamond"/>
              </w:rPr>
            </w:pPr>
            <w:sdt>
              <w:sdtPr>
                <w:id w:val="-1313244620"/>
                <w:tag w:val="goog_rdk_307"/>
              </w:sdtPr>
              <w:sdtContent>
                <w:ins w:author="Bellur FHC" w:id="156" w:date="2026-02-27T09:42:48Z">
                  <w:r w:rsidDel="00000000" w:rsidR="00000000" w:rsidRPr="00000000">
                    <w:rPr>
                      <w:rFonts w:ascii="Garamond" w:cs="Garamond" w:eastAsia="Garamond" w:hAnsi="Garamond"/>
                      <w:rtl w:val="0"/>
                    </w:rPr>
                    <w:t xml:space="preserve">4</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spacing w:after="240" w:before="240" w:lineRule="auto"/>
              <w:rPr>
                <w:rFonts w:ascii="Garamond" w:cs="Garamond" w:eastAsia="Garamond" w:hAnsi="Garamond"/>
              </w:rPr>
            </w:pPr>
            <w:sdt>
              <w:sdtPr>
                <w:id w:val="-1507802815"/>
                <w:tag w:val="goog_rdk_309"/>
              </w:sdtPr>
              <w:sdtContent>
                <w:ins w:author="Bellur FHC" w:id="157" w:date="2026-02-27T09:42:58Z">
                  <w:r w:rsidDel="00000000" w:rsidR="00000000" w:rsidRPr="00000000">
                    <w:rPr>
                      <w:rFonts w:ascii="Garamond" w:cs="Garamond" w:eastAsia="Garamond" w:hAnsi="Garamond"/>
                      <w:rtl w:val="0"/>
                    </w:rPr>
                    <w:t xml:space="preserve">1725</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after="240" w:before="240" w:lineRule="auto"/>
              <w:rPr>
                <w:rFonts w:ascii="Garamond" w:cs="Garamond" w:eastAsia="Garamond" w:hAnsi="Garamond"/>
              </w:rPr>
            </w:pPr>
            <w:sdt>
              <w:sdtPr>
                <w:id w:val="702537370"/>
                <w:tag w:val="goog_rdk_311"/>
              </w:sdtPr>
              <w:sdtContent>
                <w:ins w:author="Bellur FHC" w:id="158" w:date="2026-02-27T09:43:12Z">
                  <w:r w:rsidDel="00000000" w:rsidR="00000000" w:rsidRPr="00000000">
                    <w:rPr>
                      <w:rFonts w:ascii="Garamond" w:cs="Garamond" w:eastAsia="Garamond" w:hAnsi="Garamond"/>
                      <w:rtl w:val="0"/>
                    </w:rPr>
                    <w:t xml:space="preserve">9446701975</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after="240" w:before="240" w:lineRule="auto"/>
              <w:rPr>
                <w:rFonts w:ascii="Garamond" w:cs="Garamond" w:eastAsia="Garamond" w:hAnsi="Garamond"/>
              </w:rPr>
            </w:pPr>
            <w:sdt>
              <w:sdtPr>
                <w:id w:val="-1712960554"/>
                <w:tag w:val="goog_rdk_313"/>
              </w:sdtPr>
              <w:sdtContent>
                <w:ins w:author="Bellur FHC" w:id="159" w:date="2026-02-27T09:43:24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6">
            <w:pPr>
              <w:spacing w:after="240" w:before="240" w:lineRule="auto"/>
              <w:rPr>
                <w:rFonts w:ascii="Garamond" w:cs="Garamond" w:eastAsia="Garamond" w:hAnsi="Garamond"/>
              </w:rPr>
            </w:pPr>
            <w:sdt>
              <w:sdtPr>
                <w:id w:val="1694920752"/>
                <w:tag w:val="goog_rdk_315"/>
              </w:sdtPr>
              <w:sdtContent>
                <w:ins w:author="Bellur FHC" w:id="160" w:date="2026-02-27T09:43:25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rPr>
                <w:rFonts w:ascii="Garamond" w:cs="Garamond" w:eastAsia="Garamond" w:hAnsi="Garamond"/>
              </w:rPr>
            </w:pPr>
            <w:sdt>
              <w:sdtPr>
                <w:id w:val="-1661723066"/>
                <w:tag w:val="goog_rdk_317"/>
              </w:sdtPr>
              <w:sdtContent>
                <w:ins w:author="Bellur FHC" w:id="161" w:date="2026-02-27T09:43:27Z">
                  <w:r w:rsidDel="00000000" w:rsidR="00000000" w:rsidRPr="00000000">
                    <w:rPr>
                      <w:rFonts w:ascii="Garamond" w:cs="Garamond" w:eastAsia="Garamond" w:hAnsi="Garamond"/>
                      <w:rtl w:val="0"/>
                    </w:rPr>
                    <w:t xml:space="preserve">425</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rPr>
                <w:rFonts w:ascii="Garamond" w:cs="Garamond" w:eastAsia="Garamond" w:hAnsi="Garamond"/>
              </w:rPr>
            </w:pPr>
            <w:sdt>
              <w:sdtPr>
                <w:id w:val="1034839187"/>
                <w:tag w:val="goog_rdk_319"/>
              </w:sdtPr>
              <w:sdtContent>
                <w:ins w:author="Bellur FHC" w:id="162" w:date="2026-02-27T09:43:45Z">
                  <w:r w:rsidDel="00000000" w:rsidR="00000000" w:rsidRPr="00000000">
                    <w:rPr>
                      <w:rFonts w:ascii="Garamond" w:cs="Garamond" w:eastAsia="Garamond" w:hAnsi="Garamond"/>
                      <w:rtl w:val="0"/>
                    </w:rPr>
                    <w:t xml:space="preserve">9446520729</w:t>
                  </w:r>
                </w:ins>
              </w:sdtContent>
            </w:sdt>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Garamond" w:cs="Garamond" w:eastAsia="Garamond" w:hAnsi="Garamond"/>
              </w:rPr>
            </w:pPr>
            <w:sdt>
              <w:sdtPr>
                <w:id w:val="-1015914465"/>
                <w:tag w:val="goog_rdk_321"/>
              </w:sdtPr>
              <w:sdtContent>
                <w:ins w:author="Bellur FHC" w:id="163" w:date="2026-02-27T09:38:1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sdt>
              <w:sdtPr>
                <w:id w:val="519832998"/>
                <w:tag w:val="goog_rdk_323"/>
              </w:sdtPr>
              <w:sdtContent>
                <w:ins w:author="Bellur FHC" w:id="164" w:date="2026-02-27T09:38: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Garamond" w:cs="Garamond" w:eastAsia="Garamond" w:hAnsi="Garamond"/>
              </w:rPr>
            </w:pPr>
            <w:sdt>
              <w:sdtPr>
                <w:id w:val="448075653"/>
                <w:tag w:val="goog_rdk_325"/>
              </w:sdtPr>
              <w:sdtContent>
                <w:ins w:author="Bellur FHC" w:id="165" w:date="2026-02-27T09:38: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rPr>
                <w:rFonts w:ascii="Garamond" w:cs="Garamond" w:eastAsia="Garamond" w:hAnsi="Garamond"/>
              </w:rPr>
            </w:pPr>
            <w:sdt>
              <w:sdtPr>
                <w:id w:val="-792610064"/>
                <w:tag w:val="goog_rdk_327"/>
              </w:sdtPr>
              <w:sdtContent>
                <w:ins w:author="Bellur FHC" w:id="166" w:date="2026-02-27T09:38:2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4">
            <w:pPr>
              <w:rPr>
                <w:rFonts w:ascii="Garamond" w:cs="Garamond" w:eastAsia="Garamond" w:hAnsi="Garamond"/>
              </w:rPr>
            </w:pPr>
            <w:sdt>
              <w:sdtPr>
                <w:id w:val="-1663214210"/>
                <w:tag w:val="goog_rdk_329"/>
              </w:sdtPr>
              <w:sdtContent>
                <w:ins w:author="Bellur FHC" w:id="167" w:date="2026-02-27T09:39:0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sdt>
              <w:sdtPr>
                <w:id w:val="-1527650912"/>
                <w:tag w:val="goog_rdk_331"/>
              </w:sdtPr>
              <w:sdtContent>
                <w:ins w:author="Bellur FHC" w:id="168" w:date="2026-02-27T09:39:0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6">
            <w:pPr>
              <w:rPr>
                <w:rFonts w:ascii="Garamond" w:cs="Garamond" w:eastAsia="Garamond" w:hAnsi="Garamond"/>
              </w:rPr>
            </w:pPr>
            <w:sdt>
              <w:sdtPr>
                <w:id w:val="-2088870569"/>
                <w:tag w:val="goog_rdk_333"/>
              </w:sdtPr>
              <w:sdtContent>
                <w:ins w:author="Bellur FHC" w:id="169" w:date="2026-02-27T09:39:0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rPr>
            </w:pPr>
            <w:sdt>
              <w:sdtPr>
                <w:id w:val="511806021"/>
                <w:tag w:val="goog_rdk_335"/>
              </w:sdtPr>
              <w:sdtContent>
                <w:ins w:author="Bellur FHC" w:id="170" w:date="2026-02-27T09:39:0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rPr>
            </w:pPr>
            <w:sdt>
              <w:sdtPr>
                <w:id w:val="1206922008"/>
                <w:tag w:val="goog_rdk_337"/>
              </w:sdtPr>
              <w:sdtContent>
                <w:ins w:author="Bellur FHC" w:id="171" w:date="2026-02-27T09:39:0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sdt>
              <w:sdtPr>
                <w:id w:val="1627769680"/>
                <w:tag w:val="goog_rdk_339"/>
              </w:sdtPr>
              <w:sdtContent>
                <w:ins w:author="Bellur FHC" w:id="172" w:date="2026-02-27T09:39:1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rPr>
                <w:rFonts w:ascii="Garamond" w:cs="Garamond" w:eastAsia="Garamond" w:hAnsi="Garamond"/>
              </w:rPr>
            </w:pPr>
            <w:sdt>
              <w:sdtPr>
                <w:id w:val="188375798"/>
                <w:tag w:val="goog_rdk_341"/>
              </w:sdtPr>
              <w:sdtContent>
                <w:ins w:author="Bellur FHC" w:id="173" w:date="2026-02-27T09:39: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rPr>
            </w:pPr>
            <w:sdt>
              <w:sdtPr>
                <w:id w:val="-1751764034"/>
                <w:tag w:val="goog_rdk_343"/>
              </w:sdtPr>
              <w:sdtContent>
                <w:ins w:author="Bellur FHC" w:id="174" w:date="2026-02-27T09:39:1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rPr>
                <w:rFonts w:ascii="Garamond" w:cs="Garamond" w:eastAsia="Garamond" w:hAnsi="Garamond"/>
              </w:rPr>
            </w:pPr>
            <w:sdt>
              <w:sdtPr>
                <w:id w:val="-1295999876"/>
                <w:tag w:val="goog_rdk_345"/>
              </w:sdtPr>
              <w:sdtContent>
                <w:ins w:author="Bellur FHC" w:id="175" w:date="2026-02-27T09:39:1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sdt>
              <w:sdtPr>
                <w:id w:val="146657468"/>
                <w:tag w:val="goog_rdk_347"/>
              </w:sdtPr>
              <w:sdtContent>
                <w:ins w:author="Bellur FHC" w:id="176" w:date="2026-02-27T09:39:1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rPr>
                <w:rFonts w:ascii="Garamond" w:cs="Garamond" w:eastAsia="Garamond" w:hAnsi="Garamond"/>
              </w:rPr>
            </w:pPr>
            <w:sdt>
              <w:sdtPr>
                <w:id w:val="-1038438880"/>
                <w:tag w:val="goog_rdk_349"/>
              </w:sdtPr>
              <w:sdtContent>
                <w:ins w:author="Bellur FHC" w:id="177" w:date="2026-02-27T09:39: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Garamond" w:cs="Garamond" w:eastAsia="Garamond" w:hAnsi="Garamond"/>
              </w:rPr>
            </w:pPr>
            <w:sdt>
              <w:sdtPr>
                <w:id w:val="-1132126686"/>
                <w:tag w:val="goog_rdk_351"/>
              </w:sdtPr>
              <w:sdtContent>
                <w:ins w:author="Bellur FHC" w:id="178" w:date="2026-02-27T09:39:1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2">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rPr>
            </w:pPr>
            <w:sdt>
              <w:sdtPr>
                <w:id w:val="-574439726"/>
                <w:tag w:val="goog_rdk_353"/>
              </w:sdtPr>
              <w:sdtContent>
                <w:ins w:author="Bellur FHC" w:id="179" w:date="2026-02-27T09:44:21Z">
                  <w:r w:rsidDel="00000000" w:rsidR="00000000" w:rsidRPr="00000000">
                    <w:rPr>
                      <w:rFonts w:ascii="Garamond" w:cs="Garamond" w:eastAsia="Garamond" w:hAnsi="Garamond"/>
                      <w:rtl w:val="0"/>
                    </w:rPr>
                    <w:t xml:space="preserve">12</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Rule="auto"/>
              <w:rPr>
                <w:rFonts w:ascii="Garamond" w:cs="Garamond" w:eastAsia="Garamond" w:hAnsi="Garamond"/>
              </w:rPr>
            </w:pPr>
            <w:sdt>
              <w:sdtPr>
                <w:id w:val="1893646095"/>
                <w:tag w:val="goog_rdk_355"/>
              </w:sdtPr>
              <w:sdtContent>
                <w:ins w:author="Bellur FHC" w:id="180" w:date="2026-02-27T09:44:3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sdt>
              <w:sdtPr>
                <w:id w:val="-310171455"/>
                <w:tag w:val="goog_rdk_357"/>
              </w:sdtPr>
              <w:sdtContent>
                <w:ins w:author="Bellur FHC" w:id="181" w:date="2026-02-27T09:46:56Z">
                  <w:r w:rsidDel="00000000" w:rsidR="00000000" w:rsidRPr="00000000">
                    <w:rPr>
                      <w:rFonts w:ascii="Garamond" w:cs="Garamond" w:eastAsia="Garamond" w:hAnsi="Garamond"/>
                      <w:rtl w:val="0"/>
                    </w:rPr>
                    <w:t xml:space="preserve">144</w:t>
                  </w:r>
                </w:ins>
              </w:sdtContent>
            </w:sdt>
            <w:r w:rsidDel="00000000" w:rsidR="00000000" w:rsidRPr="00000000">
              <w:rPr>
                <w:rFonts w:ascii="Garamond" w:cs="Garamond" w:eastAsia="Garamond" w:hAnsi="Garamond"/>
                <w:rtl w:val="0"/>
              </w:rPr>
              <w:t xml:space="preserv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sdt>
              <w:sdtPr>
                <w:id w:val="402721081"/>
                <w:tag w:val="goog_rdk_359"/>
              </w:sdtPr>
              <w:sdtContent>
                <w:ins w:author="Bellur FHC" w:id="182" w:date="2026-02-27T09:47:10Z">
                  <w:r w:rsidDel="00000000" w:rsidR="00000000" w:rsidRPr="00000000">
                    <w:rPr>
                      <w:rFonts w:ascii="Garamond" w:cs="Garamond" w:eastAsia="Garamond" w:hAnsi="Garamond"/>
                      <w:rtl w:val="0"/>
                    </w:rPr>
                    <w:t xml:space="preserve">9645345408</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rPr>
            </w:pPr>
            <w:sdt>
              <w:sdtPr>
                <w:id w:val="147729371"/>
                <w:tag w:val="goog_rdk_361"/>
              </w:sdtPr>
              <w:sdtContent>
                <w:ins w:author="Bellur FHC" w:id="183" w:date="2026-02-27T09:40:4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sdt>
              <w:sdtPr>
                <w:id w:val="1131830981"/>
                <w:tag w:val="goog_rdk_363"/>
              </w:sdtPr>
              <w:sdtContent>
                <w:ins w:author="Bellur FHC" w:id="184" w:date="2026-02-27T09:40:4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F">
            <w:pPr>
              <w:spacing w:after="240" w:before="240" w:lineRule="auto"/>
              <w:rPr>
                <w:rFonts w:ascii="Garamond" w:cs="Garamond" w:eastAsia="Garamond" w:hAnsi="Garamond"/>
              </w:rPr>
            </w:pPr>
            <w:sdt>
              <w:sdtPr>
                <w:id w:val="-1301712891"/>
                <w:tag w:val="goog_rdk_365"/>
              </w:sdtPr>
              <w:sdtContent>
                <w:ins w:author="Bellur FHC" w:id="185" w:date="2026-02-27T09:40:46Z">
                  <w:r w:rsidDel="00000000" w:rsidR="00000000" w:rsidRPr="00000000">
                    <w:rPr>
                      <w:rFonts w:ascii="Garamond" w:cs="Garamond" w:eastAsia="Garamond" w:hAnsi="Garamond"/>
                      <w:rtl w:val="0"/>
                    </w:rPr>
                    <w:t xml:space="preserve">0</w:t>
                  </w:r>
                </w:ins>
              </w:sdtContent>
            </w:sdt>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rPr>
            </w:pPr>
            <w:sdt>
              <w:sdtPr>
                <w:id w:val="-1376888182"/>
                <w:tag w:val="goog_rdk_367"/>
              </w:sdtPr>
              <w:sdtContent>
                <w:ins w:author="Bellur FHC" w:id="186" w:date="2026-02-27T09:40:4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Rule="auto"/>
              <w:rPr>
                <w:rFonts w:ascii="Garamond" w:cs="Garamond" w:eastAsia="Garamond" w:hAnsi="Garamond"/>
              </w:rPr>
            </w:pPr>
            <w:sdt>
              <w:sdtPr>
                <w:id w:val="1813469198"/>
                <w:tag w:val="goog_rdk_369"/>
              </w:sdtPr>
              <w:sdtContent>
                <w:ins w:author="Bellur FHC" w:id="187" w:date="2026-02-27T09:48:06Z">
                  <w:r w:rsidDel="00000000" w:rsidR="00000000" w:rsidRPr="00000000">
                    <w:rPr>
                      <w:rFonts w:ascii="Garamond" w:cs="Garamond" w:eastAsia="Garamond" w:hAnsi="Garamond"/>
                      <w:rtl w:val="0"/>
                    </w:rPr>
                    <w:t xml:space="preserve">14</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Garamond" w:cs="Garamond" w:eastAsia="Garamond" w:hAnsi="Garamond"/>
              </w:rPr>
            </w:pPr>
            <w:sdt>
              <w:sdtPr>
                <w:id w:val="-1927690146"/>
                <w:tag w:val="goog_rdk_371"/>
              </w:sdtPr>
              <w:sdtContent>
                <w:ins w:author="Bellur FHC" w:id="188" w:date="2026-02-27T09:48:0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rPr>
            </w:pPr>
            <w:sdt>
              <w:sdtPr>
                <w:id w:val="1445471251"/>
                <w:tag w:val="goog_rdk_373"/>
              </w:sdtPr>
              <w:sdtContent>
                <w:ins w:author="Bellur FHC" w:id="189" w:date="2026-02-27T09:48:25Z">
                  <w:r w:rsidDel="00000000" w:rsidR="00000000" w:rsidRPr="00000000">
                    <w:rPr>
                      <w:rFonts w:ascii="Garamond" w:cs="Garamond" w:eastAsia="Garamond" w:hAnsi="Garamond"/>
                      <w:rtl w:val="0"/>
                    </w:rPr>
                    <w:t xml:space="preserve">250</w:t>
                  </w:r>
                </w:ins>
              </w:sdtContent>
            </w:sdt>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sdt>
            <w:sdtPr>
              <w:id w:val="1646060358"/>
              <w:tag w:val="goog_rdk_376"/>
            </w:sdtPr>
            <w:sdtContent>
              <w:p w:rsidR="00000000" w:rsidDel="00000000" w:rsidP="00000000" w:rsidRDefault="00000000" w:rsidRPr="00000000" w14:paraId="000003A5">
                <w:pPr>
                  <w:spacing w:after="240" w:before="240" w:lineRule="auto"/>
                  <w:rPr>
                    <w:ins w:author="Bellur FHC" w:id="190" w:date="2026-02-27T09:48:49Z"/>
                    <w:rFonts w:ascii="Garamond" w:cs="Garamond" w:eastAsia="Garamond" w:hAnsi="Garamond"/>
                  </w:rPr>
                </w:pPr>
                <w:sdt>
                  <w:sdtPr>
                    <w:id w:val="1947955259"/>
                    <w:tag w:val="goog_rdk_375"/>
                  </w:sdtPr>
                  <w:sdtContent>
                    <w:ins w:author="Bellur FHC" w:id="190" w:date="2026-02-27T09:48:49Z">
                      <w:r w:rsidDel="00000000" w:rsidR="00000000" w:rsidRPr="00000000">
                        <w:rPr>
                          <w:rFonts w:ascii="Garamond" w:cs="Garamond" w:eastAsia="Garamond" w:hAnsi="Garamond"/>
                          <w:rtl w:val="0"/>
                        </w:rPr>
                        <w:t xml:space="preserve">7902205357</w:t>
                      </w:r>
                    </w:ins>
                  </w:sdtContent>
                </w:sdt>
              </w:p>
            </w:sdtContent>
          </w:sdt>
          <w:p w:rsidR="00000000" w:rsidDel="00000000" w:rsidP="00000000" w:rsidRDefault="00000000" w:rsidRPr="00000000" w14:paraId="000003A6">
            <w:pPr>
              <w:spacing w:after="240" w:before="240" w:lineRule="auto"/>
              <w:rPr>
                <w:rFonts w:ascii="Garamond" w:cs="Garamond" w:eastAsia="Garamond" w:hAnsi="Garamond"/>
              </w:rPr>
            </w:pPr>
            <w:sdt>
              <w:sdtPr>
                <w:id w:val="2059197455"/>
                <w:tag w:val="goog_rdk_377"/>
              </w:sdtPr>
              <w:sdtContent>
                <w:ins w:author="Bellur FHC" w:id="190" w:date="2026-02-27T09:48:49Z">
                  <w:r w:rsidDel="00000000" w:rsidR="00000000" w:rsidRPr="00000000">
                    <w:rPr>
                      <w:rFonts w:ascii="Garamond" w:cs="Garamond" w:eastAsia="Garamond" w:hAnsi="Garamond"/>
                      <w:rtl w:val="0"/>
                    </w:rPr>
                    <w:t xml:space="preserve">8943459335</w:t>
                  </w:r>
                </w:ins>
              </w:sdtContent>
            </w:sdt>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sdt>
              <w:sdtPr>
                <w:id w:val="532357493"/>
                <w:tag w:val="goog_rdk_379"/>
              </w:sdtPr>
              <w:sdtContent>
                <w:ins w:author="Bellur FHC" w:id="191" w:date="2026-02-27T09:49: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sdt>
              <w:sdtPr>
                <w:id w:val="972961990"/>
                <w:tag w:val="goog_rdk_381"/>
              </w:sdtPr>
              <w:sdtContent>
                <w:ins w:author="Bellur FHC" w:id="192" w:date="2026-02-27T09:49: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sdt>
              <w:sdtPr>
                <w:id w:val="-1198022588"/>
                <w:tag w:val="goog_rdk_383"/>
              </w:sdtPr>
              <w:sdtContent>
                <w:ins w:author="Bellur FHC" w:id="193" w:date="2026-02-27T09:49:4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sdt>
              <w:sdtPr>
                <w:id w:val="-369113804"/>
                <w:tag w:val="goog_rdk_385"/>
              </w:sdtPr>
              <w:sdtContent>
                <w:ins w:author="Bellur FHC" w:id="194" w:date="2026-02-27T09:49:4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CB">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CC">
      <w:pPr>
        <w:rPr>
          <w:rFonts w:ascii="Garamond" w:cs="Garamond" w:eastAsia="Garamond" w:hAnsi="Garamond"/>
        </w:rPr>
      </w:pPr>
      <w:r w:rsidDel="00000000" w:rsidR="00000000" w:rsidRPr="00000000">
        <w:rPr>
          <w:rtl w:val="0"/>
        </w:rPr>
      </w:r>
    </w:p>
    <w:p w:rsidR="00000000" w:rsidDel="00000000" w:rsidP="00000000" w:rsidRDefault="00000000" w:rsidRPr="00000000" w14:paraId="000003CD">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CE">
      <w:pPr>
        <w:pStyle w:val="Heading1"/>
        <w:rPr>
          <w:rFonts w:ascii="Garamond" w:cs="Garamond" w:eastAsia="Garamond" w:hAnsi="Garamond"/>
          <w:color w:val="000000"/>
        </w:rPr>
      </w:pPr>
      <w:bookmarkStart w:colFirst="0" w:colLast="0" w:name="_heading=h.4dva23xwclcq" w:id="26"/>
      <w:bookmarkEnd w:id="26"/>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D0">
      <w:pPr>
        <w:pStyle w:val="Heading3"/>
        <w:rPr>
          <w:rFonts w:ascii="Garamond" w:cs="Garamond" w:eastAsia="Garamond" w:hAnsi="Garamond"/>
          <w:b w:val="1"/>
          <w:bCs w:val="1"/>
          <w:color w:val="000000"/>
        </w:rPr>
      </w:pPr>
      <w:bookmarkStart w:colFirst="0" w:colLast="0" w:name="_heading=h.ac49jcl6am9" w:id="27"/>
      <w:bookmarkEnd w:id="27"/>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D1">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D2">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sdt>
              <w:sdtPr>
                <w:id w:val="-798308436"/>
                <w:tag w:val="goog_rdk_387"/>
              </w:sdtPr>
              <w:sdtContent>
                <w:ins w:author="Bellur FHC" w:id="195" w:date="2026-02-27T09:54:14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sdt>
              <w:sdtPr>
                <w:id w:val="1543241680"/>
                <w:tag w:val="goog_rdk_389"/>
              </w:sdtPr>
              <w:sdtContent>
                <w:ins w:author="Bellur FHC" w:id="196" w:date="2026-02-27T09:54:2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sdt>
              <w:sdtPr>
                <w:id w:val="-671166632"/>
                <w:tag w:val="goog_rdk_391"/>
              </w:sdtPr>
              <w:sdtContent>
                <w:ins w:author="Bellur FHC" w:id="197" w:date="2026-02-27T09:54:32Z">
                  <w:r w:rsidDel="00000000" w:rsidR="00000000" w:rsidRPr="00000000">
                    <w:rPr>
                      <w:rFonts w:ascii="Garamond" w:cs="Garamond" w:eastAsia="Garamond" w:hAnsi="Garamond"/>
                      <w:rtl w:val="0"/>
                    </w:rPr>
                    <w:t xml:space="preserve">2</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sdt>
              <w:sdtPr>
                <w:id w:val="1805687556"/>
                <w:tag w:val="goog_rdk_393"/>
              </w:sdtPr>
              <w:sdtContent>
                <w:ins w:author="Bellur FHC" w:id="198" w:date="2026-02-27T09:54:37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sdt>
              <w:sdtPr>
                <w:id w:val="-99550031"/>
                <w:tag w:val="goog_rdk_395"/>
              </w:sdtPr>
              <w:sdtContent>
                <w:ins w:author="Bellur FHC" w:id="199" w:date="2026-02-27T09:54:4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sdt>
              <w:sdtPr>
                <w:id w:val="-559250888"/>
                <w:tag w:val="goog_rdk_397"/>
              </w:sdtPr>
              <w:sdtContent>
                <w:ins w:author="Bellur FHC" w:id="200" w:date="2026-02-27T09:54:43Z">
                  <w:r w:rsidDel="00000000" w:rsidR="00000000" w:rsidRPr="00000000">
                    <w:rPr>
                      <w:rFonts w:ascii="Garamond" w:cs="Garamond" w:eastAsia="Garamond" w:hAnsi="Garamond"/>
                      <w:rtl w:val="0"/>
                    </w:rPr>
                    <w:t xml:space="preserve">2</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sdt>
              <w:sdtPr>
                <w:id w:val="2031586955"/>
                <w:tag w:val="goog_rdk_399"/>
              </w:sdtPr>
              <w:sdtContent>
                <w:ins w:author="Bellur FHC" w:id="201" w:date="2026-02-27T09:54:46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sdt>
              <w:sdtPr>
                <w:id w:val="-1869860926"/>
                <w:tag w:val="goog_rdk_401"/>
              </w:sdtPr>
              <w:sdtContent>
                <w:ins w:author="Bellur FHC" w:id="202" w:date="2026-02-27T09:54: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sdt>
              <w:sdtPr>
                <w:id w:val="-1385759305"/>
                <w:tag w:val="goog_rdk_403"/>
              </w:sdtPr>
              <w:sdtContent>
                <w:ins w:author="Bellur FHC" w:id="203" w:date="2026-02-27T09:54:55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Garamond" w:cs="Garamond" w:eastAsia="Garamond" w:hAnsi="Garamond"/>
              </w:rPr>
            </w:pPr>
            <w:sdt>
              <w:sdtPr>
                <w:id w:val="1662539201"/>
                <w:tag w:val="goog_rdk_405"/>
              </w:sdtPr>
              <w:sdtContent>
                <w:ins w:author="Bellur FHC" w:id="204" w:date="2026-02-27T09:54:5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sdt>
              <w:sdtPr>
                <w:id w:val="1917880843"/>
                <w:tag w:val="goog_rdk_407"/>
              </w:sdtPr>
              <w:sdtContent>
                <w:ins w:author="Bellur FHC" w:id="205" w:date="2026-02-27T09:54:58Z">
                  <w:r w:rsidDel="00000000" w:rsidR="00000000" w:rsidRPr="00000000">
                    <w:rPr>
                      <w:rFonts w:ascii="Garamond" w:cs="Garamond" w:eastAsia="Garamond" w:hAnsi="Garamond"/>
                      <w:rtl w:val="0"/>
                    </w:rPr>
                    <w:t xml:space="preserve">00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sdt>
              <w:sdtPr>
                <w:id w:val="-764751294"/>
                <w:tag w:val="goog_rdk_409"/>
              </w:sdtPr>
              <w:sdtContent>
                <w:ins w:author="Bellur FHC" w:id="206" w:date="2026-02-27T09:55:0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sdt>
              <w:sdtPr>
                <w:id w:val="1242831269"/>
                <w:tag w:val="goog_rdk_411"/>
              </w:sdtPr>
              <w:sdtContent>
                <w:ins w:author="Bellur FHC" w:id="207" w:date="2026-02-27T09:55:08Z">
                  <w:r w:rsidDel="00000000" w:rsidR="00000000" w:rsidRPr="00000000">
                    <w:rPr>
                      <w:rFonts w:ascii="Garamond" w:cs="Garamond" w:eastAsia="Garamond" w:hAnsi="Garamond"/>
                      <w:rtl w:val="0"/>
                    </w:rPr>
                    <w:t xml:space="preserve">3</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sdt>
              <w:sdtPr>
                <w:id w:val="-678824316"/>
                <w:tag w:val="goog_rdk_413"/>
              </w:sdtPr>
              <w:sdtContent>
                <w:ins w:author="Bellur FHC" w:id="208" w:date="2026-02-27T09:55: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sdt>
              <w:sdtPr>
                <w:id w:val="-507549895"/>
                <w:tag w:val="goog_rdk_415"/>
              </w:sdtPr>
              <w:sdtContent>
                <w:ins w:author="Bellur FHC" w:id="209" w:date="2026-02-27T09:55:17Z">
                  <w:r w:rsidDel="00000000" w:rsidR="00000000" w:rsidRPr="00000000">
                    <w:rPr>
                      <w:rFonts w:ascii="Garamond" w:cs="Garamond" w:eastAsia="Garamond" w:hAnsi="Garamond"/>
                      <w:rtl w:val="0"/>
                    </w:rPr>
                    <w:t xml:space="preserve">3</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sdt>
              <w:sdtPr>
                <w:id w:val="-92660142"/>
                <w:tag w:val="goog_rdk_417"/>
              </w:sdtPr>
              <w:sdtContent>
                <w:ins w:author="Bellur FHC" w:id="210" w:date="2026-02-27T09:55:23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Garamond" w:cs="Garamond" w:eastAsia="Garamond" w:hAnsi="Garamond"/>
              </w:rPr>
            </w:pPr>
            <w:sdt>
              <w:sdtPr>
                <w:id w:val="-413892560"/>
                <w:tag w:val="goog_rdk_419"/>
              </w:sdtPr>
              <w:sdtContent>
                <w:ins w:author="Bellur FHC" w:id="211" w:date="2026-02-27T09:55:2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sdt>
              <w:sdtPr>
                <w:id w:val="297637166"/>
                <w:tag w:val="goog_rdk_421"/>
              </w:sdtPr>
              <w:sdtContent>
                <w:ins w:author="Bellur FHC" w:id="212" w:date="2026-02-27T09:55:31Z">
                  <w:r w:rsidDel="00000000" w:rsidR="00000000" w:rsidRPr="00000000">
                    <w:rPr>
                      <w:rFonts w:ascii="Garamond" w:cs="Garamond" w:eastAsia="Garamond" w:hAnsi="Garamond"/>
                      <w:rtl w:val="0"/>
                    </w:rPr>
                    <w:t xml:space="preserve">2</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Garamond" w:cs="Garamond" w:eastAsia="Garamond" w:hAnsi="Garamond"/>
              </w:rPr>
            </w:pPr>
            <w:sdt>
              <w:sdtPr>
                <w:id w:val="1439798237"/>
                <w:tag w:val="goog_rdk_423"/>
              </w:sdtPr>
              <w:sdtContent>
                <w:ins w:author="Bellur FHC" w:id="213" w:date="2026-02-27T09:55: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sdt>
              <w:sdtPr>
                <w:id w:val="846908754"/>
                <w:tag w:val="goog_rdk_425"/>
              </w:sdtPr>
              <w:sdtContent>
                <w:ins w:author="Bellur FHC" w:id="214" w:date="2026-02-27T09:55:3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sdt>
              <w:sdtPr>
                <w:id w:val="1945375284"/>
                <w:tag w:val="goog_rdk_427"/>
              </w:sdtPr>
              <w:sdtContent>
                <w:ins w:author="Bellur FHC" w:id="215" w:date="2026-02-27T09:55:3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sdt>
              <w:sdtPr>
                <w:id w:val="-1044191465"/>
                <w:tag w:val="goog_rdk_429"/>
              </w:sdtPr>
              <w:sdtContent>
                <w:ins w:author="Bellur FHC" w:id="216" w:date="2026-02-27T09:55:42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sdt>
              <w:sdtPr>
                <w:id w:val="-1009706820"/>
                <w:tag w:val="goog_rdk_431"/>
              </w:sdtPr>
              <w:sdtContent>
                <w:ins w:author="Bellur FHC" w:id="217" w:date="2026-02-27T09:55:4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rPr>
            </w:pPr>
            <w:sdt>
              <w:sdtPr>
                <w:id w:val="1823639016"/>
                <w:tag w:val="goog_rdk_433"/>
              </w:sdtPr>
              <w:sdtContent>
                <w:ins w:author="Bellur FHC" w:id="218" w:date="2026-02-27T09:55:48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rPr>
            </w:pPr>
            <w:sdt>
              <w:sdtPr>
                <w:id w:val="178074214"/>
                <w:tag w:val="goog_rdk_435"/>
              </w:sdtPr>
              <w:sdtContent>
                <w:ins w:author="Bellur FHC" w:id="219" w:date="2026-02-27T09:55:5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sdt>
              <w:sdtPr>
                <w:id w:val="174520210"/>
                <w:tag w:val="goog_rdk_437"/>
              </w:sdtPr>
              <w:sdtContent>
                <w:ins w:author="Bellur FHC" w:id="220" w:date="2026-02-27T09:55: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line="240" w:lineRule="auto"/>
              <w:rPr>
                <w:rFonts w:ascii="Garamond" w:cs="Garamond" w:eastAsia="Garamond" w:hAnsi="Garamond"/>
              </w:rPr>
            </w:pPr>
            <w:sdt>
              <w:sdtPr>
                <w:id w:val="1765631520"/>
                <w:tag w:val="goog_rdk_439"/>
              </w:sdtPr>
              <w:sdtContent>
                <w:ins w:author="Bellur FHC" w:id="221" w:date="2026-02-27T09:55:5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line="240" w:lineRule="auto"/>
              <w:rPr>
                <w:rFonts w:ascii="Garamond" w:cs="Garamond" w:eastAsia="Garamond" w:hAnsi="Garamond"/>
              </w:rPr>
            </w:pPr>
            <w:sdt>
              <w:sdtPr>
                <w:id w:val="268544926"/>
                <w:tag w:val="goog_rdk_441"/>
              </w:sdtPr>
              <w:sdtContent>
                <w:ins w:author="Bellur FHC" w:id="222" w:date="2026-02-27T09:56:0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sdt>
              <w:sdtPr>
                <w:id w:val="930845742"/>
                <w:tag w:val="goog_rdk_443"/>
              </w:sdtPr>
              <w:sdtContent>
                <w:ins w:author="Bellur FHC" w:id="223" w:date="2026-02-27T09:56:0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line="240" w:lineRule="auto"/>
              <w:rPr>
                <w:rFonts w:ascii="Garamond" w:cs="Garamond" w:eastAsia="Garamond" w:hAnsi="Garamond"/>
              </w:rPr>
            </w:pPr>
            <w:sdt>
              <w:sdtPr>
                <w:id w:val="1278474109"/>
                <w:tag w:val="goog_rdk_445"/>
              </w:sdtPr>
              <w:sdtContent>
                <w:ins w:author="Bellur FHC" w:id="224" w:date="2026-02-27T09:56:0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3FF">
      <w:pPr>
        <w:rPr>
          <w:rFonts w:ascii="Garamond" w:cs="Garamond" w:eastAsia="Garamond" w:hAnsi="Garamond"/>
        </w:rPr>
      </w:pPr>
      <w:r w:rsidDel="00000000" w:rsidR="00000000" w:rsidRPr="00000000">
        <w:rPr>
          <w:rtl w:val="0"/>
        </w:rPr>
      </w:r>
    </w:p>
    <w:p w:rsidR="00000000" w:rsidDel="00000000" w:rsidP="00000000" w:rsidRDefault="00000000" w:rsidRPr="00000000" w14:paraId="00000400">
      <w:pPr>
        <w:pStyle w:val="Heading3"/>
        <w:rPr>
          <w:rFonts w:ascii="Garamond" w:cs="Garamond" w:eastAsia="Garamond" w:hAnsi="Garamond"/>
          <w:b w:val="1"/>
          <w:bCs w:val="1"/>
          <w:color w:val="000000"/>
        </w:rPr>
      </w:pPr>
      <w:bookmarkStart w:colFirst="0" w:colLast="0" w:name="_heading=h.af7844156ms4" w:id="28"/>
      <w:bookmarkEnd w:id="28"/>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02">
      <w:pPr>
        <w:rPr>
          <w:rFonts w:ascii="Garamond" w:cs="Garamond" w:eastAsia="Garamond" w:hAnsi="Garamond"/>
        </w:rPr>
      </w:pPr>
      <w:r w:rsidDel="00000000" w:rsidR="00000000" w:rsidRPr="00000000">
        <w:rPr>
          <w:rtl w:val="0"/>
        </w:rPr>
      </w:r>
    </w:p>
    <w:p w:rsidR="00000000" w:rsidDel="00000000" w:rsidP="00000000" w:rsidRDefault="00000000" w:rsidRPr="00000000" w14:paraId="00000403">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Garamond" w:cs="Garamond" w:eastAsia="Garamond" w:hAnsi="Garamond"/>
              </w:rPr>
            </w:pPr>
            <w:sdt>
              <w:sdtPr>
                <w:id w:val="-185063855"/>
                <w:tag w:val="goog_rdk_447"/>
              </w:sdtPr>
              <w:sdtContent>
                <w:ins w:author="Bellur FHC" w:id="225" w:date="2026-02-27T09:56:2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rPr>
            </w:pPr>
            <w:sdt>
              <w:sdtPr>
                <w:id w:val="353185687"/>
                <w:tag w:val="goog_rdk_449"/>
              </w:sdtPr>
              <w:sdtContent>
                <w:ins w:author="Bellur FHC" w:id="226" w:date="2026-02-27T09:56: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240" w:lineRule="auto"/>
              <w:rPr>
                <w:rFonts w:ascii="Garamond" w:cs="Garamond" w:eastAsia="Garamond" w:hAnsi="Garamond"/>
              </w:rPr>
            </w:pPr>
            <w:sdt>
              <w:sdtPr>
                <w:id w:val="741543067"/>
                <w:tag w:val="goog_rdk_451"/>
              </w:sdtPr>
              <w:sdtContent>
                <w:ins w:author="Bellur FHC" w:id="227" w:date="2026-02-27T09:56:2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Garamond" w:cs="Garamond" w:eastAsia="Garamond" w:hAnsi="Garamond"/>
              </w:rPr>
            </w:pPr>
            <w:sdt>
              <w:sdtPr>
                <w:id w:val="-268104660"/>
                <w:tag w:val="goog_rdk_453"/>
              </w:sdtPr>
              <w:sdtContent>
                <w:ins w:author="Bellur FHC" w:id="228" w:date="2026-02-27T09:56:2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Garamond" w:cs="Garamond" w:eastAsia="Garamond" w:hAnsi="Garamond"/>
              </w:rPr>
            </w:pPr>
            <w:sdt>
              <w:sdtPr>
                <w:id w:val="-1790571234"/>
                <w:tag w:val="goog_rdk_455"/>
              </w:sdtPr>
              <w:sdtContent>
                <w:ins w:author="Bellur FHC" w:id="229" w:date="2026-02-27T09:56:3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240" w:lineRule="auto"/>
              <w:rPr>
                <w:rFonts w:ascii="Garamond" w:cs="Garamond" w:eastAsia="Garamond" w:hAnsi="Garamond"/>
              </w:rPr>
            </w:pPr>
            <w:sdt>
              <w:sdtPr>
                <w:id w:val="24928351"/>
                <w:tag w:val="goog_rdk_457"/>
              </w:sdtPr>
              <w:sdtContent>
                <w:ins w:author="Bellur FHC" w:id="230" w:date="2026-02-27T09:56:31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Garamond" w:cs="Garamond" w:eastAsia="Garamond" w:hAnsi="Garamond"/>
              </w:rPr>
            </w:pPr>
            <w:sdt>
              <w:sdtPr>
                <w:id w:val="522871167"/>
                <w:tag w:val="goog_rdk_459"/>
              </w:sdtPr>
              <w:sdtContent>
                <w:ins w:author="Bellur FHC" w:id="231" w:date="2026-02-27T09:56:3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Garamond" w:cs="Garamond" w:eastAsia="Garamond" w:hAnsi="Garamond"/>
              </w:rPr>
            </w:pPr>
            <w:sdt>
              <w:sdtPr>
                <w:id w:val="1043210412"/>
                <w:tag w:val="goog_rdk_461"/>
              </w:sdtPr>
              <w:sdtContent>
                <w:ins w:author="Bellur FHC" w:id="232" w:date="2026-02-27T09:56: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240" w:lineRule="auto"/>
              <w:rPr>
                <w:rFonts w:ascii="Garamond" w:cs="Garamond" w:eastAsia="Garamond" w:hAnsi="Garamond"/>
              </w:rPr>
            </w:pPr>
            <w:sdt>
              <w:sdtPr>
                <w:id w:val="-945576187"/>
                <w:tag w:val="goog_rdk_463"/>
              </w:sdtPr>
              <w:sdtContent>
                <w:ins w:author="Bellur FHC" w:id="233" w:date="2026-02-27T09:56:34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Garamond" w:cs="Garamond" w:eastAsia="Garamond" w:hAnsi="Garamond"/>
              </w:rPr>
            </w:pPr>
            <w:sdt>
              <w:sdtPr>
                <w:id w:val="1850390788"/>
                <w:tag w:val="goog_rdk_465"/>
              </w:sdtPr>
              <w:sdtContent>
                <w:ins w:author="Bellur FHC" w:id="234" w:date="2026-02-27T09:56: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Garamond" w:cs="Garamond" w:eastAsia="Garamond" w:hAnsi="Garamond"/>
              </w:rPr>
            </w:pPr>
            <w:sdt>
              <w:sdtPr>
                <w:id w:val="1395268316"/>
                <w:tag w:val="goog_rdk_467"/>
              </w:sdtPr>
              <w:sdtContent>
                <w:ins w:author="Bellur FHC" w:id="235" w:date="2026-02-27T09:56: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240" w:lineRule="auto"/>
              <w:rPr>
                <w:rFonts w:ascii="Garamond" w:cs="Garamond" w:eastAsia="Garamond" w:hAnsi="Garamond"/>
              </w:rPr>
            </w:pPr>
            <w:sdt>
              <w:sdtPr>
                <w:id w:val="-1892174618"/>
                <w:tag w:val="goog_rdk_469"/>
              </w:sdtPr>
              <w:sdtContent>
                <w:ins w:author="Bellur FHC" w:id="236" w:date="2026-02-27T09:56:5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Garamond" w:cs="Garamond" w:eastAsia="Garamond" w:hAnsi="Garamond"/>
              </w:rPr>
            </w:pPr>
            <w:sdt>
              <w:sdtPr>
                <w:id w:val="124660259"/>
                <w:tag w:val="goog_rdk_471"/>
              </w:sdtPr>
              <w:sdtContent>
                <w:ins w:author="Bellur FHC" w:id="237" w:date="2026-02-27T09:57:04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Garamond" w:cs="Garamond" w:eastAsia="Garamond" w:hAnsi="Garamond"/>
              </w:rPr>
            </w:pPr>
            <w:sdt>
              <w:sdtPr>
                <w:id w:val="103658176"/>
                <w:tag w:val="goog_rdk_473"/>
              </w:sdtPr>
              <w:sdtContent>
                <w:ins w:author="Bellur FHC" w:id="238" w:date="2026-02-27T09:57:0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240" w:lineRule="auto"/>
              <w:rPr>
                <w:rFonts w:ascii="Garamond" w:cs="Garamond" w:eastAsia="Garamond" w:hAnsi="Garamond"/>
              </w:rPr>
            </w:pPr>
            <w:sdt>
              <w:sdtPr>
                <w:id w:val="-2075176776"/>
                <w:tag w:val="goog_rdk_475"/>
              </w:sdtPr>
              <w:sdtContent>
                <w:ins w:author="Bellur FHC" w:id="239" w:date="2026-02-27T09:57:16Z">
                  <w:r w:rsidDel="00000000" w:rsidR="00000000" w:rsidRPr="00000000">
                    <w:rPr>
                      <w:rFonts w:ascii="Garamond" w:cs="Garamond" w:eastAsia="Garamond" w:hAnsi="Garamond"/>
                      <w:rtl w:val="0"/>
                    </w:rPr>
                    <w:t xml:space="preserve">2</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Garamond" w:cs="Garamond" w:eastAsia="Garamond" w:hAnsi="Garamond"/>
              </w:rPr>
            </w:pPr>
            <w:sdt>
              <w:sdtPr>
                <w:id w:val="1664003674"/>
                <w:tag w:val="goog_rdk_477"/>
              </w:sdtPr>
              <w:sdtContent>
                <w:ins w:author="Bellur FHC" w:id="240" w:date="2026-02-27T09:57:16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sdt>
              <w:sdtPr>
                <w:id w:val="-1201650269"/>
                <w:tag w:val="goog_rdk_479"/>
              </w:sdtPr>
              <w:sdtContent>
                <w:ins w:author="Bellur FHC" w:id="241" w:date="2026-02-27T09:57: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240" w:lineRule="auto"/>
              <w:rPr>
                <w:rFonts w:ascii="Garamond" w:cs="Garamond" w:eastAsia="Garamond" w:hAnsi="Garamond"/>
              </w:rPr>
            </w:pPr>
            <w:sdt>
              <w:sdtPr>
                <w:id w:val="688821219"/>
                <w:tag w:val="goog_rdk_481"/>
              </w:sdtPr>
              <w:sdtContent>
                <w:ins w:author="Bellur FHC" w:id="242" w:date="2026-02-27T09:57:18Z">
                  <w:r w:rsidDel="00000000" w:rsidR="00000000" w:rsidRPr="00000000">
                    <w:rPr>
                      <w:rFonts w:ascii="Garamond" w:cs="Garamond" w:eastAsia="Garamond" w:hAnsi="Garamond"/>
                      <w:rtl w:val="0"/>
                    </w:rPr>
                    <w:t xml:space="preserve">2</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rFonts w:ascii="Garamond" w:cs="Garamond" w:eastAsia="Garamond" w:hAnsi="Garamond"/>
              </w:rPr>
            </w:pPr>
            <w:sdt>
              <w:sdtPr>
                <w:id w:val="-1219330881"/>
                <w:tag w:val="goog_rdk_483"/>
              </w:sdtPr>
              <w:sdtContent>
                <w:ins w:author="Bellur FHC" w:id="243" w:date="2026-02-27T09:57:19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sdt>
              <w:sdtPr>
                <w:id w:val="747120689"/>
                <w:tag w:val="goog_rdk_485"/>
              </w:sdtPr>
              <w:sdtContent>
                <w:ins w:author="Bellur FHC" w:id="244" w:date="2026-02-27T09:57:2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240" w:lineRule="auto"/>
              <w:rPr>
                <w:rFonts w:ascii="Garamond" w:cs="Garamond" w:eastAsia="Garamond" w:hAnsi="Garamond"/>
              </w:rPr>
            </w:pPr>
            <w:sdt>
              <w:sdtPr>
                <w:id w:val="-371002857"/>
                <w:tag w:val="goog_rdk_487"/>
              </w:sdtPr>
              <w:sdtContent>
                <w:ins w:author="Bellur FHC" w:id="245" w:date="2026-02-27T09:57:21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rFonts w:ascii="Garamond" w:cs="Garamond" w:eastAsia="Garamond" w:hAnsi="Garamond"/>
              </w:rPr>
            </w:pPr>
            <w:sdt>
              <w:sdtPr>
                <w:id w:val="-1583857865"/>
                <w:tag w:val="goog_rdk_489"/>
              </w:sdtPr>
              <w:sdtContent>
                <w:ins w:author="Bellur FHC" w:id="246" w:date="2026-02-27T09:57:23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rFonts w:ascii="Garamond" w:cs="Garamond" w:eastAsia="Garamond" w:hAnsi="Garamond"/>
              </w:rPr>
            </w:pPr>
            <w:sdt>
              <w:sdtPr>
                <w:id w:val="-1474147702"/>
                <w:tag w:val="goog_rdk_491"/>
              </w:sdtPr>
              <w:sdtContent>
                <w:ins w:author="Bellur FHC" w:id="247" w:date="2026-02-27T09:57: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240" w:lineRule="auto"/>
              <w:rPr>
                <w:rFonts w:ascii="Garamond" w:cs="Garamond" w:eastAsia="Garamond" w:hAnsi="Garamond"/>
              </w:rPr>
            </w:pPr>
            <w:sdt>
              <w:sdtPr>
                <w:id w:val="-610713123"/>
                <w:tag w:val="goog_rdk_493"/>
              </w:sdtPr>
              <w:sdtContent>
                <w:ins w:author="Bellur FHC" w:id="248" w:date="2026-02-27T09:57:30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240" w:lineRule="auto"/>
              <w:rPr>
                <w:rFonts w:ascii="Garamond" w:cs="Garamond" w:eastAsia="Garamond" w:hAnsi="Garamond"/>
              </w:rPr>
            </w:pPr>
            <w:sdt>
              <w:sdtPr>
                <w:id w:val="-802012897"/>
                <w:tag w:val="goog_rdk_495"/>
              </w:sdtPr>
              <w:sdtContent>
                <w:ins w:author="Bellur FHC" w:id="249" w:date="2026-02-27T09:57:31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240" w:lineRule="auto"/>
              <w:rPr>
                <w:rFonts w:ascii="Garamond" w:cs="Garamond" w:eastAsia="Garamond" w:hAnsi="Garamond"/>
              </w:rPr>
            </w:pPr>
            <w:sdt>
              <w:sdtPr>
                <w:id w:val="433653035"/>
                <w:tag w:val="goog_rdk_497"/>
              </w:sdtPr>
              <w:sdtContent>
                <w:ins w:author="Bellur FHC" w:id="250" w:date="2026-02-27T09:57:4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240" w:lineRule="auto"/>
              <w:rPr>
                <w:rFonts w:ascii="Garamond" w:cs="Garamond" w:eastAsia="Garamond" w:hAnsi="Garamond"/>
              </w:rPr>
            </w:pPr>
            <w:sdt>
              <w:sdtPr>
                <w:id w:val="1423074928"/>
                <w:tag w:val="goog_rdk_499"/>
              </w:sdtPr>
              <w:sdtContent>
                <w:ins w:author="Bellur FHC" w:id="251" w:date="2026-02-27T09:57:41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240" w:lineRule="auto"/>
              <w:rPr>
                <w:rFonts w:ascii="Garamond" w:cs="Garamond" w:eastAsia="Garamond" w:hAnsi="Garamond"/>
              </w:rPr>
            </w:pPr>
            <w:sdt>
              <w:sdtPr>
                <w:id w:val="2007167160"/>
                <w:tag w:val="goog_rdk_501"/>
              </w:sdtPr>
              <w:sdtContent>
                <w:ins w:author="Bellur FHC" w:id="252" w:date="2026-02-27T09:57: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240" w:lineRule="auto"/>
              <w:rPr>
                <w:rFonts w:ascii="Garamond" w:cs="Garamond" w:eastAsia="Garamond" w:hAnsi="Garamond"/>
              </w:rPr>
            </w:pPr>
            <w:sdt>
              <w:sdtPr>
                <w:id w:val="274083270"/>
                <w:tag w:val="goog_rdk_503"/>
              </w:sdtPr>
              <w:sdtContent>
                <w:ins w:author="Bellur FHC" w:id="253" w:date="2026-02-27T09:57: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240" w:lineRule="auto"/>
              <w:rPr>
                <w:rFonts w:ascii="Garamond" w:cs="Garamond" w:eastAsia="Garamond" w:hAnsi="Garamond"/>
              </w:rPr>
            </w:pPr>
            <w:sdt>
              <w:sdtPr>
                <w:id w:val="1006138403"/>
                <w:tag w:val="goog_rdk_505"/>
              </w:sdtPr>
              <w:sdtContent>
                <w:ins w:author="Bellur FHC" w:id="254" w:date="2026-02-27T09:57:4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sdt>
              <w:sdtPr>
                <w:id w:val="1641958832"/>
                <w:tag w:val="goog_rdk_507"/>
              </w:sdtPr>
              <w:sdtContent>
                <w:ins w:author="Bellur FHC" w:id="255" w:date="2026-02-27T09:57: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240" w:lineRule="auto"/>
              <w:rPr>
                <w:rFonts w:ascii="Garamond" w:cs="Garamond" w:eastAsia="Garamond" w:hAnsi="Garamond"/>
              </w:rPr>
            </w:pPr>
            <w:sdt>
              <w:sdtPr>
                <w:id w:val="1383190250"/>
                <w:tag w:val="goog_rdk_509"/>
              </w:sdtPr>
              <w:sdtContent>
                <w:ins w:author="Bellur FHC" w:id="256" w:date="2026-02-27T09:57: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240" w:lineRule="auto"/>
              <w:rPr>
                <w:rFonts w:ascii="Garamond" w:cs="Garamond" w:eastAsia="Garamond" w:hAnsi="Garamond"/>
              </w:rPr>
            </w:pPr>
            <w:sdt>
              <w:sdtPr>
                <w:id w:val="1005546604"/>
                <w:tag w:val="goog_rdk_511"/>
              </w:sdtPr>
              <w:sdtContent>
                <w:ins w:author="Bellur FHC" w:id="257" w:date="2026-02-27T09:57:4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240" w:lineRule="auto"/>
              <w:rPr>
                <w:rFonts w:ascii="Garamond" w:cs="Garamond" w:eastAsia="Garamond" w:hAnsi="Garamond"/>
              </w:rPr>
            </w:pPr>
            <w:sdt>
              <w:sdtPr>
                <w:id w:val="-1409210749"/>
                <w:tag w:val="goog_rdk_513"/>
              </w:sdtPr>
              <w:sdtContent>
                <w:ins w:author="Bellur FHC" w:id="258" w:date="2026-02-27T09:57:5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240" w:lineRule="auto"/>
              <w:rPr>
                <w:rFonts w:ascii="Garamond" w:cs="Garamond" w:eastAsia="Garamond" w:hAnsi="Garamond"/>
              </w:rPr>
            </w:pPr>
            <w:sdt>
              <w:sdtPr>
                <w:id w:val="1421877105"/>
                <w:tag w:val="goog_rdk_515"/>
              </w:sdtPr>
              <w:sdtContent>
                <w:ins w:author="Bellur FHC" w:id="259" w:date="2026-02-27T09:57:5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240" w:lineRule="auto"/>
              <w:rPr>
                <w:rFonts w:ascii="Garamond" w:cs="Garamond" w:eastAsia="Garamond" w:hAnsi="Garamond"/>
              </w:rPr>
            </w:pPr>
            <w:sdt>
              <w:sdtPr>
                <w:id w:val="-1550717840"/>
                <w:tag w:val="goog_rdk_517"/>
              </w:sdtPr>
              <w:sdtContent>
                <w:ins w:author="Bellur FHC" w:id="260" w:date="2026-02-27T09:57:5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438">
      <w:pPr>
        <w:pStyle w:val="Heading2"/>
        <w:rPr>
          <w:rFonts w:ascii="Garamond" w:cs="Garamond" w:eastAsia="Garamond" w:hAnsi="Garamond"/>
          <w:color w:val="000000"/>
        </w:rPr>
      </w:pPr>
      <w:bookmarkStart w:colFirst="0" w:colLast="0" w:name="_heading=h.n63yfxldqpu8" w:id="29"/>
      <w:bookmarkEnd w:id="29"/>
      <w:r w:rsidDel="00000000" w:rsidR="00000000" w:rsidRPr="00000000">
        <w:rPr>
          <w:rtl w:val="0"/>
        </w:rPr>
      </w:r>
    </w:p>
    <w:p w:rsidR="00000000" w:rsidDel="00000000" w:rsidP="00000000" w:rsidRDefault="00000000" w:rsidRPr="00000000" w14:paraId="00000439">
      <w:pPr>
        <w:pStyle w:val="Heading2"/>
        <w:spacing w:before="360" w:lineRule="auto"/>
        <w:rPr>
          <w:rFonts w:ascii="Garamond" w:cs="Garamond" w:eastAsia="Garamond" w:hAnsi="Garamond"/>
          <w:color w:val="000000"/>
          <w:sz w:val="34"/>
          <w:szCs w:val="34"/>
        </w:rPr>
      </w:pPr>
      <w:bookmarkStart w:colFirst="0" w:colLast="0" w:name="_heading=h.1helbjq4837h" w:id="30"/>
      <w:bookmarkEnd w:id="30"/>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3A">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3B">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Rule="auto"/>
              <w:rPr>
                <w:rFonts w:ascii="Garamond" w:cs="Garamond" w:eastAsia="Garamond" w:hAnsi="Garamond"/>
              </w:rPr>
            </w:pPr>
            <w:sdt>
              <w:sdtPr>
                <w:id w:val="433601028"/>
                <w:tag w:val="goog_rdk_519"/>
              </w:sdtPr>
              <w:sdtContent>
                <w:ins w:author="Bellur FHC" w:id="261" w:date="2026-02-27T09:57:59Z">
                  <w:r w:rsidDel="00000000" w:rsidR="00000000" w:rsidRPr="00000000">
                    <w:rPr>
                      <w:rFonts w:ascii="Garamond" w:cs="Garamond" w:eastAsia="Garamond" w:hAnsi="Garamond"/>
                      <w:rtl w:val="0"/>
                    </w:rPr>
                    <w:t xml:space="preserve">13</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3479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Rule="auto"/>
              <w:rPr>
                <w:rFonts w:ascii="Garamond" w:cs="Garamond" w:eastAsia="Garamond" w:hAnsi="Garamond"/>
              </w:rPr>
            </w:pPr>
            <w:sdt>
              <w:sdtPr>
                <w:id w:val="1203672322"/>
                <w:tag w:val="goog_rdk_521"/>
              </w:sdtPr>
              <w:sdtContent>
                <w:ins w:author="Bellur FHC" w:id="262" w:date="2026-02-27T09:58:50Z">
                  <w:r w:rsidDel="00000000" w:rsidR="00000000" w:rsidRPr="00000000">
                    <w:rPr>
                      <w:rFonts w:ascii="Garamond" w:cs="Garamond" w:eastAsia="Garamond" w:hAnsi="Garamond"/>
                      <w:rtl w:val="0"/>
                    </w:rPr>
                    <w:t xml:space="preserve">42</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Rule="auto"/>
              <w:rPr>
                <w:rFonts w:ascii="Garamond" w:cs="Garamond" w:eastAsia="Garamond" w:hAnsi="Garamond"/>
              </w:rPr>
            </w:pPr>
            <w:sdt>
              <w:sdtPr>
                <w:id w:val="-505713721"/>
                <w:tag w:val="goog_rdk_523"/>
              </w:sdtPr>
              <w:sdtContent>
                <w:ins w:author="Bellur FHC" w:id="263" w:date="2026-02-27T09:58:5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456">
      <w:pPr>
        <w:rPr>
          <w:rFonts w:ascii="Garamond" w:cs="Garamond" w:eastAsia="Garamond" w:hAnsi="Garamond"/>
        </w:rPr>
      </w:pPr>
      <w:r w:rsidDel="00000000" w:rsidR="00000000" w:rsidRPr="00000000">
        <w:rPr>
          <w:rtl w:val="0"/>
        </w:rPr>
      </w:r>
    </w:p>
    <w:p w:rsidR="00000000" w:rsidDel="00000000" w:rsidP="00000000" w:rsidRDefault="00000000" w:rsidRPr="00000000" w14:paraId="00000457">
      <w:pPr>
        <w:pStyle w:val="Heading2"/>
        <w:rPr>
          <w:rFonts w:ascii="Garamond" w:cs="Garamond" w:eastAsia="Garamond" w:hAnsi="Garamond"/>
          <w:color w:val="000000"/>
        </w:rPr>
      </w:pPr>
      <w:bookmarkStart w:colFirst="0" w:colLast="0" w:name="_heading=h.e3t38x4ldm90" w:id="31"/>
      <w:bookmarkEnd w:id="31"/>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58">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59">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240" w:lineRule="auto"/>
              <w:rPr>
                <w:rFonts w:ascii="Garamond" w:cs="Garamond" w:eastAsia="Garamond" w:hAnsi="Garamond"/>
              </w:rPr>
            </w:pPr>
            <w:sdt>
              <w:sdtPr>
                <w:id w:val="-1743348194"/>
                <w:tag w:val="goog_rdk_525"/>
              </w:sdtPr>
              <w:sdtContent>
                <w:ins w:author="Bellur FHC" w:id="264" w:date="2026-02-27T09:59:0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240" w:lineRule="auto"/>
              <w:rPr>
                <w:rFonts w:ascii="Garamond" w:cs="Garamond" w:eastAsia="Garamond" w:hAnsi="Garamond"/>
              </w:rPr>
            </w:pPr>
            <w:sdt>
              <w:sdtPr>
                <w:id w:val="-1734791655"/>
                <w:tag w:val="goog_rdk_527"/>
              </w:sdtPr>
              <w:sdtContent>
                <w:ins w:author="Bellur FHC" w:id="265" w:date="2026-02-27T09:59:04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240" w:lineRule="auto"/>
              <w:rPr>
                <w:rFonts w:ascii="Garamond" w:cs="Garamond" w:eastAsia="Garamond" w:hAnsi="Garamond"/>
              </w:rPr>
            </w:pPr>
            <w:sdt>
              <w:sdtPr>
                <w:id w:val="1504634209"/>
                <w:tag w:val="goog_rdk_529"/>
              </w:sdtPr>
              <w:sdtContent>
                <w:ins w:author="Bellur FHC" w:id="266" w:date="2026-02-27T09:59:0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6C">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6D">
      <w:pPr>
        <w:pStyle w:val="Heading2"/>
        <w:rPr>
          <w:rFonts w:ascii="Garamond" w:cs="Garamond" w:eastAsia="Garamond" w:hAnsi="Garamond"/>
          <w:color w:val="000000"/>
        </w:rPr>
      </w:pPr>
      <w:bookmarkStart w:colFirst="0" w:colLast="0" w:name="_heading=h.2cikr51kqhc0" w:id="32"/>
      <w:bookmarkEnd w:id="32"/>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6E">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6F">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sdt>
              <w:sdtPr>
                <w:id w:val="-893647847"/>
                <w:tag w:val="goog_rdk_531"/>
              </w:sdtPr>
              <w:sdtContent>
                <w:ins w:author="Bellur FHC" w:id="267" w:date="2026-02-27T09:59: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sdt>
              <w:sdtPr>
                <w:id w:val="603344384"/>
                <w:tag w:val="goog_rdk_533"/>
              </w:sdtPr>
              <w:sdtContent>
                <w:ins w:author="Bellur FHC" w:id="268" w:date="2026-02-27T09:59:1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sdt>
              <w:sdtPr>
                <w:id w:val="-2018375672"/>
                <w:tag w:val="goog_rdk_535"/>
              </w:sdtPr>
              <w:sdtContent>
                <w:ins w:author="Bellur FHC" w:id="269" w:date="2026-02-27T09:59:2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sdt>
              <w:sdtPr>
                <w:id w:val="-1408714269"/>
                <w:tag w:val="goog_rdk_537"/>
              </w:sdtPr>
              <w:sdtContent>
                <w:ins w:author="Bellur FHC" w:id="270" w:date="2026-02-27T09:59:2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rPr>
                <w:rFonts w:ascii="Garamond" w:cs="Garamond" w:eastAsia="Garamond" w:hAnsi="Garamond"/>
              </w:rPr>
            </w:pPr>
            <w:sdt>
              <w:sdtPr>
                <w:id w:val="162056956"/>
                <w:tag w:val="goog_rdk_539"/>
              </w:sdtPr>
              <w:sdtContent>
                <w:ins w:author="Bellur FHC" w:id="271" w:date="2026-02-27T09:59:2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Garamond" w:cs="Garamond" w:eastAsia="Garamond" w:hAnsi="Garamond"/>
              </w:rPr>
            </w:pPr>
            <w:sdt>
              <w:sdtPr>
                <w:id w:val="570051593"/>
                <w:tag w:val="goog_rdk_541"/>
              </w:sdtPr>
              <w:sdtContent>
                <w:ins w:author="Bellur FHC" w:id="272" w:date="2026-02-27T09:59:2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7F">
      <w:pPr>
        <w:pStyle w:val="Heading2"/>
        <w:rPr>
          <w:rFonts w:ascii="Garamond" w:cs="Garamond" w:eastAsia="Garamond" w:hAnsi="Garamond"/>
          <w:color w:val="000000"/>
        </w:rPr>
      </w:pPr>
      <w:bookmarkStart w:colFirst="0" w:colLast="0" w:name="_heading=h.q81t18x9b3su" w:id="33"/>
      <w:bookmarkEnd w:id="33"/>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81">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8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5">
            <w:pPr>
              <w:widowControl w:val="0"/>
              <w:spacing w:after="240" w:before="240" w:lineRule="auto"/>
              <w:jc w:val="left"/>
              <w:rPr>
                <w:rFonts w:ascii="Garamond" w:cs="Garamond" w:eastAsia="Garamond" w:hAnsi="Garamond"/>
              </w:rPr>
            </w:pPr>
            <w:sdt>
              <w:sdtPr>
                <w:id w:val="1958117756"/>
                <w:tag w:val="goog_rdk_543"/>
              </w:sdtPr>
              <w:sdtContent>
                <w:ins w:author="Bellur FHC" w:id="273" w:date="2026-02-27T10:00:08Z">
                  <w:r w:rsidDel="00000000" w:rsidR="00000000" w:rsidRPr="00000000">
                    <w:rPr>
                      <w:rFonts w:ascii="Garamond" w:cs="Garamond" w:eastAsia="Garamond" w:hAnsi="Garamond"/>
                      <w:rtl w:val="0"/>
                    </w:rPr>
                    <w:t xml:space="preserve">2</w:t>
                  </w:r>
                </w:ins>
              </w:sdtContent>
            </w:sdt>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7">
            <w:pPr>
              <w:widowControl w:val="0"/>
              <w:spacing w:after="240" w:before="240" w:lineRule="auto"/>
              <w:jc w:val="left"/>
              <w:rPr>
                <w:rFonts w:ascii="Garamond" w:cs="Garamond" w:eastAsia="Garamond" w:hAnsi="Garamond"/>
              </w:rPr>
            </w:pPr>
            <w:sdt>
              <w:sdtPr>
                <w:id w:val="-1462435083"/>
                <w:tag w:val="goog_rdk_545"/>
              </w:sdtPr>
              <w:sdtContent>
                <w:ins w:author="Bellur FHC" w:id="274" w:date="2026-02-27T10:00:0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9">
            <w:pPr>
              <w:widowControl w:val="0"/>
              <w:spacing w:after="240" w:before="240" w:lineRule="auto"/>
              <w:jc w:val="left"/>
              <w:rPr>
                <w:rFonts w:ascii="Garamond" w:cs="Garamond" w:eastAsia="Garamond" w:hAnsi="Garamond"/>
              </w:rPr>
            </w:pPr>
            <w:sdt>
              <w:sdtPr>
                <w:id w:val="1200260098"/>
                <w:tag w:val="goog_rdk_547"/>
              </w:sdtPr>
              <w:sdtContent>
                <w:ins w:author="Bellur FHC" w:id="275" w:date="2026-02-27T10:00:0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B">
            <w:pPr>
              <w:widowControl w:val="0"/>
              <w:spacing w:after="240" w:before="240" w:lineRule="auto"/>
              <w:jc w:val="left"/>
              <w:rPr>
                <w:rFonts w:ascii="Garamond" w:cs="Garamond" w:eastAsia="Garamond" w:hAnsi="Garamond"/>
              </w:rPr>
            </w:pPr>
            <w:sdt>
              <w:sdtPr>
                <w:id w:val="-1891459983"/>
                <w:tag w:val="goog_rdk_549"/>
              </w:sdtPr>
              <w:sdtContent>
                <w:ins w:author="Bellur FHC" w:id="276" w:date="2026-02-27T10:00:2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D">
            <w:pPr>
              <w:widowControl w:val="0"/>
              <w:spacing w:after="240" w:before="240" w:lineRule="auto"/>
              <w:jc w:val="left"/>
              <w:rPr>
                <w:rFonts w:ascii="Garamond" w:cs="Garamond" w:eastAsia="Garamond" w:hAnsi="Garamond"/>
              </w:rPr>
            </w:pPr>
            <w:sdt>
              <w:sdtPr>
                <w:id w:val="1228872836"/>
                <w:tag w:val="goog_rdk_551"/>
              </w:sdtPr>
              <w:sdtContent>
                <w:ins w:author="Bellur FHC" w:id="277" w:date="2026-02-27T09:59:57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8F">
            <w:pPr>
              <w:widowControl w:val="0"/>
              <w:spacing w:after="240" w:before="240" w:lineRule="auto"/>
              <w:jc w:val="left"/>
              <w:rPr>
                <w:rFonts w:ascii="Garamond" w:cs="Garamond" w:eastAsia="Garamond" w:hAnsi="Garamond"/>
              </w:rPr>
            </w:pPr>
            <w:sdt>
              <w:sdtPr>
                <w:id w:val="-199438953"/>
                <w:tag w:val="goog_rdk_553"/>
              </w:sdtPr>
              <w:sdtContent>
                <w:ins w:author="Bellur FHC" w:id="278" w:date="2026-02-27T10:00:2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jc w:val="left"/>
              <w:rPr>
                <w:rFonts w:ascii="Garamond" w:cs="Garamond" w:eastAsia="Garamond" w:hAnsi="Garamond"/>
              </w:rPr>
            </w:pPr>
            <w:sdt>
              <w:sdtPr>
                <w:id w:val="-651778862"/>
                <w:tag w:val="goog_rdk_555"/>
              </w:sdtPr>
              <w:sdtContent>
                <w:ins w:author="Bellur FHC" w:id="279" w:date="2026-02-27T10:00:3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9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48</w:t>
            </w:r>
          </w:p>
        </w:tc>
      </w:tr>
    </w:tbl>
    <w:p w:rsidR="00000000" w:rsidDel="00000000" w:rsidP="00000000" w:rsidRDefault="00000000" w:rsidRPr="00000000" w14:paraId="00000494">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95">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trq0lfyuzwxi" w:id="34"/>
      <w:bookmarkEnd w:id="34"/>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97">
      <w:pPr>
        <w:pStyle w:val="Heading2"/>
        <w:rPr>
          <w:rFonts w:ascii="Garamond" w:cs="Garamond" w:eastAsia="Garamond" w:hAnsi="Garamond"/>
          <w:color w:val="000000"/>
        </w:rPr>
      </w:pPr>
      <w:bookmarkStart w:colFirst="0" w:colLast="0" w:name="_heading=h.px6u61burfl8" w:id="35"/>
      <w:bookmarkEnd w:id="35"/>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99">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452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1674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C2">
      <w:pPr>
        <w:rPr>
          <w:rFonts w:ascii="Garamond" w:cs="Garamond" w:eastAsia="Garamond" w:hAnsi="Garamond"/>
        </w:rPr>
      </w:pPr>
      <w:r w:rsidDel="00000000" w:rsidR="00000000" w:rsidRPr="00000000">
        <w:rPr>
          <w:rtl w:val="0"/>
        </w:rPr>
      </w:r>
    </w:p>
    <w:p w:rsidR="00000000" w:rsidDel="00000000" w:rsidP="00000000" w:rsidRDefault="00000000" w:rsidRPr="00000000" w14:paraId="000004C3">
      <w:pPr>
        <w:rPr>
          <w:rFonts w:ascii="Garamond" w:cs="Garamond" w:eastAsia="Garamond" w:hAnsi="Garamond"/>
        </w:rPr>
      </w:pPr>
      <w:r w:rsidDel="00000000" w:rsidR="00000000" w:rsidRPr="00000000">
        <w:rPr>
          <w:rtl w:val="0"/>
        </w:rPr>
      </w:r>
    </w:p>
    <w:p w:rsidR="00000000" w:rsidDel="00000000" w:rsidP="00000000" w:rsidRDefault="00000000" w:rsidRPr="00000000" w14:paraId="000004C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C5">
      <w:pPr>
        <w:pStyle w:val="Heading2"/>
        <w:rPr>
          <w:rFonts w:ascii="Garamond" w:cs="Garamond" w:eastAsia="Garamond" w:hAnsi="Garamond"/>
          <w:color w:val="000000"/>
        </w:rPr>
      </w:pPr>
      <w:bookmarkStart w:colFirst="0" w:colLast="0" w:name="_heading=h.ttx38bxf16kg" w:id="36"/>
      <w:bookmarkEnd w:id="36"/>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C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Veterinary Dispensary Bellur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sdt>
              <w:sdtPr>
                <w:id w:val="-279066394"/>
                <w:tag w:val="goog_rdk_557"/>
              </w:sdtPr>
              <w:sdtContent>
                <w:ins w:author="Bellur FHC" w:id="280" w:date="2026-02-27T10:02:24Z">
                  <w:r w:rsidDel="00000000" w:rsidR="00000000" w:rsidRPr="00000000">
                    <w:rPr>
                      <w:rFonts w:ascii="Garamond" w:cs="Garamond" w:eastAsia="Garamond" w:hAnsi="Garamond"/>
                      <w:rtl w:val="0"/>
                    </w:rPr>
                    <w:t xml:space="preserve">Govt</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rPr>
            </w:pPr>
            <w:sdt>
              <w:sdtPr>
                <w:id w:val="-2035419828"/>
                <w:tag w:val="goog_rdk_559"/>
              </w:sdtPr>
              <w:sdtContent>
                <w:ins w:author="Bellur FHC" w:id="281" w:date="2026-02-27T10:01:48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9567702209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EA">
      <w:pPr>
        <w:rPr>
          <w:rFonts w:ascii="Garamond" w:cs="Garamond" w:eastAsia="Garamond" w:hAnsi="Garamond"/>
        </w:rPr>
      </w:pPr>
      <w:r w:rsidDel="00000000" w:rsidR="00000000" w:rsidRPr="00000000">
        <w:rPr>
          <w:rtl w:val="0"/>
        </w:rPr>
      </w:r>
    </w:p>
    <w:p w:rsidR="00000000" w:rsidDel="00000000" w:rsidP="00000000" w:rsidRDefault="00000000" w:rsidRPr="00000000" w14:paraId="000004EB">
      <w:pPr>
        <w:pStyle w:val="Heading2"/>
        <w:rPr>
          <w:rFonts w:ascii="Garamond" w:cs="Garamond" w:eastAsia="Garamond" w:hAnsi="Garamond"/>
          <w:color w:val="000000"/>
        </w:rPr>
      </w:pPr>
      <w:bookmarkStart w:colFirst="0" w:colLast="0" w:name="_heading=h.slet3ijtxlge" w:id="37"/>
      <w:bookmarkEnd w:id="37"/>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ED">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F">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GIVT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9567702209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949135168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9497142040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8590109917</w:t>
            </w:r>
          </w:p>
        </w:tc>
      </w:tr>
    </w:tbl>
    <w:p w:rsidR="00000000" w:rsidDel="00000000" w:rsidP="00000000" w:rsidRDefault="00000000" w:rsidRPr="00000000" w14:paraId="00000506">
      <w:pPr>
        <w:pStyle w:val="Heading2"/>
        <w:rPr>
          <w:rFonts w:ascii="Garamond" w:cs="Garamond" w:eastAsia="Garamond" w:hAnsi="Garamond"/>
          <w:color w:val="000000"/>
        </w:rPr>
      </w:pPr>
      <w:bookmarkStart w:colFirst="0" w:colLast="0" w:name="_heading=h.u8r5yqewrlcm" w:id="38"/>
      <w:bookmarkEnd w:id="38"/>
      <w:r w:rsidDel="00000000" w:rsidR="00000000" w:rsidRPr="00000000">
        <w:rPr>
          <w:rtl w:val="0"/>
        </w:rPr>
      </w:r>
    </w:p>
    <w:p w:rsidR="00000000" w:rsidDel="00000000" w:rsidP="00000000" w:rsidRDefault="00000000" w:rsidRPr="00000000" w14:paraId="00000507">
      <w:pPr>
        <w:pStyle w:val="Heading2"/>
        <w:rPr>
          <w:rFonts w:ascii="Garamond" w:cs="Garamond" w:eastAsia="Garamond" w:hAnsi="Garamond"/>
          <w:color w:val="000000"/>
        </w:rPr>
      </w:pPr>
      <w:bookmarkStart w:colFirst="0" w:colLast="0" w:name="_heading=h.u46o4bslgqyt" w:id="39"/>
      <w:bookmarkEnd w:id="39"/>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09">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C">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2">
      <w:pPr>
        <w:rPr>
          <w:rFonts w:ascii="Garamond" w:cs="Garamond" w:eastAsia="Garamond" w:hAnsi="Garamond"/>
        </w:rPr>
      </w:pPr>
      <w:r w:rsidDel="00000000" w:rsidR="00000000" w:rsidRPr="00000000">
        <w:rPr>
          <w:rtl w:val="0"/>
        </w:rPr>
      </w:r>
    </w:p>
    <w:p w:rsidR="00000000" w:rsidDel="00000000" w:rsidP="00000000" w:rsidRDefault="00000000" w:rsidRPr="00000000" w14:paraId="00000523">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5">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KAYIPANGALA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NATTAKAL</w:t>
            </w:r>
          </w:p>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NETTANIGE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46">
      <w:pPr>
        <w:pStyle w:val="Heading2"/>
        <w:rPr>
          <w:rFonts w:ascii="Garamond" w:cs="Garamond" w:eastAsia="Garamond" w:hAnsi="Garamond"/>
          <w:color w:val="000000"/>
        </w:rPr>
      </w:pPr>
      <w:bookmarkStart w:colFirst="0" w:colLast="0" w:name="_heading=h.ca0q1tfkdto5" w:id="40"/>
      <w:bookmarkEnd w:id="40"/>
      <w:r w:rsidDel="00000000" w:rsidR="00000000" w:rsidRPr="00000000">
        <w:rPr>
          <w:rtl w:val="0"/>
        </w:rPr>
      </w:r>
    </w:p>
    <w:p w:rsidR="00000000" w:rsidDel="00000000" w:rsidP="00000000" w:rsidRDefault="00000000" w:rsidRPr="00000000" w14:paraId="00000547">
      <w:pPr>
        <w:pStyle w:val="Heading2"/>
        <w:rPr>
          <w:rFonts w:ascii="Garamond" w:cs="Garamond" w:eastAsia="Garamond" w:hAnsi="Garamond"/>
          <w:color w:val="000000"/>
        </w:rPr>
      </w:pPr>
      <w:bookmarkStart w:colFirst="0" w:colLast="0" w:name="_heading=h.m476cvjtknc6" w:id="41"/>
      <w:bookmarkEnd w:id="41"/>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4A">
      <w:pPr>
        <w:rPr>
          <w:rFonts w:ascii="Garamond" w:cs="Garamond" w:eastAsia="Garamond" w:hAnsi="Garamond"/>
        </w:rPr>
      </w:pPr>
      <w:r w:rsidDel="00000000" w:rsidR="00000000" w:rsidRPr="00000000">
        <w:rPr>
          <w:rtl w:val="0"/>
        </w:rPr>
      </w:r>
    </w:p>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0">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PALLAPPADY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6">
      <w:pPr>
        <w:pStyle w:val="Heading2"/>
        <w:spacing w:after="240" w:before="240" w:lineRule="auto"/>
        <w:rPr>
          <w:rFonts w:ascii="Garamond" w:cs="Garamond" w:eastAsia="Garamond" w:hAnsi="Garamond"/>
          <w:color w:val="000000"/>
        </w:rPr>
      </w:pPr>
      <w:bookmarkStart w:colFirst="0" w:colLast="0" w:name="_heading=h.fqg19qs586ft" w:id="42"/>
      <w:bookmarkEnd w:id="42"/>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333316051"/>
          <w:tag w:val="goog_rdk_56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78">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757798054"/>
          <w:tag w:val="goog_rdk_56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7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2027344758"/>
          <w:tag w:val="goog_rdk_56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7C">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062329514"/>
          <w:tag w:val="goog_rdk_56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3">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A2">
      <w:pPr>
        <w:pStyle w:val="Heading2"/>
        <w:spacing w:after="240" w:before="240" w:lineRule="auto"/>
        <w:rPr>
          <w:rFonts w:ascii="Garamond" w:cs="Garamond" w:eastAsia="Garamond" w:hAnsi="Garamond"/>
          <w:color w:val="000000"/>
        </w:rPr>
      </w:pPr>
      <w:bookmarkStart w:colFirst="0" w:colLast="0" w:name="_heading=h.9y4lngk62dt8" w:id="43"/>
      <w:bookmarkEnd w:id="43"/>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7">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MNREGA WORKERS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D8">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D9">
      <w:pPr>
        <w:rPr/>
      </w:pPr>
      <w:r w:rsidDel="00000000" w:rsidR="00000000" w:rsidRPr="00000000">
        <w:rPr>
          <w:rtl w:val="0"/>
        </w:rPr>
      </w:r>
    </w:p>
    <w:p w:rsidR="00000000" w:rsidDel="00000000" w:rsidP="00000000" w:rsidRDefault="00000000" w:rsidRPr="00000000" w14:paraId="000005DA">
      <w:pPr>
        <w:pStyle w:val="Heading1"/>
        <w:spacing w:before="120" w:line="240" w:lineRule="auto"/>
        <w:jc w:val="center"/>
        <w:rPr>
          <w:rFonts w:ascii="Garamond" w:cs="Garamond" w:eastAsia="Garamond" w:hAnsi="Garamond"/>
          <w:color w:val="000000"/>
        </w:rPr>
      </w:pPr>
      <w:bookmarkStart w:colFirst="0" w:colLast="0" w:name="_heading=h.xk4h86dnzp72" w:id="44"/>
      <w:bookmarkEnd w:id="44"/>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DB">
      <w:pPr>
        <w:rPr>
          <w:rFonts w:ascii="Garamond" w:cs="Garamond" w:eastAsia="Garamond" w:hAnsi="Garamond"/>
        </w:rPr>
      </w:pPr>
      <w:r w:rsidDel="00000000" w:rsidR="00000000" w:rsidRPr="00000000">
        <w:rPr>
          <w:rtl w:val="0"/>
        </w:rPr>
      </w:r>
    </w:p>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DD">
      <w:pPr>
        <w:pStyle w:val="Heading2"/>
        <w:rPr>
          <w:rFonts w:ascii="Garamond" w:cs="Garamond" w:eastAsia="Garamond" w:hAnsi="Garamond"/>
          <w:color w:val="000000"/>
        </w:rPr>
      </w:pPr>
      <w:bookmarkStart w:colFirst="0" w:colLast="0" w:name="_heading=h.eubalyrjh211" w:id="45"/>
      <w:bookmarkEnd w:id="45"/>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DE">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F">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0">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1">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2">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6">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7">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sdt>
              <w:sdtPr>
                <w:id w:val="636793091"/>
                <w:tag w:val="goog_rdk_565"/>
              </w:sdtPr>
              <w:sdtContent>
                <w:ins w:author="Bellur FHC" w:id="282" w:date="2026-02-27T10:25: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sdt>
              <w:sdtPr>
                <w:id w:val="1019711584"/>
                <w:tag w:val="goog_rdk_567"/>
              </w:sdtPr>
              <w:sdtContent>
                <w:ins w:author="Bellur FHC" w:id="283" w:date="2026-02-27T10:25:23Z">
                  <w:r w:rsidDel="00000000" w:rsidR="00000000" w:rsidRPr="00000000">
                    <w:rPr>
                      <w:rFonts w:ascii="Garamond" w:cs="Garamond" w:eastAsia="Garamond" w:hAnsi="Garamond"/>
                      <w:rtl w:val="0"/>
                    </w:rPr>
                    <w:t xml:space="preserve">10</w:t>
                  </w:r>
                </w:ins>
              </w:sdtContent>
            </w:sdt>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E">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C">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3">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A">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1">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8">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F">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sdt>
              <w:sdtPr>
                <w:id w:val="-1008562296"/>
                <w:tag w:val="goog_rdk_569"/>
              </w:sdtPr>
              <w:sdtContent>
                <w:ins w:author="Bellur FHC" w:id="284" w:date="2026-02-27T12:38:42Z">
                  <w:r w:rsidDel="00000000" w:rsidR="00000000" w:rsidRPr="00000000">
                    <w:rPr>
                      <w:rFonts w:ascii="Garamond" w:cs="Garamond" w:eastAsia="Garamond" w:hAnsi="Garamond"/>
                      <w:rtl w:val="0"/>
                    </w:rPr>
                    <w:t xml:space="preserve">58</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sdt>
              <w:sdtPr>
                <w:id w:val="1889552286"/>
                <w:tag w:val="goog_rdk_571"/>
              </w:sdtPr>
              <w:sdtContent>
                <w:ins w:author="Bellur FHC" w:id="285" w:date="2026-02-27T12:38:41Z">
                  <w:r w:rsidDel="00000000" w:rsidR="00000000" w:rsidRPr="00000000">
                    <w:rPr>
                      <w:rFonts w:ascii="Garamond" w:cs="Garamond" w:eastAsia="Garamond" w:hAnsi="Garamond"/>
                      <w:rtl w:val="0"/>
                    </w:rPr>
                    <w:t xml:space="preserve">86</w:t>
                  </w:r>
                </w:ins>
              </w:sdtContent>
            </w:sdt>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6">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D">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4">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B">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2">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9">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0">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657">
      <w:pPr>
        <w:rPr/>
      </w:pPr>
      <w:bookmarkStart w:colFirst="0" w:colLast="0" w:name="_heading=h.nzoq7f4i4ksi" w:id="46"/>
      <w:bookmarkEnd w:id="46"/>
      <w:r w:rsidDel="00000000" w:rsidR="00000000" w:rsidRPr="00000000">
        <w:rPr>
          <w:rtl w:val="0"/>
        </w:rPr>
      </w:r>
    </w:p>
    <w:p w:rsidR="00000000" w:rsidDel="00000000" w:rsidP="00000000" w:rsidRDefault="00000000" w:rsidRPr="00000000" w14:paraId="00000658">
      <w:pPr>
        <w:pStyle w:val="Heading2"/>
        <w:rPr>
          <w:rFonts w:ascii="Garamond" w:cs="Garamond" w:eastAsia="Garamond" w:hAnsi="Garamond"/>
          <w:color w:val="000000"/>
        </w:rPr>
      </w:pPr>
      <w:bookmarkStart w:colFirst="0" w:colLast="0" w:name="_heading=h.3d8vlpc7filc" w:id="47"/>
      <w:bookmarkEnd w:id="47"/>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59">
      <w:pPr>
        <w:pStyle w:val="Heading2"/>
        <w:rPr>
          <w:rFonts w:ascii="Garamond" w:cs="Garamond" w:eastAsia="Garamond" w:hAnsi="Garamond"/>
          <w:color w:val="000000"/>
        </w:rPr>
      </w:pPr>
      <w:bookmarkStart w:colFirst="0" w:colLast="0" w:name="_heading=h.q5hgabsxrdx0" w:id="48"/>
      <w:bookmarkEnd w:id="48"/>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5A">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5B">
      <w:pPr>
        <w:rPr>
          <w:rFonts w:ascii="Garamond" w:cs="Garamond" w:eastAsia="Garamond" w:hAnsi="Garamond"/>
        </w:rPr>
      </w:pPr>
      <w:r w:rsidDel="00000000" w:rsidR="00000000" w:rsidRPr="00000000">
        <w:rPr>
          <w:rtl w:val="0"/>
        </w:rPr>
      </w:r>
    </w:p>
    <w:p w:rsidR="00000000" w:rsidDel="00000000" w:rsidP="00000000" w:rsidRDefault="00000000" w:rsidRPr="00000000" w14:paraId="0000065C">
      <w:pPr>
        <w:pStyle w:val="Heading3"/>
        <w:rPr>
          <w:rFonts w:ascii="Garamond" w:cs="Garamond" w:eastAsia="Garamond" w:hAnsi="Garamond"/>
          <w:b w:val="1"/>
          <w:bCs w:val="1"/>
          <w:color w:val="000000"/>
          <w:sz w:val="26"/>
          <w:szCs w:val="26"/>
        </w:rPr>
      </w:pPr>
      <w:bookmarkStart w:colFirst="0" w:colLast="0" w:name="_heading=h.9lv6w3u0kwa7" w:id="49"/>
      <w:bookmarkEnd w:id="49"/>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5D">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E">
      <w:pPr>
        <w:rPr>
          <w:rFonts w:ascii="Garamond" w:cs="Garamond" w:eastAsia="Garamond" w:hAnsi="Garamond"/>
        </w:rPr>
      </w:pPr>
      <w:r w:rsidDel="00000000" w:rsidR="00000000" w:rsidRPr="00000000">
        <w:rPr>
          <w:rtl w:val="0"/>
        </w:rPr>
      </w:r>
    </w:p>
    <w:p w:rsidR="00000000" w:rsidDel="00000000" w:rsidP="00000000" w:rsidRDefault="00000000" w:rsidRPr="00000000" w14:paraId="0000065F">
      <w:pPr>
        <w:rPr>
          <w:rFonts w:ascii="Garamond" w:cs="Garamond" w:eastAsia="Garamond" w:hAnsi="Garamond"/>
          <w:b w:val="1"/>
          <w:bCs w:val="1"/>
        </w:rPr>
      </w:pPr>
      <w:bookmarkStart w:colFirst="0" w:colLast="0" w:name="_heading=h.aupe90jnndod" w:id="50"/>
      <w:bookmarkEnd w:id="50"/>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60">
      <w:pPr>
        <w:pStyle w:val="Heading3"/>
        <w:jc w:val="center"/>
        <w:rPr>
          <w:rFonts w:ascii="Garamond" w:cs="Garamond" w:eastAsia="Garamond" w:hAnsi="Garamond"/>
          <w:color w:val="000000"/>
        </w:rPr>
      </w:pPr>
      <w:bookmarkStart w:colFirst="0" w:colLast="0" w:name="_heading=h.ddijndaus5j8" w:id="51"/>
      <w:bookmarkEnd w:id="51"/>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61">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6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63">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C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C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CD">
      <w:pPr>
        <w:pStyle w:val="Heading3"/>
        <w:rPr>
          <w:rFonts w:ascii="Garamond" w:cs="Garamond" w:eastAsia="Garamond" w:hAnsi="Garamond"/>
          <w:b w:val="1"/>
          <w:bCs w:val="1"/>
          <w:color w:val="000000"/>
        </w:rPr>
      </w:pPr>
      <w:bookmarkStart w:colFirst="0" w:colLast="0" w:name="_heading=h.alhudhcrzwy8" w:id="52"/>
      <w:bookmarkEnd w:id="52"/>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CE">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CF">
      <w:pPr>
        <w:rPr>
          <w:rFonts w:ascii="Garamond" w:cs="Garamond" w:eastAsia="Garamond" w:hAnsi="Garamond"/>
        </w:rPr>
      </w:pPr>
      <w:r w:rsidDel="00000000" w:rsidR="00000000" w:rsidRPr="00000000">
        <w:rPr>
          <w:rtl w:val="0"/>
        </w:rPr>
      </w:r>
    </w:p>
    <w:p w:rsidR="00000000" w:rsidDel="00000000" w:rsidP="00000000" w:rsidRDefault="00000000" w:rsidRPr="00000000" w14:paraId="000006D0">
      <w:pPr>
        <w:rPr>
          <w:rFonts w:ascii="Garamond" w:cs="Garamond" w:eastAsia="Garamond" w:hAnsi="Garamond"/>
        </w:rPr>
      </w:pPr>
      <w:bookmarkStart w:colFirst="0" w:colLast="0" w:name="_heading=h.3yebv6xstmb4" w:id="53"/>
      <w:bookmarkEnd w:id="53"/>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D1">
      <w:pPr>
        <w:pStyle w:val="Heading3"/>
        <w:jc w:val="center"/>
        <w:rPr>
          <w:rFonts w:ascii="Garamond" w:cs="Garamond" w:eastAsia="Garamond" w:hAnsi="Garamond"/>
          <w:color w:val="000000"/>
        </w:rPr>
      </w:pPr>
      <w:bookmarkStart w:colFirst="0" w:colLast="0" w:name="_heading=h.je8wwgwjeqht" w:id="54"/>
      <w:bookmarkEnd w:id="54"/>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D2">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4">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3C">
      <w:pPr>
        <w:rPr/>
      </w:pPr>
      <w:bookmarkStart w:colFirst="0" w:colLast="0" w:name="_heading=h.3cb8yxca6oux" w:id="55"/>
      <w:bookmarkEnd w:id="55"/>
      <w:r w:rsidDel="00000000" w:rsidR="00000000" w:rsidRPr="00000000">
        <w:rPr>
          <w:rtl w:val="0"/>
        </w:rPr>
      </w:r>
    </w:p>
    <w:p w:rsidR="00000000" w:rsidDel="00000000" w:rsidP="00000000" w:rsidRDefault="00000000" w:rsidRPr="00000000" w14:paraId="0000073D">
      <w:pPr>
        <w:pStyle w:val="Heading3"/>
        <w:rPr>
          <w:rFonts w:ascii="Garamond" w:cs="Garamond" w:eastAsia="Garamond" w:hAnsi="Garamond"/>
          <w:b w:val="1"/>
          <w:bCs w:val="1"/>
          <w:color w:val="000000"/>
        </w:rPr>
      </w:pPr>
      <w:bookmarkStart w:colFirst="0" w:colLast="0" w:name="_heading=h.59sy5z9v1hv0" w:id="56"/>
      <w:bookmarkEnd w:id="56"/>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3E">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3F">
      <w:pPr>
        <w:rPr>
          <w:rFonts w:ascii="Garamond" w:cs="Garamond" w:eastAsia="Garamond" w:hAnsi="Garamond"/>
        </w:rPr>
      </w:pPr>
      <w:r w:rsidDel="00000000" w:rsidR="00000000" w:rsidRPr="00000000">
        <w:rPr>
          <w:rtl w:val="0"/>
        </w:rPr>
      </w:r>
    </w:p>
    <w:p w:rsidR="00000000" w:rsidDel="00000000" w:rsidP="00000000" w:rsidRDefault="00000000" w:rsidRPr="00000000" w14:paraId="00000740">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41">
      <w:pPr>
        <w:pStyle w:val="Heading3"/>
        <w:jc w:val="center"/>
        <w:rPr>
          <w:rFonts w:ascii="Garamond" w:cs="Garamond" w:eastAsia="Garamond" w:hAnsi="Garamond"/>
          <w:color w:val="000000"/>
        </w:rPr>
      </w:pPr>
      <w:bookmarkStart w:colFirst="0" w:colLast="0" w:name="_heading=h.pff6xexw14zx" w:id="57"/>
      <w:bookmarkEnd w:id="57"/>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42">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F">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6">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D">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B">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9">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0">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7">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E">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5">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AC">
      <w:pPr>
        <w:pStyle w:val="Heading2"/>
        <w:rPr>
          <w:rFonts w:ascii="Garamond" w:cs="Garamond" w:eastAsia="Garamond" w:hAnsi="Garamond"/>
          <w:color w:val="000000"/>
        </w:rPr>
      </w:pPr>
      <w:bookmarkStart w:colFirst="0" w:colLast="0" w:name="_heading=h.avj0odnel2qe" w:id="58"/>
      <w:bookmarkEnd w:id="58"/>
      <w:r w:rsidDel="00000000" w:rsidR="00000000" w:rsidRPr="00000000">
        <w:rPr>
          <w:rtl w:val="0"/>
        </w:rPr>
      </w:r>
    </w:p>
    <w:p w:rsidR="00000000" w:rsidDel="00000000" w:rsidP="00000000" w:rsidRDefault="00000000" w:rsidRPr="00000000" w14:paraId="000007AD">
      <w:pPr>
        <w:pStyle w:val="Heading2"/>
        <w:rPr>
          <w:rFonts w:ascii="Garamond" w:cs="Garamond" w:eastAsia="Garamond" w:hAnsi="Garamond"/>
          <w:color w:val="000000"/>
        </w:rPr>
      </w:pPr>
      <w:bookmarkStart w:colFirst="0" w:colLast="0" w:name="_heading=h.dif9k9ffey5x" w:id="59"/>
      <w:bookmarkEnd w:id="59"/>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AE">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7AF">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B0">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B1">
      <w:pPr>
        <w:pStyle w:val="Heading2"/>
        <w:rPr>
          <w:rFonts w:ascii="Garamond" w:cs="Garamond" w:eastAsia="Garamond" w:hAnsi="Garamond"/>
          <w:color w:val="000000"/>
        </w:rPr>
      </w:pPr>
      <w:bookmarkStart w:colFirst="0" w:colLast="0" w:name="_heading=h.8yz6v0t345nz" w:id="60"/>
      <w:bookmarkEnd w:id="60"/>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B2">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B3">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4">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B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3">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C6">
      <w:pPr>
        <w:rPr>
          <w:rFonts w:ascii="Garamond" w:cs="Garamond" w:eastAsia="Garamond" w:hAnsi="Garamond"/>
        </w:rPr>
      </w:pPr>
      <w:r w:rsidDel="00000000" w:rsidR="00000000" w:rsidRPr="00000000">
        <w:rPr>
          <w:rtl w:val="0"/>
        </w:rPr>
      </w:r>
    </w:p>
    <w:p w:rsidR="00000000" w:rsidDel="00000000" w:rsidP="00000000" w:rsidRDefault="00000000" w:rsidRPr="00000000" w14:paraId="000007C7">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C8">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C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C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D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D6">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D7">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D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EE">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0A">
      <w:pPr>
        <w:rPr>
          <w:rFonts w:ascii="Garamond" w:cs="Garamond" w:eastAsia="Garamond" w:hAnsi="Garamond"/>
        </w:rPr>
      </w:pPr>
      <w:r w:rsidDel="00000000" w:rsidR="00000000" w:rsidRPr="00000000">
        <w:rPr>
          <w:rtl w:val="0"/>
        </w:rPr>
      </w:r>
    </w:p>
    <w:p w:rsidR="00000000" w:rsidDel="00000000" w:rsidP="00000000" w:rsidRDefault="00000000" w:rsidRPr="00000000" w14:paraId="0000080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0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0D">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1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1A">
      <w:pPr>
        <w:rPr>
          <w:rFonts w:ascii="Garamond" w:cs="Garamond" w:eastAsia="Garamond" w:hAnsi="Garamond"/>
        </w:rPr>
      </w:pPr>
      <w:r w:rsidDel="00000000" w:rsidR="00000000" w:rsidRPr="00000000">
        <w:rPr>
          <w:rtl w:val="0"/>
        </w:rPr>
      </w:r>
    </w:p>
    <w:p w:rsidR="00000000" w:rsidDel="00000000" w:rsidP="00000000" w:rsidRDefault="00000000" w:rsidRPr="00000000" w14:paraId="0000081B">
      <w:pPr>
        <w:rPr>
          <w:rFonts w:ascii="Garamond" w:cs="Garamond" w:eastAsia="Garamond" w:hAnsi="Garamond"/>
        </w:rPr>
      </w:pPr>
      <w:r w:rsidDel="00000000" w:rsidR="00000000" w:rsidRPr="00000000">
        <w:rPr>
          <w:rtl w:val="0"/>
        </w:rPr>
      </w:r>
    </w:p>
    <w:p w:rsidR="00000000" w:rsidDel="00000000" w:rsidP="00000000" w:rsidRDefault="00000000" w:rsidRPr="00000000" w14:paraId="0000081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1D">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1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36">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37">
      <w:pPr>
        <w:pStyle w:val="Heading2"/>
        <w:rPr>
          <w:rFonts w:ascii="Garamond" w:cs="Garamond" w:eastAsia="Garamond" w:hAnsi="Garamond"/>
          <w:color w:val="000000"/>
        </w:rPr>
      </w:pPr>
      <w:bookmarkStart w:colFirst="0" w:colLast="0" w:name="_heading=h.c110icplyrrk" w:id="61"/>
      <w:bookmarkEnd w:id="61"/>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38">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1411200</wp:posOffset>
            </wp:positionH>
            <wp:positionV relativeFrom="paragraph">
              <wp:posOffset>229393</wp:posOffset>
            </wp:positionV>
            <wp:extent cx="2281238" cy="2452525"/>
            <wp:effectExtent b="0" l="0" r="0" t="0"/>
            <wp:wrapNone/>
            <wp:docPr id="170"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2281238" cy="2452525"/>
                    </a:xfrm>
                    <a:prstGeom prst="rect"/>
                    <a:ln/>
                  </pic:spPr>
                </pic:pic>
              </a:graphicData>
            </a:graphic>
          </wp:anchor>
        </w:drawing>
      </w:r>
    </w:p>
    <w:p w:rsidR="00000000" w:rsidDel="00000000" w:rsidP="00000000" w:rsidRDefault="00000000" w:rsidRPr="00000000" w14:paraId="00000839">
      <w:pPr>
        <w:rPr>
          <w:rFonts w:ascii="Garamond" w:cs="Garamond" w:eastAsia="Garamond" w:hAnsi="Garamond"/>
        </w:rPr>
      </w:pPr>
      <w:r w:rsidDel="00000000" w:rsidR="00000000" w:rsidRPr="00000000">
        <w:rPr>
          <w:rtl w:val="0"/>
        </w:rPr>
      </w:r>
    </w:p>
    <w:p w:rsidR="00000000" w:rsidDel="00000000" w:rsidP="00000000" w:rsidRDefault="00000000" w:rsidRPr="00000000" w14:paraId="0000083A">
      <w:pPr>
        <w:rPr>
          <w:rFonts w:ascii="Garamond" w:cs="Garamond" w:eastAsia="Garamond" w:hAnsi="Garamond"/>
        </w:rPr>
      </w:pPr>
      <w:r w:rsidDel="00000000" w:rsidR="00000000" w:rsidRPr="00000000">
        <w:rPr>
          <w:rtl w:val="0"/>
        </w:rPr>
      </w:r>
    </w:p>
    <w:p w:rsidR="00000000" w:rsidDel="00000000" w:rsidP="00000000" w:rsidRDefault="00000000" w:rsidRPr="00000000" w14:paraId="0000083B">
      <w:pPr>
        <w:rPr>
          <w:rFonts w:ascii="Garamond" w:cs="Garamond" w:eastAsia="Garamond" w:hAnsi="Garamond"/>
        </w:rPr>
      </w:pPr>
      <w:r w:rsidDel="00000000" w:rsidR="00000000" w:rsidRPr="00000000">
        <w:rPr>
          <w:rtl w:val="0"/>
        </w:rPr>
      </w:r>
    </w:p>
    <w:p w:rsidR="00000000" w:rsidDel="00000000" w:rsidP="00000000" w:rsidRDefault="00000000" w:rsidRPr="00000000" w14:paraId="0000083C">
      <w:pPr>
        <w:rPr>
          <w:rFonts w:ascii="Garamond" w:cs="Garamond" w:eastAsia="Garamond" w:hAnsi="Garamond"/>
        </w:rPr>
      </w:pPr>
      <w:r w:rsidDel="00000000" w:rsidR="00000000" w:rsidRPr="00000000">
        <w:rPr>
          <w:rtl w:val="0"/>
        </w:rPr>
      </w:r>
    </w:p>
    <w:p w:rsidR="00000000" w:rsidDel="00000000" w:rsidP="00000000" w:rsidRDefault="00000000" w:rsidRPr="00000000" w14:paraId="0000083D">
      <w:pPr>
        <w:rPr>
          <w:rFonts w:ascii="Garamond" w:cs="Garamond" w:eastAsia="Garamond" w:hAnsi="Garamond"/>
        </w:rPr>
      </w:pPr>
      <w:r w:rsidDel="00000000" w:rsidR="00000000" w:rsidRPr="00000000">
        <w:rPr>
          <w:rtl w:val="0"/>
        </w:rPr>
      </w:r>
    </w:p>
    <w:p w:rsidR="00000000" w:rsidDel="00000000" w:rsidP="00000000" w:rsidRDefault="00000000" w:rsidRPr="00000000" w14:paraId="0000083E">
      <w:pPr>
        <w:rPr>
          <w:rFonts w:ascii="Garamond" w:cs="Garamond" w:eastAsia="Garamond" w:hAnsi="Garamond"/>
        </w:rPr>
      </w:pPr>
      <w:r w:rsidDel="00000000" w:rsidR="00000000" w:rsidRPr="00000000">
        <w:rPr>
          <w:rtl w:val="0"/>
        </w:rPr>
      </w:r>
    </w:p>
    <w:p w:rsidR="00000000" w:rsidDel="00000000" w:rsidP="00000000" w:rsidRDefault="00000000" w:rsidRPr="00000000" w14:paraId="0000083F">
      <w:pPr>
        <w:rPr>
          <w:rFonts w:ascii="Garamond" w:cs="Garamond" w:eastAsia="Garamond" w:hAnsi="Garamond"/>
        </w:rPr>
      </w:pPr>
      <w:r w:rsidDel="00000000" w:rsidR="00000000" w:rsidRPr="00000000">
        <w:rPr>
          <w:rtl w:val="0"/>
        </w:rPr>
      </w:r>
    </w:p>
    <w:p w:rsidR="00000000" w:rsidDel="00000000" w:rsidP="00000000" w:rsidRDefault="00000000" w:rsidRPr="00000000" w14:paraId="00000840">
      <w:pPr>
        <w:rPr>
          <w:rFonts w:ascii="Garamond" w:cs="Garamond" w:eastAsia="Garamond" w:hAnsi="Garamond"/>
        </w:rPr>
      </w:pPr>
      <w:r w:rsidDel="00000000" w:rsidR="00000000" w:rsidRPr="00000000">
        <w:rPr>
          <w:rtl w:val="0"/>
        </w:rPr>
      </w:r>
    </w:p>
    <w:p w:rsidR="00000000" w:rsidDel="00000000" w:rsidP="00000000" w:rsidRDefault="00000000" w:rsidRPr="00000000" w14:paraId="00000841">
      <w:pPr>
        <w:rPr>
          <w:rFonts w:ascii="Garamond" w:cs="Garamond" w:eastAsia="Garamond" w:hAnsi="Garamond"/>
        </w:rPr>
      </w:pPr>
      <w:r w:rsidDel="00000000" w:rsidR="00000000" w:rsidRPr="00000000">
        <w:rPr>
          <w:rtl w:val="0"/>
        </w:rPr>
      </w:r>
    </w:p>
    <w:p w:rsidR="00000000" w:rsidDel="00000000" w:rsidP="00000000" w:rsidRDefault="00000000" w:rsidRPr="00000000" w14:paraId="00000842">
      <w:pPr>
        <w:rPr>
          <w:rFonts w:ascii="Garamond" w:cs="Garamond" w:eastAsia="Garamond" w:hAnsi="Garamond"/>
        </w:rPr>
      </w:pPr>
      <w:r w:rsidDel="00000000" w:rsidR="00000000" w:rsidRPr="00000000">
        <w:rPr>
          <w:rtl w:val="0"/>
        </w:rPr>
      </w:r>
    </w:p>
    <w:p w:rsidR="00000000" w:rsidDel="00000000" w:rsidP="00000000" w:rsidRDefault="00000000" w:rsidRPr="00000000" w14:paraId="00000843">
      <w:pPr>
        <w:rPr>
          <w:rFonts w:ascii="Garamond" w:cs="Garamond" w:eastAsia="Garamond" w:hAnsi="Garamond"/>
        </w:rPr>
      </w:pPr>
      <w:r w:rsidDel="00000000" w:rsidR="00000000" w:rsidRPr="00000000">
        <w:rPr>
          <w:rtl w:val="0"/>
        </w:rPr>
      </w:r>
    </w:p>
    <w:p w:rsidR="00000000" w:rsidDel="00000000" w:rsidP="00000000" w:rsidRDefault="00000000" w:rsidRPr="00000000" w14:paraId="00000844">
      <w:pPr>
        <w:rPr>
          <w:rFonts w:ascii="Garamond" w:cs="Garamond" w:eastAsia="Garamond" w:hAnsi="Garamond"/>
        </w:rPr>
      </w:pPr>
      <w:r w:rsidDel="00000000" w:rsidR="00000000" w:rsidRPr="00000000">
        <w:rPr>
          <w:rtl w:val="0"/>
        </w:rPr>
      </w:r>
    </w:p>
    <w:p w:rsidR="00000000" w:rsidDel="00000000" w:rsidP="00000000" w:rsidRDefault="00000000" w:rsidRPr="00000000" w14:paraId="00000845">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2">
            <w:pPr>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3">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9">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A">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5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0">
            <w:pP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1">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2">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7">
            <w:pPr>
              <w:rPr>
                <w:rFonts w:ascii="Garamond" w:cs="Garamond" w:eastAsia="Garamond" w:hAnsi="Garamond"/>
              </w:rPr>
            </w:pPr>
            <w:r w:rsidDel="00000000" w:rsidR="00000000" w:rsidRPr="00000000">
              <w:rPr>
                <w:rFonts w:ascii="Garamond" w:cs="Garamond" w:eastAsia="Garamond" w:hAnsi="Garamond"/>
                <w:rtl w:val="0"/>
              </w:rPr>
              <w:t xml:space="preserve">41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8">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E">
            <w:pPr>
              <w:rPr>
                <w:rFonts w:ascii="Garamond" w:cs="Garamond" w:eastAsia="Garamond" w:hAnsi="Garamond"/>
              </w:rPr>
            </w:pPr>
            <w:r w:rsidDel="00000000" w:rsidR="00000000" w:rsidRPr="00000000">
              <w:rPr>
                <w:rFonts w:ascii="Garamond" w:cs="Garamond" w:eastAsia="Garamond" w:hAnsi="Garamond"/>
                <w:rtl w:val="0"/>
              </w:rPr>
              <w:t xml:space="preserve">44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F">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5">
            <w:pPr>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6">
            <w:pPr>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C">
            <w:pP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3">
            <w:pPr>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4">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B">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2">
            <w:pPr>
              <w:rPr>
                <w:rFonts w:ascii="Garamond" w:cs="Garamond" w:eastAsia="Garamond" w:hAnsi="Garamond"/>
              </w:rPr>
            </w:pPr>
            <w:r w:rsidDel="00000000" w:rsidR="00000000" w:rsidRPr="00000000">
              <w:rPr>
                <w:rFonts w:ascii="Garamond" w:cs="Garamond" w:eastAsia="Garamond" w:hAnsi="Garamond"/>
                <w:rtl w:val="0"/>
              </w:rPr>
              <w:t xml:space="preserve">51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9">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7">
            <w:pPr>
              <w:rPr>
                <w:rFonts w:ascii="Garamond" w:cs="Garamond" w:eastAsia="Garamond" w:hAnsi="Garamond"/>
              </w:rPr>
            </w:pPr>
            <w:r w:rsidDel="00000000" w:rsidR="00000000" w:rsidRPr="00000000">
              <w:rPr>
                <w:rFonts w:ascii="Garamond" w:cs="Garamond" w:eastAsia="Garamond" w:hAnsi="Garamond"/>
                <w:rtl w:val="0"/>
              </w:rPr>
              <w:t xml:space="preserve">31</w:t>
            </w:r>
          </w:p>
        </w:tc>
      </w:tr>
    </w:tbl>
    <w:p w:rsidR="00000000" w:rsidDel="00000000" w:rsidP="00000000" w:rsidRDefault="00000000" w:rsidRPr="00000000" w14:paraId="000008A8">
      <w:pPr>
        <w:rPr>
          <w:rFonts w:ascii="Garamond" w:cs="Garamond" w:eastAsia="Garamond" w:hAnsi="Garamond"/>
        </w:rPr>
      </w:pPr>
      <w:r w:rsidDel="00000000" w:rsidR="00000000" w:rsidRPr="00000000">
        <w:rPr>
          <w:rtl w:val="0"/>
        </w:rPr>
      </w:r>
    </w:p>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8AA">
      <w:pPr>
        <w:pStyle w:val="Heading1"/>
        <w:spacing w:line="360" w:lineRule="auto"/>
        <w:jc w:val="center"/>
        <w:rPr>
          <w:rFonts w:ascii="Garamond" w:cs="Garamond" w:eastAsia="Garamond" w:hAnsi="Garamond"/>
          <w:color w:val="000000"/>
        </w:rPr>
      </w:pPr>
      <w:bookmarkStart w:colFirst="0" w:colLast="0" w:name="_heading=h.uqkoy7w416p9" w:id="62"/>
      <w:bookmarkEnd w:id="62"/>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AB">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AC">
      <w:pPr>
        <w:pStyle w:val="Heading2"/>
        <w:rPr>
          <w:rFonts w:ascii="Garamond" w:cs="Garamond" w:eastAsia="Garamond" w:hAnsi="Garamond"/>
          <w:color w:val="000000"/>
        </w:rPr>
      </w:pPr>
      <w:bookmarkStart w:colFirst="0" w:colLast="0" w:name="_heading=h.hkvgnkyd6mrf" w:id="63"/>
      <w:bookmarkEnd w:id="63"/>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AE">
      <w:pPr>
        <w:rPr>
          <w:rFonts w:ascii="Garamond" w:cs="Garamond" w:eastAsia="Garamond" w:hAnsi="Garamond"/>
        </w:rPr>
      </w:pPr>
      <w:r w:rsidDel="00000000" w:rsidR="00000000" w:rsidRPr="00000000">
        <w:rPr>
          <w:rtl w:val="0"/>
        </w:rPr>
      </w:r>
    </w:p>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B0">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2025"/>
        <w:gridCol w:w="2295"/>
        <w:gridCol w:w="1815"/>
        <w:gridCol w:w="1620"/>
        <w:gridCol w:w="1875"/>
        <w:tblGridChange w:id="0">
          <w:tblGrid>
            <w:gridCol w:w="630"/>
            <w:gridCol w:w="2025"/>
            <w:gridCol w:w="2295"/>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1">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3">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5">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B6">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rtl w:val="0"/>
              </w:rPr>
              <w:t xml:space="preserve">MALINI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7902205357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Dr.JASEENA K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8138098428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Dr.ARSHA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rtl w:val="0"/>
              </w:rPr>
              <w:t xml:space="preserve">9567702209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rPr>
                <w:rFonts w:ascii="Garamond" w:cs="Garamond" w:eastAsia="Garamond" w:hAnsi="Garamond"/>
              </w:rPr>
            </w:pPr>
            <w:r w:rsidDel="00000000" w:rsidR="00000000" w:rsidRPr="00000000">
              <w:rPr>
                <w:rFonts w:ascii="Garamond" w:cs="Garamond" w:eastAsia="Garamond" w:hAnsi="Garamond"/>
                <w:rtl w:val="0"/>
              </w:rPr>
              <w:t xml:space="preserve">Ms. SUPARNA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8848706613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rPr>
            </w:pPr>
            <w:r w:rsidDel="00000000" w:rsidR="00000000" w:rsidRPr="00000000">
              <w:rPr>
                <w:rFonts w:ascii="Garamond" w:cs="Garamond" w:eastAsia="Garamond" w:hAnsi="Garamond"/>
                <w:rtl w:val="0"/>
              </w:rPr>
              <w:t xml:space="preserve">ARUN 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9645345408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5">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SUJATHA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7">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9">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rtl w:val="0"/>
              </w:rPr>
              <w:t xml:space="preserve">9946489078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B">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rtl w:val="0"/>
              </w:rPr>
              <w:t xml:space="preserve">8606379881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Sub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4">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rtl w:val="0"/>
              </w:rPr>
              <w:t xml:space="preserve">9497987219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DURGA DEVI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8547285705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GEETHA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F">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0">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9048965115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3">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4">
            <w:pPr>
              <w:rPr>
                <w:rFonts w:ascii="Garamond" w:cs="Garamond" w:eastAsia="Garamond" w:hAnsi="Garamond"/>
              </w:rPr>
            </w:pPr>
            <w:r w:rsidDel="00000000" w:rsidR="00000000" w:rsidRPr="00000000">
              <w:rPr>
                <w:rFonts w:ascii="Garamond" w:cs="Garamond" w:eastAsia="Garamond" w:hAnsi="Garamond"/>
                <w:rtl w:val="0"/>
              </w:rPr>
              <w:t xml:space="preserve">NARAYANA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5">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7760370689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FF">
      <w:pPr>
        <w:rPr>
          <w:rFonts w:ascii="Garamond" w:cs="Garamond" w:eastAsia="Garamond" w:hAnsi="Garamond"/>
        </w:rPr>
      </w:pPr>
      <w:r w:rsidDel="00000000" w:rsidR="00000000" w:rsidRPr="00000000">
        <w:rPr>
          <w:rtl w:val="0"/>
        </w:rPr>
      </w:r>
    </w:p>
    <w:p w:rsidR="00000000" w:rsidDel="00000000" w:rsidP="00000000" w:rsidRDefault="00000000" w:rsidRPr="00000000" w14:paraId="00000900">
      <w:pPr>
        <w:pStyle w:val="Heading3"/>
        <w:rPr>
          <w:rFonts w:ascii="Garamond" w:cs="Garamond" w:eastAsia="Garamond" w:hAnsi="Garamond"/>
          <w:color w:val="000000"/>
        </w:rPr>
      </w:pPr>
      <w:bookmarkStart w:colFirst="0" w:colLast="0" w:name="_heading=h.5wrvwvodsg8j" w:id="64"/>
      <w:bookmarkEnd w:id="64"/>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01">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02">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03">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04">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05">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06">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07">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08">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09">
      <w:pPr>
        <w:numPr>
          <w:ilvl w:val="0"/>
          <w:numId w:val="2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0A">
      <w:pPr>
        <w:pStyle w:val="Heading3"/>
        <w:rPr>
          <w:rFonts w:ascii="Garamond" w:cs="Garamond" w:eastAsia="Garamond" w:hAnsi="Garamond"/>
          <w:color w:val="000000"/>
        </w:rPr>
      </w:pPr>
      <w:bookmarkStart w:colFirst="0" w:colLast="0" w:name="_heading=h.vbhid3phs4j5" w:id="65"/>
      <w:bookmarkEnd w:id="65"/>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0B">
      <w:pPr>
        <w:rPr>
          <w:rFonts w:ascii="Garamond" w:cs="Garamond" w:eastAsia="Garamond" w:hAnsi="Garamond"/>
        </w:rPr>
      </w:pPr>
      <w:bookmarkStart w:colFirst="0" w:colLast="0" w:name="_heading=h.6qjgqw2yifu1" w:id="66"/>
      <w:bookmarkEnd w:id="66"/>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0C">
      <w:pPr>
        <w:pStyle w:val="Heading2"/>
        <w:rPr>
          <w:rFonts w:ascii="Garamond" w:cs="Garamond" w:eastAsia="Garamond" w:hAnsi="Garamond"/>
          <w:color w:val="000000"/>
        </w:rPr>
      </w:pPr>
      <w:bookmarkStart w:colFirst="0" w:colLast="0" w:name="_heading=h.z0mkbr29w4b1" w:id="67"/>
      <w:bookmarkEnd w:id="67"/>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0E">
      <w:pPr>
        <w:rPr>
          <w:rFonts w:ascii="Garamond" w:cs="Garamond" w:eastAsia="Garamond" w:hAnsi="Garamond"/>
        </w:rPr>
      </w:pPr>
      <w:r w:rsidDel="00000000" w:rsidR="00000000" w:rsidRPr="00000000">
        <w:rPr>
          <w:rtl w:val="0"/>
        </w:rPr>
      </w:r>
    </w:p>
    <w:p w:rsidR="00000000" w:rsidDel="00000000" w:rsidP="00000000" w:rsidRDefault="00000000" w:rsidRPr="00000000" w14:paraId="0000090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10">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1">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D">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6">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2B">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3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40">
      <w:pPr>
        <w:rPr>
          <w:rFonts w:ascii="Garamond" w:cs="Garamond" w:eastAsia="Garamond" w:hAnsi="Garamond"/>
        </w:rPr>
      </w:pPr>
      <w:r w:rsidDel="00000000" w:rsidR="00000000" w:rsidRPr="00000000">
        <w:rPr>
          <w:rtl w:val="0"/>
        </w:rPr>
      </w:r>
    </w:p>
    <w:p w:rsidR="00000000" w:rsidDel="00000000" w:rsidP="00000000" w:rsidRDefault="00000000" w:rsidRPr="00000000" w14:paraId="00000941">
      <w:pPr>
        <w:pStyle w:val="Heading2"/>
        <w:spacing w:line="360" w:lineRule="auto"/>
        <w:rPr>
          <w:rFonts w:ascii="Garamond" w:cs="Garamond" w:eastAsia="Garamond" w:hAnsi="Garamond"/>
          <w:color w:val="000000"/>
        </w:rPr>
      </w:pPr>
      <w:bookmarkStart w:colFirst="0" w:colLast="0" w:name="_heading=h.mptiai8tqtk9" w:id="68"/>
      <w:bookmarkEnd w:id="68"/>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42">
      <w:pPr>
        <w:pStyle w:val="Heading2"/>
        <w:spacing w:line="360" w:lineRule="auto"/>
        <w:rPr>
          <w:rFonts w:ascii="Garamond" w:cs="Garamond" w:eastAsia="Garamond" w:hAnsi="Garamond"/>
          <w:color w:val="000000"/>
        </w:rPr>
      </w:pPr>
      <w:bookmarkStart w:colFirst="0" w:colLast="0" w:name="_heading=h.qfuh70mtbw24" w:id="69"/>
      <w:bookmarkEnd w:id="69"/>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43">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44">
      <w:pPr>
        <w:numPr>
          <w:ilvl w:val="0"/>
          <w:numId w:val="32"/>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45">
      <w:pPr>
        <w:numPr>
          <w:ilvl w:val="0"/>
          <w:numId w:val="32"/>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46">
      <w:pPr>
        <w:numPr>
          <w:ilvl w:val="0"/>
          <w:numId w:val="32"/>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47">
      <w:pPr>
        <w:numPr>
          <w:ilvl w:val="0"/>
          <w:numId w:val="32"/>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48">
      <w:pPr>
        <w:numPr>
          <w:ilvl w:val="1"/>
          <w:numId w:val="33"/>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49">
      <w:pPr>
        <w:numPr>
          <w:ilvl w:val="1"/>
          <w:numId w:val="33"/>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4A">
      <w:pPr>
        <w:numPr>
          <w:ilvl w:val="1"/>
          <w:numId w:val="33"/>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4B">
      <w:pPr>
        <w:numPr>
          <w:ilvl w:val="1"/>
          <w:numId w:val="33"/>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4C">
      <w:pPr>
        <w:numPr>
          <w:ilvl w:val="1"/>
          <w:numId w:val="33"/>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4D">
      <w:pPr>
        <w:numPr>
          <w:ilvl w:val="1"/>
          <w:numId w:val="33"/>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4E">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94F">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2 numbers</w:t>
        <w:br w:type="textWrapping"/>
      </w:r>
    </w:p>
    <w:p w:rsidR="00000000" w:rsidDel="00000000" w:rsidP="00000000" w:rsidRDefault="00000000" w:rsidRPr="00000000" w14:paraId="00000950">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20 litres</w:t>
        <w:br w:type="textWrapping"/>
      </w:r>
    </w:p>
    <w:p w:rsidR="00000000" w:rsidDel="00000000" w:rsidP="00000000" w:rsidRDefault="00000000" w:rsidRPr="00000000" w14:paraId="00000951">
      <w:pPr>
        <w:numPr>
          <w:ilvl w:val="0"/>
          <w:numId w:val="31"/>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52">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53">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54">
      <w:pPr>
        <w:pStyle w:val="Heading3"/>
        <w:numPr>
          <w:ilvl w:val="0"/>
          <w:numId w:val="33"/>
        </w:numPr>
        <w:spacing w:after="0" w:line="360" w:lineRule="auto"/>
        <w:ind w:left="720" w:hanging="360"/>
        <w:rPr>
          <w:rFonts w:ascii="Garamond" w:cs="Garamond" w:eastAsia="Garamond" w:hAnsi="Garamond"/>
          <w:b w:val="1"/>
          <w:bCs w:val="1"/>
          <w:color w:val="000000"/>
        </w:rPr>
      </w:pPr>
      <w:bookmarkStart w:colFirst="0" w:colLast="0" w:name="_heading=h.c94ik5y738pl" w:id="70"/>
      <w:bookmarkEnd w:id="70"/>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55">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56">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57">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58">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59">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5A">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5B">
      <w:pPr>
        <w:numPr>
          <w:ilvl w:val="2"/>
          <w:numId w:val="33"/>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5C">
      <w:pPr>
        <w:numPr>
          <w:ilvl w:val="2"/>
          <w:numId w:val="33"/>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5D">
      <w:pPr>
        <w:numPr>
          <w:ilvl w:val="2"/>
          <w:numId w:val="33"/>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5E">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5F">
      <w:pPr>
        <w:rPr>
          <w:rFonts w:ascii="Garamond" w:cs="Garamond" w:eastAsia="Garamond" w:hAnsi="Garamond"/>
        </w:rPr>
      </w:pPr>
      <w:r w:rsidDel="00000000" w:rsidR="00000000" w:rsidRPr="00000000">
        <w:rPr>
          <w:rtl w:val="0"/>
        </w:rPr>
      </w:r>
    </w:p>
    <w:p w:rsidR="00000000" w:rsidDel="00000000" w:rsidP="00000000" w:rsidRDefault="00000000" w:rsidRPr="00000000" w14:paraId="00000960">
      <w:pPr>
        <w:pStyle w:val="Heading3"/>
        <w:numPr>
          <w:ilvl w:val="0"/>
          <w:numId w:val="33"/>
        </w:numPr>
        <w:spacing w:after="0" w:line="360" w:lineRule="auto"/>
        <w:ind w:left="720" w:hanging="360"/>
        <w:rPr>
          <w:rFonts w:ascii="Garamond" w:cs="Garamond" w:eastAsia="Garamond" w:hAnsi="Garamond"/>
          <w:b w:val="1"/>
          <w:bCs w:val="1"/>
          <w:color w:val="000000"/>
        </w:rPr>
      </w:pPr>
      <w:bookmarkStart w:colFirst="0" w:colLast="0" w:name="_heading=h.t99cqtl70exv" w:id="71"/>
      <w:bookmarkEnd w:id="71"/>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61">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62">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63">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64">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65">
      <w:pPr>
        <w:numPr>
          <w:ilvl w:val="1"/>
          <w:numId w:val="33"/>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66">
      <w:pPr>
        <w:numPr>
          <w:ilvl w:val="2"/>
          <w:numId w:val="33"/>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67">
      <w:pPr>
        <w:numPr>
          <w:ilvl w:val="2"/>
          <w:numId w:val="33"/>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68">
      <w:pPr>
        <w:numPr>
          <w:ilvl w:val="2"/>
          <w:numId w:val="33"/>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69">
      <w:pPr>
        <w:numPr>
          <w:ilvl w:val="1"/>
          <w:numId w:val="33"/>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6A">
      <w:pPr>
        <w:pStyle w:val="Heading3"/>
        <w:keepNext w:val="0"/>
        <w:keepLines w:val="0"/>
        <w:numPr>
          <w:ilvl w:val="0"/>
          <w:numId w:val="33"/>
        </w:numPr>
        <w:spacing w:before="0" w:line="360" w:lineRule="auto"/>
        <w:ind w:left="720" w:hanging="360"/>
        <w:rPr>
          <w:rFonts w:ascii="Garamond" w:cs="Garamond" w:eastAsia="Garamond" w:hAnsi="Garamond"/>
          <w:b w:val="1"/>
          <w:bCs w:val="1"/>
          <w:color w:val="000000"/>
        </w:rPr>
      </w:pPr>
      <w:bookmarkStart w:colFirst="0" w:colLast="0" w:name="_heading=h.r87zz8iiwxa0" w:id="72"/>
      <w:bookmarkEnd w:id="72"/>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6B">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6C">
      <w:pPr>
        <w:numPr>
          <w:ilvl w:val="0"/>
          <w:numId w:val="2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6D">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6E">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6F">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70">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71">
      <w:pPr>
        <w:numPr>
          <w:ilvl w:val="1"/>
          <w:numId w:val="24"/>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72">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73">
      <w:pPr>
        <w:pStyle w:val="Heading3"/>
        <w:numPr>
          <w:ilvl w:val="0"/>
          <w:numId w:val="6"/>
        </w:numPr>
        <w:spacing w:after="240" w:before="240" w:line="360" w:lineRule="auto"/>
        <w:ind w:left="720" w:hanging="360"/>
        <w:jc w:val="left"/>
        <w:rPr>
          <w:rFonts w:ascii="Garamond" w:cs="Garamond" w:eastAsia="Garamond" w:hAnsi="Garamond"/>
          <w:color w:val="000000"/>
        </w:rPr>
      </w:pPr>
      <w:bookmarkStart w:colFirst="0" w:colLast="0" w:name="_heading=h.qgfgoolq9rdr" w:id="73"/>
      <w:bookmarkEnd w:id="73"/>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74">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75">
      <w:pPr>
        <w:numPr>
          <w:ilvl w:val="0"/>
          <w:numId w:val="2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76">
      <w:pPr>
        <w:numPr>
          <w:ilvl w:val="0"/>
          <w:numId w:val="2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77">
      <w:pPr>
        <w:numPr>
          <w:ilvl w:val="0"/>
          <w:numId w:val="25"/>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78">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7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7A">
      <w:pPr>
        <w:pStyle w:val="Heading2"/>
        <w:rPr>
          <w:rFonts w:ascii="Garamond" w:cs="Garamond" w:eastAsia="Garamond" w:hAnsi="Garamond"/>
          <w:color w:val="000000"/>
        </w:rPr>
      </w:pPr>
      <w:bookmarkStart w:colFirst="0" w:colLast="0" w:name="_heading=h.phi2isqkev7i" w:id="74"/>
      <w:bookmarkEnd w:id="74"/>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7B">
      <w:pPr>
        <w:pStyle w:val="Heading3"/>
        <w:keepNext w:val="0"/>
        <w:keepLines w:val="0"/>
        <w:numPr>
          <w:ilvl w:val="0"/>
          <w:numId w:val="30"/>
        </w:numPr>
        <w:spacing w:before="360" w:lineRule="auto"/>
        <w:ind w:left="720" w:hanging="360"/>
        <w:rPr>
          <w:rFonts w:ascii="Garamond" w:cs="Garamond" w:eastAsia="Garamond" w:hAnsi="Garamond"/>
          <w:b w:val="1"/>
          <w:bCs w:val="1"/>
          <w:color w:val="000000"/>
        </w:rPr>
      </w:pPr>
      <w:bookmarkStart w:colFirst="0" w:colLast="0" w:name="_heading=h.im93vumbza4l" w:id="75"/>
      <w:bookmarkEnd w:id="75"/>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7C">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7D">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7E">
      <w:pPr>
        <w:numPr>
          <w:ilvl w:val="0"/>
          <w:numId w:val="29"/>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7F">
      <w:pPr>
        <w:numPr>
          <w:ilvl w:val="0"/>
          <w:numId w:val="2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80">
      <w:pPr>
        <w:numPr>
          <w:ilvl w:val="0"/>
          <w:numId w:val="2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81">
      <w:pPr>
        <w:numPr>
          <w:ilvl w:val="0"/>
          <w:numId w:val="29"/>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82">
      <w:pPr>
        <w:numPr>
          <w:ilvl w:val="0"/>
          <w:numId w:val="29"/>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83">
      <w:pPr>
        <w:pStyle w:val="Heading3"/>
        <w:keepNext w:val="0"/>
        <w:keepLines w:val="0"/>
        <w:numPr>
          <w:ilvl w:val="0"/>
          <w:numId w:val="30"/>
        </w:numPr>
        <w:spacing w:before="0" w:line="360" w:lineRule="auto"/>
        <w:ind w:left="720" w:hanging="360"/>
        <w:jc w:val="left"/>
        <w:rPr>
          <w:rFonts w:ascii="Garamond" w:cs="Garamond" w:eastAsia="Garamond" w:hAnsi="Garamond"/>
          <w:b w:val="1"/>
          <w:bCs w:val="1"/>
          <w:color w:val="000000"/>
        </w:rPr>
      </w:pPr>
      <w:bookmarkStart w:colFirst="0" w:colLast="0" w:name="_heading=h.io5l65e7rin" w:id="76"/>
      <w:bookmarkEnd w:id="76"/>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8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85">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9">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8E">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8F">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9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9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9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98">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9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9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A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A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A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A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A6">
      <w:pPr>
        <w:pStyle w:val="Heading2"/>
        <w:keepNext w:val="0"/>
        <w:keepLines w:val="0"/>
        <w:spacing w:before="360" w:line="360" w:lineRule="auto"/>
        <w:rPr>
          <w:rFonts w:ascii="Garamond" w:cs="Garamond" w:eastAsia="Garamond" w:hAnsi="Garamond"/>
          <w:color w:val="000000"/>
        </w:rPr>
      </w:pPr>
      <w:bookmarkStart w:colFirst="0" w:colLast="0" w:name="_heading=h.r2hdapw5jc68" w:id="77"/>
      <w:bookmarkEnd w:id="77"/>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A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71"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A8">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A9">
      <w:pPr>
        <w:pStyle w:val="Heading3"/>
        <w:numPr>
          <w:ilvl w:val="0"/>
          <w:numId w:val="30"/>
        </w:numPr>
        <w:ind w:left="720" w:hanging="360"/>
        <w:rPr>
          <w:rFonts w:ascii="Garamond" w:cs="Garamond" w:eastAsia="Garamond" w:hAnsi="Garamond"/>
          <w:b w:val="1"/>
          <w:bCs w:val="1"/>
          <w:color w:val="000000"/>
        </w:rPr>
      </w:pPr>
      <w:bookmarkStart w:colFirst="0" w:colLast="0" w:name="_heading=h.zd5z5a4b7f35" w:id="78"/>
      <w:bookmarkEnd w:id="78"/>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AA">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AB">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ivdz75bwykkf" w:id="79"/>
      <w:bookmarkEnd w:id="79"/>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AC">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__BELLUR__________ Panchayath Office.</w:t>
      </w:r>
    </w:p>
    <w:p w:rsidR="00000000" w:rsidDel="00000000" w:rsidP="00000000" w:rsidRDefault="00000000" w:rsidRPr="00000000" w14:paraId="000009AD">
      <w:pPr>
        <w:spacing w:after="120" w:before="120" w:lineRule="auto"/>
        <w:ind w:left="720" w:firstLine="0"/>
        <w:rPr>
          <w:rFonts w:ascii="Garamond" w:cs="Garamond" w:eastAsia="Garamond" w:hAnsi="Garamond"/>
        </w:rPr>
      </w:pPr>
      <w:bookmarkStart w:colFirst="0" w:colLast="0" w:name="_heading=h.p9dnoz3h849m" w:id="80"/>
      <w:bookmarkEnd w:id="80"/>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_____BELLUR_______ G.P.</w:t>
      </w:r>
    </w:p>
    <w:p w:rsidR="00000000" w:rsidDel="00000000" w:rsidP="00000000" w:rsidRDefault="00000000" w:rsidRPr="00000000" w14:paraId="000009AE">
      <w:pPr>
        <w:pStyle w:val="Heading3"/>
        <w:spacing w:after="120" w:before="120" w:lineRule="auto"/>
        <w:ind w:left="720" w:firstLine="0"/>
        <w:rPr>
          <w:rFonts w:ascii="Garamond" w:cs="Garamond" w:eastAsia="Garamond" w:hAnsi="Garamond"/>
          <w:color w:val="000000"/>
        </w:rPr>
      </w:pPr>
      <w:bookmarkStart w:colFirst="0" w:colLast="0" w:name="_heading=h.z5xvmdsnv1bn" w:id="81"/>
      <w:bookmarkEnd w:id="8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AF">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B0">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4bmb1i7ceqe" w:id="82"/>
      <w:bookmarkEnd w:id="82"/>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B1">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B2">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B3">
      <w:pPr>
        <w:pStyle w:val="Heading4"/>
        <w:numPr>
          <w:ilvl w:val="0"/>
          <w:numId w:val="5"/>
        </w:numPr>
        <w:ind w:left="1440" w:hanging="360"/>
        <w:rPr>
          <w:rFonts w:ascii="Garamond" w:cs="Garamond" w:eastAsia="Garamond" w:hAnsi="Garamond"/>
          <w:b w:val="1"/>
          <w:bCs w:val="1"/>
          <w:color w:val="000000"/>
        </w:rPr>
      </w:pPr>
      <w:bookmarkStart w:colFirst="0" w:colLast="0" w:name="_heading=h.dhaflwmiduyq" w:id="83"/>
      <w:bookmarkEnd w:id="83"/>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B4">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B5">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B6">
      <w:pPr>
        <w:pStyle w:val="Heading4"/>
        <w:numPr>
          <w:ilvl w:val="0"/>
          <w:numId w:val="5"/>
        </w:numPr>
        <w:ind w:left="1440" w:hanging="360"/>
        <w:rPr>
          <w:rFonts w:ascii="Garamond" w:cs="Garamond" w:eastAsia="Garamond" w:hAnsi="Garamond"/>
          <w:b w:val="1"/>
          <w:bCs w:val="1"/>
          <w:color w:val="000000"/>
        </w:rPr>
      </w:pPr>
      <w:bookmarkStart w:colFirst="0" w:colLast="0" w:name="_heading=h.tak8sa9tx1ml" w:id="84"/>
      <w:bookmarkEnd w:id="84"/>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B7">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B8">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B9">
      <w:pPr>
        <w:pStyle w:val="Heading4"/>
        <w:numPr>
          <w:ilvl w:val="0"/>
          <w:numId w:val="5"/>
        </w:numPr>
        <w:ind w:left="1440" w:hanging="360"/>
        <w:rPr>
          <w:rFonts w:ascii="Garamond" w:cs="Garamond" w:eastAsia="Garamond" w:hAnsi="Garamond"/>
          <w:b w:val="1"/>
          <w:bCs w:val="1"/>
          <w:color w:val="000000"/>
        </w:rPr>
      </w:pPr>
      <w:bookmarkStart w:colFirst="0" w:colLast="0" w:name="_heading=h.xq6yym7h900g" w:id="85"/>
      <w:bookmarkEnd w:id="85"/>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BA">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BB">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BC">
      <w:pPr>
        <w:pStyle w:val="Heading4"/>
        <w:numPr>
          <w:ilvl w:val="0"/>
          <w:numId w:val="5"/>
        </w:numPr>
        <w:ind w:left="1440" w:hanging="360"/>
        <w:rPr>
          <w:rFonts w:ascii="Garamond" w:cs="Garamond" w:eastAsia="Garamond" w:hAnsi="Garamond"/>
          <w:b w:val="1"/>
          <w:bCs w:val="1"/>
          <w:color w:val="000000"/>
        </w:rPr>
      </w:pPr>
      <w:bookmarkStart w:colFirst="0" w:colLast="0" w:name="_heading=h.ns8i4m6jvwx0" w:id="86"/>
      <w:bookmarkEnd w:id="86"/>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BD">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BE">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BF">
      <w:pPr>
        <w:pStyle w:val="Heading4"/>
        <w:numPr>
          <w:ilvl w:val="0"/>
          <w:numId w:val="5"/>
        </w:numPr>
        <w:ind w:left="1440" w:hanging="360"/>
        <w:rPr>
          <w:rFonts w:ascii="Garamond" w:cs="Garamond" w:eastAsia="Garamond" w:hAnsi="Garamond"/>
          <w:b w:val="1"/>
          <w:bCs w:val="1"/>
          <w:color w:val="000000"/>
        </w:rPr>
      </w:pPr>
      <w:bookmarkStart w:colFirst="0" w:colLast="0" w:name="_heading=h.ecjtajhgl2np" w:id="87"/>
      <w:bookmarkEnd w:id="87"/>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C0">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C1">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C2">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C3">
      <w:pPr>
        <w:pStyle w:val="Heading4"/>
        <w:numPr>
          <w:ilvl w:val="0"/>
          <w:numId w:val="5"/>
        </w:numPr>
        <w:ind w:left="1440" w:hanging="360"/>
        <w:rPr>
          <w:rFonts w:ascii="Garamond" w:cs="Garamond" w:eastAsia="Garamond" w:hAnsi="Garamond"/>
          <w:b w:val="1"/>
          <w:bCs w:val="1"/>
          <w:color w:val="000000"/>
        </w:rPr>
      </w:pPr>
      <w:bookmarkStart w:colFirst="0" w:colLast="0" w:name="_heading=h.464cqn5kfhmg" w:id="88"/>
      <w:bookmarkEnd w:id="88"/>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C4">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C5">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C6">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C7">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C8">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C9">
      <w:pPr>
        <w:pStyle w:val="Heading3"/>
        <w:ind w:left="720" w:firstLine="0"/>
        <w:rPr>
          <w:rFonts w:ascii="Garamond" w:cs="Garamond" w:eastAsia="Garamond" w:hAnsi="Garamond"/>
          <w:color w:val="000000"/>
        </w:rPr>
      </w:pPr>
      <w:bookmarkStart w:colFirst="0" w:colLast="0" w:name="_heading=h.n6i5puf4uuxy" w:id="89"/>
      <w:bookmarkEnd w:id="89"/>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CA">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CB">
      <w:pPr>
        <w:rPr>
          <w:rFonts w:ascii="Garamond" w:cs="Garamond" w:eastAsia="Garamond" w:hAnsi="Garamond"/>
        </w:rPr>
      </w:pPr>
      <w:r w:rsidDel="00000000" w:rsidR="00000000" w:rsidRPr="00000000">
        <w:rPr>
          <w:rtl w:val="0"/>
        </w:rPr>
      </w:r>
    </w:p>
    <w:p w:rsidR="00000000" w:rsidDel="00000000" w:rsidP="00000000" w:rsidRDefault="00000000" w:rsidRPr="00000000" w14:paraId="000009CC">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jc w:val="left"/>
              <w:rPr>
                <w:rFonts w:ascii="Garamond" w:cs="Garamond" w:eastAsia="Garamond" w:hAnsi="Garamond"/>
              </w:rPr>
            </w:pPr>
            <w:r w:rsidDel="00000000" w:rsidR="00000000" w:rsidRPr="00000000">
              <w:rPr>
                <w:rFonts w:ascii="Garamond" w:cs="Garamond" w:eastAsia="Garamond" w:hAnsi="Garamond"/>
                <w:rtl w:val="0"/>
              </w:rPr>
              <w:t xml:space="preserve">Dr.JASEENA K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jc w:val="left"/>
              <w:rPr>
                <w:rFonts w:ascii="Garamond" w:cs="Garamond" w:eastAsia="Garamond" w:hAnsi="Garamond"/>
              </w:rPr>
            </w:pPr>
            <w:r w:rsidDel="00000000" w:rsidR="00000000" w:rsidRPr="00000000">
              <w:rPr>
                <w:rFonts w:ascii="Garamond" w:cs="Garamond" w:eastAsia="Garamond" w:hAnsi="Garamond"/>
                <w:rtl w:val="0"/>
              </w:rPr>
              <w:t xml:space="preserve">8138098428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jc w:val="left"/>
              <w:rPr>
                <w:rFonts w:ascii="Garamond" w:cs="Garamond" w:eastAsia="Garamond" w:hAnsi="Garamond"/>
              </w:rPr>
            </w:pPr>
            <w:r w:rsidDel="00000000" w:rsidR="00000000" w:rsidRPr="00000000">
              <w:rPr>
                <w:rFonts w:ascii="Garamond" w:cs="Garamond" w:eastAsia="Garamond" w:hAnsi="Garamond"/>
                <w:rtl w:val="0"/>
              </w:rPr>
              <w:t xml:space="preserve">MUHAMMED SUFAID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jc w:val="left"/>
              <w:rPr>
                <w:rFonts w:ascii="Garamond" w:cs="Garamond" w:eastAsia="Garamond" w:hAnsi="Garamond"/>
              </w:rPr>
            </w:pPr>
            <w:r w:rsidDel="00000000" w:rsidR="00000000" w:rsidRPr="00000000">
              <w:rPr>
                <w:rFonts w:ascii="Garamond" w:cs="Garamond" w:eastAsia="Garamond" w:hAnsi="Garamond"/>
                <w:rtl w:val="0"/>
              </w:rPr>
              <w:t xml:space="preserve">9497449363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jc w:val="left"/>
              <w:rPr>
                <w:rFonts w:ascii="Garamond" w:cs="Garamond" w:eastAsia="Garamond" w:hAnsi="Garamond"/>
              </w:rPr>
            </w:pPr>
            <w:r w:rsidDel="00000000" w:rsidR="00000000" w:rsidRPr="00000000">
              <w:rPr>
                <w:rFonts w:ascii="Garamond" w:cs="Garamond" w:eastAsia="Garamond" w:hAnsi="Garamond"/>
                <w:rtl w:val="0"/>
              </w:rPr>
              <w:t xml:space="preserve">SUJATHA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jc w:val="left"/>
              <w:rPr>
                <w:rFonts w:ascii="Garamond" w:cs="Garamond" w:eastAsia="Garamond" w:hAnsi="Garamond"/>
              </w:rPr>
            </w:pPr>
            <w:r w:rsidDel="00000000" w:rsidR="00000000" w:rsidRPr="00000000">
              <w:rPr>
                <w:rFonts w:ascii="Garamond" w:cs="Garamond" w:eastAsia="Garamond" w:hAnsi="Garamond"/>
                <w:rtl w:val="0"/>
              </w:rPr>
              <w:t xml:space="preserve">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jc w:val="left"/>
              <w:rPr>
                <w:rFonts w:ascii="Garamond" w:cs="Garamond" w:eastAsia="Garamond" w:hAnsi="Garamond"/>
              </w:rPr>
            </w:pPr>
            <w:r w:rsidDel="00000000" w:rsidR="00000000" w:rsidRPr="00000000">
              <w:rPr>
                <w:rFonts w:ascii="Garamond" w:cs="Garamond" w:eastAsia="Garamond" w:hAnsi="Garamond"/>
                <w:rtl w:val="0"/>
              </w:rPr>
              <w:t xml:space="preserve">9946489078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EB">
      <w:pPr>
        <w:rPr>
          <w:rFonts w:ascii="Garamond" w:cs="Garamond" w:eastAsia="Garamond" w:hAnsi="Garamond"/>
        </w:rPr>
      </w:pPr>
      <w:r w:rsidDel="00000000" w:rsidR="00000000" w:rsidRPr="00000000">
        <w:rPr>
          <w:rtl w:val="0"/>
        </w:rPr>
      </w:r>
    </w:p>
    <w:p w:rsidR="00000000" w:rsidDel="00000000" w:rsidP="00000000" w:rsidRDefault="00000000" w:rsidRPr="00000000" w14:paraId="000009EC">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ED">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EE">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EF">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F0">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F1">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F2">
      <w:pPr>
        <w:numPr>
          <w:ilvl w:val="0"/>
          <w:numId w:val="2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F3">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cpprwnb9j8pj" w:id="90"/>
      <w:bookmarkEnd w:id="90"/>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F4">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F5">
      <w:pPr>
        <w:pStyle w:val="Heading3"/>
        <w:keepNext w:val="0"/>
        <w:keepLines w:val="0"/>
        <w:numPr>
          <w:ilvl w:val="0"/>
          <w:numId w:val="17"/>
        </w:numPr>
        <w:spacing w:before="280" w:lineRule="auto"/>
        <w:ind w:left="1440" w:hanging="360"/>
        <w:rPr>
          <w:rFonts w:ascii="Garamond" w:cs="Garamond" w:eastAsia="Garamond" w:hAnsi="Garamond"/>
          <w:b w:val="1"/>
          <w:bCs w:val="1"/>
          <w:color w:val="000000"/>
          <w:sz w:val="26"/>
          <w:szCs w:val="26"/>
        </w:rPr>
      </w:pPr>
      <w:bookmarkStart w:colFirst="0" w:colLast="0" w:name="_heading=h.p2smiypr207" w:id="91"/>
      <w:bookmarkEnd w:id="91"/>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F6">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F7">
      <w:pPr>
        <w:numPr>
          <w:ilvl w:val="0"/>
          <w:numId w:val="1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F8">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F9">
      <w:pPr>
        <w:numPr>
          <w:ilvl w:val="0"/>
          <w:numId w:val="1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FA">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FB">
      <w:pPr>
        <w:numPr>
          <w:ilvl w:val="0"/>
          <w:numId w:val="17"/>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FC">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FD">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F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F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0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1">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3">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4">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19">
      <w:pPr>
        <w:pStyle w:val="Heading3"/>
        <w:keepNext w:val="0"/>
        <w:keepLines w:val="0"/>
        <w:numPr>
          <w:ilvl w:val="0"/>
          <w:numId w:val="30"/>
        </w:numPr>
        <w:spacing w:before="360" w:lineRule="auto"/>
        <w:ind w:left="720" w:hanging="360"/>
        <w:jc w:val="left"/>
        <w:rPr>
          <w:rFonts w:ascii="Garamond" w:cs="Garamond" w:eastAsia="Garamond" w:hAnsi="Garamond"/>
          <w:b w:val="1"/>
          <w:bCs w:val="1"/>
          <w:color w:val="000000"/>
        </w:rPr>
      </w:pPr>
      <w:bookmarkStart w:colFirst="0" w:colLast="0" w:name="_heading=h.5xgzzv1xkrx" w:id="92"/>
      <w:bookmarkEnd w:id="92"/>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1A">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1B">
      <w:pPr>
        <w:pStyle w:val="Heading3"/>
        <w:ind w:left="720" w:firstLine="0"/>
        <w:rPr>
          <w:rFonts w:ascii="Garamond" w:cs="Garamond" w:eastAsia="Garamond" w:hAnsi="Garamond"/>
          <w:color w:val="000000"/>
        </w:rPr>
      </w:pPr>
      <w:bookmarkStart w:colFirst="0" w:colLast="0" w:name="_heading=h.jzxthnbo9pi7" w:id="93"/>
      <w:bookmarkEnd w:id="93"/>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ind w:left="720" w:firstLine="0"/>
              <w:rPr>
                <w:rFonts w:ascii="Garamond" w:cs="Garamond" w:eastAsia="Garamond" w:hAnsi="Garamond"/>
              </w:rPr>
            </w:pPr>
            <w:r w:rsidDel="00000000" w:rsidR="00000000" w:rsidRPr="00000000">
              <w:rPr>
                <w:rFonts w:ascii="Garamond" w:cs="Garamond" w:eastAsia="Garamond" w:hAnsi="Garamond"/>
                <w:rtl w:val="0"/>
              </w:rPr>
              <w:t xml:space="preserve">ARUN, MUHAMMED SUFAID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jc w:val="left"/>
              <w:rPr>
                <w:rFonts w:ascii="Garamond" w:cs="Garamond" w:eastAsia="Garamond" w:hAnsi="Garamond"/>
              </w:rPr>
            </w:pPr>
            <w:r w:rsidDel="00000000" w:rsidR="00000000" w:rsidRPr="00000000">
              <w:rPr>
                <w:rFonts w:ascii="Garamond" w:cs="Garamond" w:eastAsia="Garamond" w:hAnsi="Garamond"/>
                <w:rtl w:val="0"/>
              </w:rPr>
              <w:t xml:space="preserve">9497449363</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ind w:left="720" w:firstLine="0"/>
              <w:rPr>
                <w:rFonts w:ascii="Garamond" w:cs="Garamond" w:eastAsia="Garamond" w:hAnsi="Garamond"/>
              </w:rPr>
            </w:pPr>
            <w:r w:rsidDel="00000000" w:rsidR="00000000" w:rsidRPr="00000000">
              <w:rPr>
                <w:rFonts w:ascii="Garamond" w:cs="Garamond" w:eastAsia="Garamond" w:hAnsi="Garamond"/>
                <w:rtl w:val="0"/>
              </w:rPr>
              <w:t xml:space="preserve">GIREESH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ind w:left="720" w:firstLine="0"/>
              <w:rPr>
                <w:rFonts w:ascii="Garamond" w:cs="Garamond" w:eastAsia="Garamond" w:hAnsi="Garamond"/>
              </w:rPr>
            </w:pPr>
            <w:r w:rsidDel="00000000" w:rsidR="00000000" w:rsidRPr="00000000">
              <w:rPr>
                <w:rFonts w:ascii="Garamond" w:cs="Garamond" w:eastAsia="Garamond" w:hAnsi="Garamond"/>
                <w:rtl w:val="0"/>
              </w:rPr>
              <w:t xml:space="preserve">8921733544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ind w:left="720" w:firstLine="0"/>
              <w:rPr>
                <w:rFonts w:ascii="Garamond" w:cs="Garamond" w:eastAsia="Garamond" w:hAnsi="Garamond"/>
              </w:rPr>
            </w:pPr>
            <w:r w:rsidDel="00000000" w:rsidR="00000000" w:rsidRPr="00000000">
              <w:rPr>
                <w:rFonts w:ascii="Garamond" w:cs="Garamond" w:eastAsia="Garamond" w:hAnsi="Garamond"/>
                <w:rtl w:val="0"/>
              </w:rPr>
              <w:t xml:space="preserve">GIREESH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8921733544</w:t>
            </w:r>
          </w:p>
        </w:tc>
      </w:tr>
    </w:tbl>
    <w:p w:rsidR="00000000" w:rsidDel="00000000" w:rsidP="00000000" w:rsidRDefault="00000000" w:rsidRPr="00000000" w14:paraId="00000A2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29">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2A">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2B">
      <w:pPr>
        <w:numPr>
          <w:ilvl w:val="0"/>
          <w:numId w:val="21"/>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2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2D">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2E">
      <w:pPr>
        <w:pStyle w:val="Heading3"/>
        <w:numPr>
          <w:ilvl w:val="0"/>
          <w:numId w:val="30"/>
        </w:numPr>
        <w:ind w:left="720" w:hanging="360"/>
        <w:rPr>
          <w:rFonts w:ascii="Garamond" w:cs="Garamond" w:eastAsia="Garamond" w:hAnsi="Garamond"/>
          <w:b w:val="1"/>
          <w:bCs w:val="1"/>
          <w:color w:val="000000"/>
        </w:rPr>
      </w:pPr>
      <w:bookmarkStart w:colFirst="0" w:colLast="0" w:name="_heading=h.n4vtf8tndb53" w:id="94"/>
      <w:bookmarkEnd w:id="94"/>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2F">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3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31">
      <w:pPr>
        <w:pStyle w:val="Heading3"/>
        <w:spacing w:after="240" w:before="240" w:lineRule="auto"/>
        <w:ind w:left="720" w:firstLine="0"/>
        <w:rPr>
          <w:rFonts w:ascii="Garamond" w:cs="Garamond" w:eastAsia="Garamond" w:hAnsi="Garamond"/>
          <w:color w:val="000000"/>
        </w:rPr>
      </w:pPr>
      <w:bookmarkStart w:colFirst="0" w:colLast="0" w:name="_heading=h.tqq01ymvo40m" w:id="95"/>
      <w:bookmarkEnd w:id="95"/>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32">
      <w:pPr>
        <w:numPr>
          <w:ilvl w:val="0"/>
          <w:numId w:val="27"/>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33">
      <w:pPr>
        <w:numPr>
          <w:ilvl w:val="0"/>
          <w:numId w:val="27"/>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34">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35">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4A">
      <w:pPr>
        <w:rPr>
          <w:rFonts w:ascii="Garamond" w:cs="Garamond" w:eastAsia="Garamond" w:hAnsi="Garamond"/>
        </w:rPr>
      </w:pPr>
      <w:r w:rsidDel="00000000" w:rsidR="00000000" w:rsidRPr="00000000">
        <w:rPr>
          <w:rtl w:val="0"/>
        </w:rPr>
      </w:r>
    </w:p>
    <w:p w:rsidR="00000000" w:rsidDel="00000000" w:rsidP="00000000" w:rsidRDefault="00000000" w:rsidRPr="00000000" w14:paraId="00000A4B">
      <w:pPr>
        <w:pStyle w:val="Heading3"/>
        <w:keepNext w:val="0"/>
        <w:keepLines w:val="0"/>
        <w:spacing w:before="360" w:lineRule="auto"/>
        <w:rPr>
          <w:rFonts w:ascii="Garamond" w:cs="Garamond" w:eastAsia="Garamond" w:hAnsi="Garamond"/>
          <w:color w:val="000000"/>
        </w:rPr>
      </w:pPr>
      <w:bookmarkStart w:colFirst="0" w:colLast="0" w:name="_heading=h.oyjzdj4xs76y" w:id="96"/>
      <w:bookmarkEnd w:id="96"/>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4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4E">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4F">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50">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51">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52">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53">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54">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55">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56">
      <w:pPr>
        <w:pStyle w:val="Heading3"/>
        <w:rPr>
          <w:rFonts w:ascii="Garamond" w:cs="Garamond" w:eastAsia="Garamond" w:hAnsi="Garamond"/>
          <w:color w:val="000000"/>
        </w:rPr>
      </w:pPr>
      <w:bookmarkStart w:colFirst="0" w:colLast="0" w:name="_heading=h.8ty403n4pqrq" w:id="97"/>
      <w:bookmarkEnd w:id="97"/>
      <w:r w:rsidDel="00000000" w:rsidR="00000000" w:rsidRPr="00000000">
        <w:rPr>
          <w:rtl w:val="0"/>
        </w:rPr>
      </w:r>
    </w:p>
    <w:p w:rsidR="00000000" w:rsidDel="00000000" w:rsidP="00000000" w:rsidRDefault="00000000" w:rsidRPr="00000000" w14:paraId="00000A57">
      <w:pPr>
        <w:pStyle w:val="Heading3"/>
        <w:rPr>
          <w:rFonts w:ascii="Garamond" w:cs="Garamond" w:eastAsia="Garamond" w:hAnsi="Garamond"/>
          <w:color w:val="000000"/>
        </w:rPr>
      </w:pPr>
      <w:bookmarkStart w:colFirst="0" w:colLast="0" w:name="_heading=h.nhq7jtqpsxpg" w:id="98"/>
      <w:bookmarkEnd w:id="98"/>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9">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5A">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E">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63">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6D">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6F">
      <w:pPr>
        <w:pStyle w:val="Heading2"/>
        <w:rPr>
          <w:rFonts w:ascii="Garamond" w:cs="Garamond" w:eastAsia="Garamond" w:hAnsi="Garamond"/>
          <w:b w:val="0"/>
          <w:bCs w:val="0"/>
          <w:color w:val="000000"/>
          <w:sz w:val="24"/>
          <w:szCs w:val="24"/>
        </w:rPr>
      </w:pPr>
      <w:bookmarkStart w:colFirst="0" w:colLast="0" w:name="_heading=h.4x3bugokde6m" w:id="99"/>
      <w:bookmarkEnd w:id="99"/>
      <w:r w:rsidDel="00000000" w:rsidR="00000000" w:rsidRPr="00000000">
        <w:rPr>
          <w:rtl w:val="0"/>
        </w:rPr>
      </w:r>
    </w:p>
    <w:p w:rsidR="00000000" w:rsidDel="00000000" w:rsidP="00000000" w:rsidRDefault="00000000" w:rsidRPr="00000000" w14:paraId="00000A70">
      <w:pPr>
        <w:pStyle w:val="Heading3"/>
        <w:rPr>
          <w:rFonts w:ascii="Garamond" w:cs="Garamond" w:eastAsia="Garamond" w:hAnsi="Garamond"/>
          <w:color w:val="000000"/>
        </w:rPr>
      </w:pPr>
      <w:bookmarkStart w:colFirst="0" w:colLast="0" w:name="_heading=h.hmfejpqrvsqc" w:id="100"/>
      <w:bookmarkEnd w:id="100"/>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71">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72">
      <w:pPr>
        <w:rPr>
          <w:rFonts w:ascii="Garamond" w:cs="Garamond" w:eastAsia="Garamond" w:hAnsi="Garamond"/>
        </w:rPr>
      </w:pPr>
      <w:r w:rsidDel="00000000" w:rsidR="00000000" w:rsidRPr="00000000">
        <w:rPr>
          <w:rtl w:val="0"/>
        </w:rPr>
      </w:r>
    </w:p>
    <w:p w:rsidR="00000000" w:rsidDel="00000000" w:rsidP="00000000" w:rsidRDefault="00000000" w:rsidRPr="00000000" w14:paraId="00000A7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74">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75">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76">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77">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80">
      <w:pPr>
        <w:pStyle w:val="Heading3"/>
        <w:keepNext w:val="0"/>
        <w:keepLines w:val="0"/>
        <w:spacing w:before="360" w:lineRule="auto"/>
        <w:rPr>
          <w:rFonts w:ascii="Garamond" w:cs="Garamond" w:eastAsia="Garamond" w:hAnsi="Garamond"/>
          <w:b w:val="1"/>
          <w:bCs w:val="1"/>
          <w:color w:val="000000"/>
        </w:rPr>
      </w:pPr>
      <w:bookmarkStart w:colFirst="0" w:colLast="0" w:name="_heading=h.uv63lfv4ui7z" w:id="101"/>
      <w:bookmarkEnd w:id="101"/>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81">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82">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5">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SHABNA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8075159795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 ARSHA</w:t>
            </w:r>
          </w:p>
          <w:p w:rsidR="00000000" w:rsidDel="00000000" w:rsidP="00000000" w:rsidRDefault="00000000" w:rsidRPr="00000000" w14:paraId="00000A8D">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9567702209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SHEEBA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8606379881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ANEES G MOOSAN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9446701975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bl>
    <w:p w:rsidR="00000000" w:rsidDel="00000000" w:rsidP="00000000" w:rsidRDefault="00000000" w:rsidRPr="00000000" w14:paraId="00000AA5">
      <w:pPr>
        <w:rPr>
          <w:rFonts w:ascii="Garamond" w:cs="Garamond" w:eastAsia="Garamond" w:hAnsi="Garamond"/>
        </w:rPr>
      </w:pPr>
      <w:r w:rsidDel="00000000" w:rsidR="00000000" w:rsidRPr="00000000">
        <w:rPr>
          <w:rtl w:val="0"/>
        </w:rPr>
      </w:r>
    </w:p>
    <w:p w:rsidR="00000000" w:rsidDel="00000000" w:rsidP="00000000" w:rsidRDefault="00000000" w:rsidRPr="00000000" w14:paraId="00000AA6">
      <w:pPr>
        <w:pStyle w:val="Heading2"/>
        <w:rPr>
          <w:rFonts w:ascii="Garamond" w:cs="Garamond" w:eastAsia="Garamond" w:hAnsi="Garamond"/>
          <w:color w:val="000000"/>
        </w:rPr>
      </w:pPr>
      <w:bookmarkStart w:colFirst="0" w:colLast="0" w:name="_heading=h.sgdeibjypn6w" w:id="102"/>
      <w:bookmarkEnd w:id="102"/>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A7">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A8">
      <w:pPr>
        <w:pStyle w:val="Heading2"/>
        <w:keepNext w:val="0"/>
        <w:keepLines w:val="0"/>
        <w:spacing w:before="360" w:lineRule="auto"/>
        <w:rPr>
          <w:rFonts w:ascii="Garamond" w:cs="Garamond" w:eastAsia="Garamond" w:hAnsi="Garamond"/>
          <w:color w:val="000000"/>
        </w:rPr>
      </w:pPr>
      <w:bookmarkStart w:colFirst="0" w:colLast="0" w:name="_heading=h.gucot6oiohwd" w:id="103"/>
      <w:bookmarkEnd w:id="103"/>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A9">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AA">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B">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GHSS BELLUR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rPr>
            </w:pPr>
            <w:r w:rsidDel="00000000" w:rsidR="00000000" w:rsidRPr="00000000">
              <w:rPr>
                <w:rFonts w:ascii="Garamond" w:cs="Garamond" w:eastAsia="Garamond" w:hAnsi="Garamond"/>
                <w:rtl w:val="0"/>
              </w:rPr>
              <w:t xml:space="preserve">VIPIN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GLPS NETTANIGE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rPr>
                <w:rFonts w:ascii="Garamond" w:cs="Garamond" w:eastAsia="Garamond" w:hAnsi="Garamond"/>
              </w:rPr>
            </w:pPr>
            <w:r w:rsidDel="00000000" w:rsidR="00000000" w:rsidRPr="00000000">
              <w:rPr>
                <w:rFonts w:ascii="Garamond" w:cs="Garamond" w:eastAsia="Garamond" w:hAnsi="Garamond"/>
                <w:rtl w:val="0"/>
              </w:rPr>
              <w:t xml:space="preserve">JAYALATHA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ALPS PANAYALA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rPr>
                <w:rFonts w:ascii="Garamond" w:cs="Garamond" w:eastAsia="Garamond" w:hAnsi="Garamond"/>
              </w:rPr>
            </w:pPr>
            <w:r w:rsidDel="00000000" w:rsidR="00000000" w:rsidRPr="00000000">
              <w:rPr>
                <w:rFonts w:ascii="Garamond" w:cs="Garamond" w:eastAsia="Garamond" w:hAnsi="Garamond"/>
                <w:rtl w:val="0"/>
              </w:rPr>
              <w:t xml:space="preserve">GOPALA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SALPS KAKKEBETTU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rPr>
                <w:rFonts w:ascii="Garamond" w:cs="Garamond" w:eastAsia="Garamond" w:hAnsi="Garamond"/>
              </w:rPr>
            </w:pPr>
            <w:r w:rsidDel="00000000" w:rsidR="00000000" w:rsidRPr="00000000">
              <w:rPr>
                <w:rFonts w:ascii="Garamond" w:cs="Garamond" w:eastAsia="Garamond" w:hAnsi="Garamond"/>
                <w:rtl w:val="0"/>
              </w:rPr>
              <w:t xml:space="preserve">SANJU</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F3">
      <w:pPr>
        <w:rPr>
          <w:rFonts w:ascii="Garamond" w:cs="Garamond" w:eastAsia="Garamond" w:hAnsi="Garamond"/>
        </w:rPr>
      </w:pPr>
      <w:r w:rsidDel="00000000" w:rsidR="00000000" w:rsidRPr="00000000">
        <w:rPr>
          <w:rtl w:val="0"/>
        </w:rPr>
      </w:r>
    </w:p>
    <w:p w:rsidR="00000000" w:rsidDel="00000000" w:rsidP="00000000" w:rsidRDefault="00000000" w:rsidRPr="00000000" w14:paraId="00000AF4">
      <w:pPr>
        <w:rPr>
          <w:rFonts w:ascii="Garamond" w:cs="Garamond" w:eastAsia="Garamond" w:hAnsi="Garamond"/>
        </w:rPr>
      </w:pPr>
      <w:r w:rsidDel="00000000" w:rsidR="00000000" w:rsidRPr="00000000">
        <w:rPr>
          <w:rtl w:val="0"/>
        </w:rPr>
      </w:r>
    </w:p>
    <w:p w:rsidR="00000000" w:rsidDel="00000000" w:rsidP="00000000" w:rsidRDefault="00000000" w:rsidRPr="00000000" w14:paraId="00000AF5">
      <w:pPr>
        <w:rPr>
          <w:rFonts w:ascii="Garamond" w:cs="Garamond" w:eastAsia="Garamond" w:hAnsi="Garamond"/>
        </w:rPr>
      </w:pPr>
      <w:r w:rsidDel="00000000" w:rsidR="00000000" w:rsidRPr="00000000">
        <w:rPr>
          <w:rtl w:val="0"/>
        </w:rPr>
      </w:r>
    </w:p>
    <w:p w:rsidR="00000000" w:rsidDel="00000000" w:rsidP="00000000" w:rsidRDefault="00000000" w:rsidRPr="00000000" w14:paraId="00000AF6">
      <w:pPr>
        <w:rPr>
          <w:rFonts w:ascii="Garamond" w:cs="Garamond" w:eastAsia="Garamond" w:hAnsi="Garamond"/>
        </w:rPr>
      </w:pPr>
      <w:r w:rsidDel="00000000" w:rsidR="00000000" w:rsidRPr="00000000">
        <w:rPr>
          <w:rtl w:val="0"/>
        </w:rPr>
      </w:r>
    </w:p>
    <w:p w:rsidR="00000000" w:rsidDel="00000000" w:rsidP="00000000" w:rsidRDefault="00000000" w:rsidRPr="00000000" w14:paraId="00000AF7">
      <w:pPr>
        <w:rPr>
          <w:rFonts w:ascii="Garamond" w:cs="Garamond" w:eastAsia="Garamond" w:hAnsi="Garamond"/>
        </w:rPr>
      </w:pPr>
      <w:r w:rsidDel="00000000" w:rsidR="00000000" w:rsidRPr="00000000">
        <w:rPr>
          <w:rtl w:val="0"/>
        </w:rPr>
      </w:r>
    </w:p>
    <w:p w:rsidR="00000000" w:rsidDel="00000000" w:rsidP="00000000" w:rsidRDefault="00000000" w:rsidRPr="00000000" w14:paraId="00000AF8">
      <w:pPr>
        <w:rPr>
          <w:rFonts w:ascii="Garamond" w:cs="Garamond" w:eastAsia="Garamond" w:hAnsi="Garamond"/>
        </w:rPr>
      </w:pPr>
      <w:r w:rsidDel="00000000" w:rsidR="00000000" w:rsidRPr="00000000">
        <w:rPr>
          <w:rtl w:val="0"/>
        </w:rPr>
      </w:r>
    </w:p>
    <w:p w:rsidR="00000000" w:rsidDel="00000000" w:rsidP="00000000" w:rsidRDefault="00000000" w:rsidRPr="00000000" w14:paraId="00000AF9">
      <w:pPr>
        <w:rPr>
          <w:rFonts w:ascii="Garamond" w:cs="Garamond" w:eastAsia="Garamond" w:hAnsi="Garamond"/>
        </w:rPr>
      </w:pPr>
      <w:r w:rsidDel="00000000" w:rsidR="00000000" w:rsidRPr="00000000">
        <w:rPr>
          <w:rtl w:val="0"/>
        </w:rPr>
      </w:r>
    </w:p>
    <w:p w:rsidR="00000000" w:rsidDel="00000000" w:rsidP="00000000" w:rsidRDefault="00000000" w:rsidRPr="00000000" w14:paraId="00000AFA">
      <w:pPr>
        <w:numPr>
          <w:ilvl w:val="0"/>
          <w:numId w:val="4"/>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FB">
      <w:pPr>
        <w:numPr>
          <w:ilvl w:val="0"/>
          <w:numId w:val="4"/>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FC">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FD">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FE">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FF">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00">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01">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02">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03">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04">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05">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06">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07">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08">
      <w:pPr>
        <w:numPr>
          <w:ilvl w:val="1"/>
          <w:numId w:val="4"/>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09">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0A">
      <w:pPr>
        <w:pStyle w:val="Heading1"/>
        <w:rPr>
          <w:rFonts w:ascii="Garamond" w:cs="Garamond" w:eastAsia="Garamond" w:hAnsi="Garamond"/>
          <w:color w:val="000000"/>
        </w:rPr>
      </w:pPr>
      <w:bookmarkStart w:colFirst="0" w:colLast="0" w:name="_heading=h.7c0u064avhuo" w:id="104"/>
      <w:bookmarkEnd w:id="104"/>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0B">
      <w:pPr>
        <w:rPr>
          <w:rFonts w:ascii="Garamond" w:cs="Garamond" w:eastAsia="Garamond" w:hAnsi="Garamond"/>
        </w:rPr>
      </w:pPr>
      <w:r w:rsidDel="00000000" w:rsidR="00000000" w:rsidRPr="00000000">
        <w:rPr>
          <w:rtl w:val="0"/>
        </w:rPr>
      </w:r>
    </w:p>
    <w:p w:rsidR="00000000" w:rsidDel="00000000" w:rsidP="00000000" w:rsidRDefault="00000000" w:rsidRPr="00000000" w14:paraId="00000B0C">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0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0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0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1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1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1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13">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14">
      <w:pPr>
        <w:pStyle w:val="Heading1"/>
        <w:spacing w:after="240" w:before="240" w:lineRule="auto"/>
        <w:rPr>
          <w:rFonts w:ascii="Garamond" w:cs="Garamond" w:eastAsia="Garamond" w:hAnsi="Garamond"/>
          <w:color w:val="000000"/>
        </w:rPr>
      </w:pPr>
      <w:bookmarkStart w:colFirst="0" w:colLast="0" w:name="_heading=h.vqsa445t7q02" w:id="105"/>
      <w:bookmarkEnd w:id="105"/>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15">
      <w:pPr>
        <w:pStyle w:val="Heading3"/>
        <w:keepNext w:val="0"/>
        <w:keepLines w:val="0"/>
        <w:numPr>
          <w:ilvl w:val="0"/>
          <w:numId w:val="13"/>
        </w:numPr>
        <w:spacing w:after="0" w:before="280" w:lineRule="auto"/>
        <w:ind w:left="720" w:hanging="360"/>
        <w:rPr>
          <w:rFonts w:ascii="Garamond" w:cs="Garamond" w:eastAsia="Garamond" w:hAnsi="Garamond"/>
          <w:color w:val="000000"/>
          <w:sz w:val="24"/>
          <w:szCs w:val="24"/>
        </w:rPr>
      </w:pPr>
      <w:bookmarkStart w:colFirst="0" w:colLast="0" w:name="_heading=h.w123qftxkbrl" w:id="106"/>
      <w:bookmarkEnd w:id="106"/>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16">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17">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18">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_____BELLUR_______ for emergency referral and transport.</w:t>
      </w:r>
    </w:p>
    <w:p w:rsidR="00000000" w:rsidDel="00000000" w:rsidP="00000000" w:rsidRDefault="00000000" w:rsidRPr="00000000" w14:paraId="00000B19">
      <w:pPr>
        <w:pStyle w:val="Heading3"/>
        <w:keepNext w:val="0"/>
        <w:keepLines w:val="0"/>
        <w:spacing w:before="280" w:lineRule="auto"/>
        <w:rPr>
          <w:rFonts w:ascii="Garamond" w:cs="Garamond" w:eastAsia="Garamond" w:hAnsi="Garamond"/>
          <w:color w:val="000000"/>
          <w:sz w:val="24"/>
          <w:szCs w:val="24"/>
        </w:rPr>
      </w:pPr>
      <w:bookmarkStart w:colFirst="0" w:colLast="0" w:name="_heading=h.eoi6pphn0w35" w:id="107"/>
      <w:bookmarkEnd w:id="107"/>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1A">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1B">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1C">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1D">
      <w:pPr>
        <w:pStyle w:val="Heading3"/>
        <w:keepNext w:val="0"/>
        <w:keepLines w:val="0"/>
        <w:spacing w:before="280" w:lineRule="auto"/>
        <w:rPr>
          <w:rFonts w:ascii="Garamond" w:cs="Garamond" w:eastAsia="Garamond" w:hAnsi="Garamond"/>
          <w:color w:val="000000"/>
          <w:sz w:val="24"/>
          <w:szCs w:val="24"/>
        </w:rPr>
      </w:pPr>
      <w:bookmarkStart w:colFirst="0" w:colLast="0" w:name="_heading=h.6ybz7p74zwam" w:id="108"/>
      <w:bookmarkEnd w:id="108"/>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1E">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1F">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20">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21">
      <w:pPr>
        <w:pStyle w:val="Heading3"/>
        <w:keepNext w:val="0"/>
        <w:keepLines w:val="0"/>
        <w:spacing w:before="280" w:lineRule="auto"/>
        <w:rPr>
          <w:rFonts w:ascii="Garamond" w:cs="Garamond" w:eastAsia="Garamond" w:hAnsi="Garamond"/>
          <w:color w:val="000000"/>
          <w:sz w:val="24"/>
          <w:szCs w:val="24"/>
        </w:rPr>
      </w:pPr>
      <w:bookmarkStart w:colFirst="0" w:colLast="0" w:name="_heading=h.ootffis5ztxq" w:id="109"/>
      <w:bookmarkEnd w:id="109"/>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22">
      <w:pPr>
        <w:numPr>
          <w:ilvl w:val="0"/>
          <w:numId w:val="2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23">
      <w:pPr>
        <w:numPr>
          <w:ilvl w:val="0"/>
          <w:numId w:val="2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24">
      <w:pPr>
        <w:numPr>
          <w:ilvl w:val="0"/>
          <w:numId w:val="2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25">
      <w:pPr>
        <w:pStyle w:val="Heading3"/>
        <w:keepNext w:val="0"/>
        <w:keepLines w:val="0"/>
        <w:spacing w:before="280" w:lineRule="auto"/>
        <w:rPr>
          <w:rFonts w:ascii="Garamond" w:cs="Garamond" w:eastAsia="Garamond" w:hAnsi="Garamond"/>
          <w:color w:val="000000"/>
          <w:sz w:val="24"/>
          <w:szCs w:val="24"/>
        </w:rPr>
      </w:pPr>
      <w:bookmarkStart w:colFirst="0" w:colLast="0" w:name="_heading=h.qknijiojog1j" w:id="110"/>
      <w:bookmarkEnd w:id="110"/>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26">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27">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28">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29">
      <w:pPr>
        <w:pStyle w:val="Heading3"/>
        <w:keepNext w:val="0"/>
        <w:keepLines w:val="0"/>
        <w:spacing w:before="280" w:lineRule="auto"/>
        <w:rPr>
          <w:rFonts w:ascii="Garamond" w:cs="Garamond" w:eastAsia="Garamond" w:hAnsi="Garamond"/>
          <w:color w:val="000000"/>
          <w:sz w:val="24"/>
          <w:szCs w:val="24"/>
        </w:rPr>
      </w:pPr>
      <w:bookmarkStart w:colFirst="0" w:colLast="0" w:name="_heading=h.p0onn4ik2i6m" w:id="111"/>
      <w:bookmarkEnd w:id="111"/>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2A">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2B">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2C">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2D">
      <w:pPr>
        <w:pStyle w:val="Heading3"/>
        <w:keepNext w:val="0"/>
        <w:keepLines w:val="0"/>
        <w:spacing w:before="280" w:lineRule="auto"/>
        <w:rPr>
          <w:rFonts w:ascii="Garamond" w:cs="Garamond" w:eastAsia="Garamond" w:hAnsi="Garamond"/>
          <w:color w:val="000000"/>
          <w:sz w:val="24"/>
          <w:szCs w:val="24"/>
        </w:rPr>
      </w:pPr>
      <w:bookmarkStart w:colFirst="0" w:colLast="0" w:name="_heading=h.h9csum16a403" w:id="112"/>
      <w:bookmarkEnd w:id="112"/>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2E">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2F">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30">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31">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B3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33">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B34">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3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3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3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3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39">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3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3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3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3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3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3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4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4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4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4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44">
      <w:pPr>
        <w:pStyle w:val="Heading1"/>
        <w:jc w:val="center"/>
        <w:rPr>
          <w:rFonts w:ascii="Garamond" w:cs="Garamond" w:eastAsia="Garamond" w:hAnsi="Garamond"/>
          <w:color w:val="000000"/>
          <w:sz w:val="38"/>
          <w:szCs w:val="38"/>
        </w:rPr>
      </w:pPr>
      <w:bookmarkStart w:colFirst="0" w:colLast="0" w:name="_heading=h.wc6tdimswcxt" w:id="113"/>
      <w:bookmarkEnd w:id="113"/>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45">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46">
      <w:pPr>
        <w:pStyle w:val="Heading2"/>
        <w:numPr>
          <w:ilvl w:val="0"/>
          <w:numId w:val="14"/>
        </w:numPr>
        <w:ind w:left="720" w:hanging="360"/>
        <w:jc w:val="left"/>
        <w:rPr>
          <w:rFonts w:ascii="Garamond" w:cs="Garamond" w:eastAsia="Garamond" w:hAnsi="Garamond"/>
          <w:color w:val="000000"/>
        </w:rPr>
      </w:pPr>
      <w:bookmarkStart w:colFirst="0" w:colLast="0" w:name="_heading=h.8ipkv67zbmjv" w:id="114"/>
      <w:bookmarkEnd w:id="114"/>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47">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4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49">
      <w:pPr>
        <w:pStyle w:val="Heading3"/>
        <w:spacing w:before="280" w:lineRule="auto"/>
        <w:ind w:right="1120"/>
        <w:jc w:val="left"/>
        <w:rPr>
          <w:rFonts w:ascii="Garamond" w:cs="Garamond" w:eastAsia="Garamond" w:hAnsi="Garamond"/>
          <w:color w:val="000000"/>
        </w:rPr>
      </w:pPr>
      <w:bookmarkStart w:colFirst="0" w:colLast="0" w:name="_heading=h.da8uy15lie2v" w:id="115"/>
      <w:bookmarkEnd w:id="115"/>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C">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D">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4E">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INDUMOOLA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SREEDHARA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9447309642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BAJA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SATHYAVATHI RAI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8289935905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KULADAPARA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SUKUMARA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9846054879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MARADAMOOLA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BHAGEERATHI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8592887065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KAYARPADAV</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GEETHA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8943459335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NETTANIGE</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ASHIFA C 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8086941450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PALLAPADY</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SULEKHA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9947518231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KAKKEBETTU</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PURUSHOTHAMAN C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9400214369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BASTHI</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CHAITHRA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9895972997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BELLUR</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MALINI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7902205357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NATTAKKAL</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SRIPATHI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9048493765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KAIMALA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SIDHIK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9947082170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PANAYALA</w:t>
            </w:r>
          </w:p>
        </w:tc>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JAYAKUMARA 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7594803210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KINNINGAR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DURGADEVI 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8547285705</w:t>
            </w:r>
          </w:p>
        </w:tc>
      </w:tr>
    </w:tbl>
    <w:p w:rsidR="00000000" w:rsidDel="00000000" w:rsidP="00000000" w:rsidRDefault="00000000" w:rsidRPr="00000000" w14:paraId="00000B96">
      <w:pPr>
        <w:pStyle w:val="Heading3"/>
        <w:ind w:right="-435"/>
        <w:jc w:val="left"/>
        <w:rPr>
          <w:rFonts w:ascii="Garamond" w:cs="Garamond" w:eastAsia="Garamond" w:hAnsi="Garamond"/>
          <w:color w:val="000000"/>
        </w:rPr>
      </w:pPr>
      <w:bookmarkStart w:colFirst="0" w:colLast="0" w:name="_heading=h.tc6ffeo60onj" w:id="116"/>
      <w:bookmarkEnd w:id="116"/>
      <w:r w:rsidDel="00000000" w:rsidR="00000000" w:rsidRPr="00000000">
        <w:rPr>
          <w:rtl w:val="0"/>
        </w:rPr>
      </w:r>
    </w:p>
    <w:p w:rsidR="00000000" w:rsidDel="00000000" w:rsidP="00000000" w:rsidRDefault="00000000" w:rsidRPr="00000000" w14:paraId="00000B97">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GIREESH {TA}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8921733544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5">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6">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8">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9">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B">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C">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F">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2">
            <w:pPr>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B3">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B4">
      <w:pPr>
        <w:pStyle w:val="Heading3"/>
        <w:ind w:right="1120"/>
        <w:jc w:val="left"/>
        <w:rPr>
          <w:rFonts w:ascii="Garamond" w:cs="Garamond" w:eastAsia="Garamond" w:hAnsi="Garamond"/>
          <w:color w:val="000000"/>
        </w:rPr>
      </w:pPr>
      <w:bookmarkStart w:colFirst="0" w:colLast="0" w:name="_heading=h.piohlhqmhduj" w:id="117"/>
      <w:bookmarkEnd w:id="117"/>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9745742224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8281224843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9567702209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9497987219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04994260000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0">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9496011494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8">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C">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DD">
      <w:pPr>
        <w:pStyle w:val="Heading3"/>
        <w:spacing w:after="200" w:before="80" w:lineRule="auto"/>
        <w:ind w:right="1120"/>
        <w:jc w:val="left"/>
        <w:rPr>
          <w:rFonts w:ascii="Garamond" w:cs="Garamond" w:eastAsia="Garamond" w:hAnsi="Garamond"/>
          <w:color w:val="000000"/>
        </w:rPr>
      </w:pPr>
      <w:bookmarkStart w:colFirst="0" w:colLast="0" w:name="_heading=h.mjziuu6znsrx" w:id="118"/>
      <w:bookmarkEnd w:id="118"/>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BDE">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KINNINGAR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8138098428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CO-OPERATIVE HOSPITAL MULLERIA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7593820091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8">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BF9">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BFC">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FD">
      <w:pPr>
        <w:pStyle w:val="Heading3"/>
        <w:spacing w:after="200" w:lineRule="auto"/>
        <w:ind w:right="1120"/>
        <w:jc w:val="left"/>
        <w:rPr>
          <w:rFonts w:ascii="Garamond" w:cs="Garamond" w:eastAsia="Garamond" w:hAnsi="Garamond"/>
          <w:color w:val="000000"/>
        </w:rPr>
      </w:pPr>
      <w:bookmarkStart w:colFirst="0" w:colLast="0" w:name="_heading=h.iszs48ulntst" w:id="119"/>
      <w:bookmarkEnd w:id="119"/>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E">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01">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04">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ARSHA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NETTANIGE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9567702209</w:t>
            </w:r>
          </w:p>
        </w:tc>
      </w:tr>
    </w:tbl>
    <w:p w:rsidR="00000000" w:rsidDel="00000000" w:rsidP="00000000" w:rsidRDefault="00000000" w:rsidRPr="00000000" w14:paraId="00000C0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0B">
      <w:pPr>
        <w:pStyle w:val="Heading3"/>
        <w:spacing w:after="200" w:lineRule="auto"/>
        <w:ind w:right="1120"/>
        <w:jc w:val="left"/>
        <w:rPr>
          <w:rFonts w:ascii="Garamond" w:cs="Garamond" w:eastAsia="Garamond" w:hAnsi="Garamond"/>
          <w:b w:val="1"/>
          <w:bCs w:val="1"/>
          <w:color w:val="000000"/>
        </w:rPr>
      </w:pPr>
      <w:bookmarkStart w:colFirst="0" w:colLast="0" w:name="_heading=h.s1j238631j0d" w:id="120"/>
      <w:bookmarkEnd w:id="120"/>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9497987219</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04994 230101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04994 260101</w:t>
            </w:r>
          </w:p>
        </w:tc>
      </w:tr>
    </w:tbl>
    <w:p w:rsidR="00000000" w:rsidDel="00000000" w:rsidP="00000000" w:rsidRDefault="00000000" w:rsidRPr="00000000" w14:paraId="00000C1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15">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16">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17">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18">
      <w:pPr>
        <w:pStyle w:val="Heading3"/>
        <w:jc w:val="left"/>
        <w:rPr>
          <w:rFonts w:ascii="Garamond" w:cs="Garamond" w:eastAsia="Garamond" w:hAnsi="Garamond"/>
          <w:color w:val="000000"/>
        </w:rPr>
      </w:pPr>
      <w:bookmarkStart w:colFirst="0" w:colLast="0" w:name="_heading=h.f1f60yvij3m5" w:id="121"/>
      <w:bookmarkEnd w:id="121"/>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19">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BELLUR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7025653193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PANAYALA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8281318358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NETTANIGE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9495894626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SALPS KAKKEBETTU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9902908235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E">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2F">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0">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1">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3">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4">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5">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6">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7">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8">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9">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A">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B">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C">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D">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E">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3F">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0">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1">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2">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3">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4">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5">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4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48">
      <w:pPr>
        <w:pStyle w:val="Heading3"/>
        <w:jc w:val="left"/>
        <w:rPr>
          <w:rFonts w:ascii="Garamond" w:cs="Garamond" w:eastAsia="Garamond" w:hAnsi="Garamond"/>
          <w:color w:val="000000"/>
        </w:rPr>
      </w:pPr>
      <w:bookmarkStart w:colFirst="0" w:colLast="0" w:name="_heading=h.krhqe5aa1r3g" w:id="122"/>
      <w:bookmarkEnd w:id="122"/>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49">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VANITHA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9972179867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ATHULYA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8547353979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RASHEEDA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8606736737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8086555036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RATHNA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7902604468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DEVAKI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9048288119</w:t>
            </w:r>
          </w:p>
        </w:tc>
      </w:tr>
    </w:tbl>
    <w:p w:rsidR="00000000" w:rsidDel="00000000" w:rsidP="00000000" w:rsidRDefault="00000000" w:rsidRPr="00000000" w14:paraId="00000C5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60">
      <w:pPr>
        <w:jc w:val="left"/>
        <w:rPr>
          <w:rFonts w:ascii="Garamond" w:cs="Garamond" w:eastAsia="Garamond" w:hAnsi="Garamond"/>
        </w:rPr>
      </w:pPr>
      <w:r w:rsidDel="00000000" w:rsidR="00000000" w:rsidRPr="00000000">
        <w:rPr>
          <w:rtl w:val="0"/>
        </w:rPr>
      </w:r>
    </w:p>
    <w:tbl>
      <w:tblPr>
        <w:tblStyle w:val="Table59"/>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5">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SAROJINI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9497145302</w:t>
            </w:r>
          </w:p>
        </w:tc>
      </w:tr>
      <w:tr>
        <w:trPr>
          <w:cantSplit w:val="0"/>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8">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NARAYANI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9048241262</w:t>
            </w:r>
          </w:p>
        </w:tc>
      </w:tr>
      <w:tr>
        <w:trPr>
          <w:cantSplit w:val="0"/>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RETNAVATHI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9846384670</w:t>
            </w:r>
          </w:p>
        </w:tc>
      </w:tr>
      <w:tr>
        <w:trPr>
          <w:cantSplit w:val="0"/>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E">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CHANDRAVATHI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9846780370</w:t>
            </w:r>
          </w:p>
        </w:tc>
      </w:tr>
      <w:tr>
        <w:trPr>
          <w:cantSplit w:val="0"/>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1">
            <w:pPr>
              <w:spacing w:before="24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REVATHI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9495092056</w:t>
            </w:r>
          </w:p>
        </w:tc>
      </w:tr>
      <w:tr>
        <w:trPr>
          <w:cantSplit w:val="0"/>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4">
            <w:pPr>
              <w:spacing w:before="240" w:lineRule="auto"/>
              <w:ind w:lef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5">
            <w:pPr>
              <w:spacing w:before="240" w:lineRule="auto"/>
              <w:jc w:val="left"/>
              <w:rPr>
                <w:rFonts w:ascii="Garamond" w:cs="Garamond" w:eastAsia="Garamond" w:hAnsi="Garamond"/>
              </w:rPr>
            </w:pPr>
            <w:r w:rsidDel="00000000" w:rsidR="00000000" w:rsidRPr="00000000">
              <w:rPr>
                <w:rtl w:val="0"/>
              </w:rPr>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BHAVANI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9048140965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A">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JANAKI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8943968159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D">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SASHITHA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9946478220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7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0">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VASANTHI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7736341432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3">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9946613640</w:t>
            </w:r>
          </w:p>
        </w:tc>
      </w:tr>
    </w:tbl>
    <w:p w:rsidR="00000000" w:rsidDel="00000000" w:rsidP="00000000" w:rsidRDefault="00000000" w:rsidRPr="00000000" w14:paraId="00000C8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8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8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88">
      <w:pPr>
        <w:pStyle w:val="Heading3"/>
        <w:jc w:val="left"/>
        <w:rPr>
          <w:rFonts w:ascii="Garamond" w:cs="Garamond" w:eastAsia="Garamond" w:hAnsi="Garamond"/>
          <w:color w:val="000000"/>
        </w:rPr>
      </w:pPr>
      <w:bookmarkStart w:colFirst="0" w:colLast="0" w:name="_heading=h.vh6mwnkeg09h" w:id="123"/>
      <w:bookmarkEnd w:id="123"/>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C89">
      <w:pPr>
        <w:rPr>
          <w:rFonts w:ascii="Garamond" w:cs="Garamond" w:eastAsia="Garamond" w:hAnsi="Garamond"/>
        </w:rPr>
      </w:pPr>
      <w:r w:rsidDel="00000000" w:rsidR="00000000" w:rsidRPr="00000000">
        <w:rPr>
          <w:rtl w:val="0"/>
        </w:rPr>
      </w:r>
    </w:p>
    <w:tbl>
      <w:tblPr>
        <w:tblStyle w:val="Table60"/>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C8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8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8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8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8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C8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9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9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C9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9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9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KISHORE</w:t>
            </w:r>
          </w:p>
        </w:tc>
        <w:tc>
          <w:tcPr>
            <w:tcMar>
              <w:top w:w="100.0" w:type="dxa"/>
              <w:left w:w="100.0" w:type="dxa"/>
              <w:bottom w:w="100.0" w:type="dxa"/>
              <w:right w:w="100.0" w:type="dxa"/>
            </w:tcMar>
          </w:tcPr>
          <w:p w:rsidR="00000000" w:rsidDel="00000000" w:rsidP="00000000" w:rsidRDefault="00000000" w:rsidRPr="00000000" w14:paraId="00000C9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9446736721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C9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C9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9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9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NAVEEN</w:t>
            </w:r>
          </w:p>
        </w:tc>
        <w:tc>
          <w:tcPr>
            <w:tcMar>
              <w:top w:w="100.0" w:type="dxa"/>
              <w:left w:w="100.0" w:type="dxa"/>
              <w:bottom w:w="100.0" w:type="dxa"/>
              <w:right w:w="100.0" w:type="dxa"/>
            </w:tcMar>
          </w:tcPr>
          <w:p w:rsidR="00000000" w:rsidDel="00000000" w:rsidP="00000000" w:rsidRDefault="00000000" w:rsidRPr="00000000" w14:paraId="00000C9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9633100519</w:t>
            </w:r>
          </w:p>
        </w:tc>
      </w:tr>
    </w:tbl>
    <w:p w:rsidR="00000000" w:rsidDel="00000000" w:rsidP="00000000" w:rsidRDefault="00000000" w:rsidRPr="00000000" w14:paraId="00000C9C">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9D">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9E">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9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rPr>
                <w:rFonts w:ascii="Garamond" w:cs="Garamond" w:eastAsia="Garamond" w:hAnsi="Garamond"/>
              </w:rPr>
            </w:pPr>
            <w:r w:rsidDel="00000000" w:rsidR="00000000" w:rsidRPr="00000000">
              <w:rPr>
                <w:rFonts w:ascii="Garamond" w:cs="Garamond" w:eastAsia="Garamond" w:hAnsi="Garamond"/>
                <w:rtl w:val="0"/>
              </w:rPr>
              <w:t xml:space="preserve"> BELLUR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rPr>
                <w:rFonts w:ascii="Garamond" w:cs="Garamond" w:eastAsia="Garamond" w:hAnsi="Garamond"/>
              </w:rPr>
            </w:pPr>
            <w:r w:rsidDel="00000000" w:rsidR="00000000" w:rsidRPr="00000000">
              <w:rPr>
                <w:rFonts w:ascii="Garamond" w:cs="Garamond" w:eastAsia="Garamond" w:hAnsi="Garamond"/>
                <w:rtl w:val="0"/>
              </w:rPr>
              <w:t xml:space="preserve"> 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rPr>
                <w:rFonts w:ascii="Garamond" w:cs="Garamond" w:eastAsia="Garamond" w:hAnsi="Garamond"/>
              </w:rPr>
            </w:pPr>
            <w:r w:rsidDel="00000000" w:rsidR="00000000" w:rsidRPr="00000000">
              <w:rPr>
                <w:rFonts w:ascii="Garamond" w:cs="Garamond" w:eastAsia="Garamond" w:hAnsi="Garamond"/>
                <w:rtl w:val="0"/>
              </w:rPr>
              <w:t xml:space="preserve"> KARADUKA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rPr>
                <w:rFonts w:ascii="Garamond" w:cs="Garamond" w:eastAsia="Garamond" w:hAnsi="Garamond"/>
              </w:rPr>
            </w:pPr>
            <w:r w:rsidDel="00000000" w:rsidR="00000000" w:rsidRPr="00000000">
              <w:rPr>
                <w:rFonts w:ascii="Garamond" w:cs="Garamond" w:eastAsia="Garamond" w:hAnsi="Garamond"/>
                <w:rtl w:val="0"/>
              </w:rPr>
              <w:t xml:space="preserve"> GRAMA PANCHYAT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rPr>
                <w:rFonts w:ascii="Garamond" w:cs="Garamond" w:eastAsia="Garamond" w:hAnsi="Garamond"/>
              </w:rPr>
            </w:pPr>
            <w:r w:rsidDel="00000000" w:rsidR="00000000" w:rsidRPr="00000000">
              <w:rPr>
                <w:rFonts w:ascii="Garamond" w:cs="Garamond" w:eastAsia="Garamond" w:hAnsi="Garamond"/>
                <w:rtl w:val="0"/>
              </w:rPr>
              <w:t xml:space="preserve"> 26.928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rPr>
                <w:rFonts w:ascii="Garamond" w:cs="Garamond" w:eastAsia="Garamond" w:hAnsi="Garamond"/>
              </w:rPr>
            </w:pPr>
            <w:r w:rsidDel="00000000" w:rsidR="00000000" w:rsidRPr="00000000">
              <w:rPr>
                <w:rFonts w:ascii="Garamond" w:cs="Garamond" w:eastAsia="Garamond" w:hAnsi="Garamond"/>
                <w:rtl w:val="0"/>
              </w:rPr>
              <w:t xml:space="preserve"> MALINI 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rPr>
                <w:rFonts w:ascii="Garamond" w:cs="Garamond" w:eastAsia="Garamond" w:hAnsi="Garamond"/>
              </w:rPr>
            </w:pPr>
            <w:r w:rsidDel="00000000" w:rsidR="00000000" w:rsidRPr="00000000">
              <w:rPr>
                <w:rFonts w:ascii="Garamond" w:cs="Garamond" w:eastAsia="Garamond" w:hAnsi="Garamond"/>
                <w:rtl w:val="0"/>
              </w:rPr>
              <w:t xml:space="preserve"> 7902205357</w:t>
            </w:r>
          </w:p>
        </w:tc>
      </w:tr>
    </w:tbl>
    <w:p w:rsidR="00000000" w:rsidDel="00000000" w:rsidP="00000000" w:rsidRDefault="00000000" w:rsidRPr="00000000" w14:paraId="00000C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C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10693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5323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5370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CD6">
            <w:pPr>
              <w:spacing w:before="0" w:line="240" w:lineRule="auto"/>
              <w:rPr>
                <w:rFonts w:ascii="Garamond" w:cs="Garamond" w:eastAsia="Garamond" w:hAnsi="Garamond"/>
              </w:rPr>
            </w:pPr>
            <w:sdt>
              <w:sdtPr>
                <w:id w:val="-328712027"/>
                <w:tag w:val="goog_rdk_572"/>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&lt;5=628  , 5-14 =543  ,15-59 = 747   , &gt;60 =  790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2517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393.4 person/sq.km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E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sdt>
              <w:sdtPr>
                <w:id w:val="1393187078"/>
                <w:tag w:val="goog_rdk_573"/>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790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1243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1241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2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4"/>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BELLUR, KINNINGAR P 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AAMSHC KINNINGAR,AAMSHC NETTANIGE,AAMSHC AITHANADUKA,AAMSHC BELLUR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p w:rsidR="00000000" w:rsidDel="00000000" w:rsidP="00000000" w:rsidRDefault="00000000" w:rsidRPr="00000000" w14:paraId="00000D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GHSS BELLUR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5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KATNATAKA STATE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8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WELLS,BORE 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B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894</w:t>
            </w:r>
          </w:p>
        </w:tc>
        <w:tc>
          <w:tcPr>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E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D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0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16</w:t>
            </w:r>
          </w:p>
        </w:tc>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tc>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3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130</w:t>
            </w:r>
          </w:p>
        </w:tc>
        <w:tc>
          <w:tcPr>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6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9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Mar>
              <w:top w:w="0.0" w:type="dxa"/>
              <w:left w:w="100.0" w:type="dxa"/>
              <w:bottom w:w="0.0" w:type="dxa"/>
              <w:right w:w="100.0" w:type="dxa"/>
            </w:tcMar>
          </w:tcPr>
          <w:p w:rsidR="00000000" w:rsidDel="00000000" w:rsidP="00000000" w:rsidRDefault="00000000" w:rsidRPr="00000000" w14:paraId="00000E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E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B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Transportation</w:t>
            </w:r>
          </w:p>
        </w:tc>
        <w:tc>
          <w:tcPr>
            <w:tcMar>
              <w:top w:w="0.0" w:type="dxa"/>
              <w:left w:w="100.0" w:type="dxa"/>
              <w:bottom w:w="0.0" w:type="dxa"/>
              <w:right w:w="100.0" w:type="dxa"/>
            </w:tcMar>
          </w:tcPr>
          <w:p w:rsidR="00000000" w:rsidDel="00000000" w:rsidP="00000000" w:rsidRDefault="00000000" w:rsidRPr="00000000" w14:paraId="00000E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0E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TEAM WORK</w:t>
            </w:r>
          </w:p>
        </w:tc>
        <w:tc>
          <w:tcPr>
            <w:tcMar>
              <w:top w:w="0.0" w:type="dxa"/>
              <w:left w:w="100.0" w:type="dxa"/>
              <w:bottom w:w="0.0" w:type="dxa"/>
              <w:right w:w="100.0" w:type="dxa"/>
            </w:tcMar>
          </w:tcPr>
          <w:p w:rsidR="00000000" w:rsidDel="00000000" w:rsidP="00000000" w:rsidRDefault="00000000" w:rsidRPr="00000000" w14:paraId="00000E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CD">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D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67" name=""/>
              <a:graphic>
                <a:graphicData uri="http://schemas.microsoft.com/office/word/2010/wordprocessingShape">
                  <wps:wsp>
                    <wps:cNvSpPr/>
                    <wps:cNvPr id="9" name="Shape 9"/>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6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D2">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ED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D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ED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ED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ED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C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68" name=""/>
              <a:graphic>
                <a:graphicData uri="http://schemas.microsoft.com/office/word/2010/wordprocessingShape">
                  <wps:wsp>
                    <wps:cNvSpPr/>
                    <wps:cNvPr id="10" name="Shape 10"/>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6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C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D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7.jp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header" Target="header2.xml"/><Relationship Id="rId14" Type="http://schemas.openxmlformats.org/officeDocument/2006/relationships/image" Target="media/image4.jpg"/><Relationship Id="rId17" Type="http://schemas.openxmlformats.org/officeDocument/2006/relationships/image" Target="media/image5.pn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12.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mZmA+ULIPBZ96EbpOlLcB7hkw==">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