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-56514</wp:posOffset>
                </wp:positionH>
                <wp:positionV relativeFrom="page">
                  <wp:posOffset>-20319</wp:posOffset>
                </wp:positionV>
                <wp:extent cx="7600950" cy="1219200"/>
                <wp:effectExtent b="0" l="0" r="0" t="0"/>
                <wp:wrapNone/>
                <wp:docPr id="167" name=""/>
                <a:graphic>
                  <a:graphicData uri="http://schemas.microsoft.com/office/word/2010/wordprocessingGroup">
                    <wpg:wgp>
                      <wpg:cNvGrpSpPr/>
                      <wpg:grpSpPr>
                        <a:xfrm>
                          <a:off x="1545525" y="3170400"/>
                          <a:ext cx="7600950" cy="1219200"/>
                          <a:chOff x="1545525" y="3170400"/>
                          <a:chExt cx="7600975" cy="1219200"/>
                        </a:xfrm>
                      </wpg:grpSpPr>
                      <wpg:grpSp>
                        <wpg:cNvGrpSpPr/>
                        <wpg:grpSpPr>
                          <a:xfrm>
                            <a:off x="1545525" y="3170400"/>
                            <a:ext cx="7600950" cy="1219200"/>
                            <a:chOff x="1688400" y="3172300"/>
                            <a:chExt cx="7315200" cy="1215400"/>
                          </a:xfrm>
                        </wpg:grpSpPr>
                        <wps:wsp>
                          <wps:cNvSpPr/>
                          <wps:cNvPr id="5" name="Shape 5"/>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7" name="Shape 7"/>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9" name="Shape 9"/>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-56514</wp:posOffset>
                </wp:positionH>
                <wp:positionV relativeFrom="page">
                  <wp:posOffset>-20319</wp:posOffset>
                </wp:positionV>
                <wp:extent cx="7600950" cy="1219200"/>
                <wp:effectExtent b="0" l="0" r="0" t="0"/>
                <wp:wrapNone/>
                <wp:docPr id="16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7600950" cy="12192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86"/>
          <w:szCs w:val="86"/>
        </w:rPr>
      </w:pPr>
      <w:r w:rsidDel="00000000" w:rsidR="00000000" w:rsidRPr="00000000">
        <w:rPr>
          <w:rtl w:val="0"/>
        </w:rPr>
      </w:r>
    </w:p>
    <w:p w:rsidR="00000000" w:rsidDel="00000000" w:rsidP="00000000" w:rsidRDefault="00000000" w:rsidRPr="00000000" w14:paraId="00000003">
      <w:pPr>
        <w:pStyle w:val="Title"/>
        <w:jc w:val="center"/>
        <w:rPr>
          <w:rFonts w:ascii="Times New Roman" w:cs="Times New Roman" w:eastAsia="Times New Roman" w:hAnsi="Times New Roman"/>
          <w:b w:val="1"/>
          <w:bCs w:val="1"/>
          <w:color w:val="1155cc"/>
          <w:sz w:val="78"/>
          <w:szCs w:val="78"/>
        </w:rPr>
      </w:pPr>
      <w:bookmarkStart w:colFirst="0" w:colLast="0" w:name="_heading=h.smdjehgdxlim" w:id="0"/>
      <w:bookmarkEnd w:id="0"/>
      <w:r w:rsidDel="00000000" w:rsidR="00000000" w:rsidRPr="00000000">
        <w:rPr>
          <w:rtl w:val="0"/>
        </w:rPr>
      </w:r>
    </w:p>
    <w:p w:rsidR="00000000" w:rsidDel="00000000" w:rsidP="00000000" w:rsidRDefault="00000000" w:rsidRPr="00000000" w14:paraId="00000004">
      <w:pPr>
        <w:pStyle w:val="Title"/>
        <w:jc w:val="center"/>
        <w:rPr>
          <w:rFonts w:ascii="Times New Roman" w:cs="Times New Roman" w:eastAsia="Times New Roman" w:hAnsi="Times New Roman"/>
          <w:b w:val="1"/>
          <w:bCs w:val="1"/>
          <w:color w:val="1155cc"/>
          <w:sz w:val="78"/>
          <w:szCs w:val="78"/>
        </w:rPr>
      </w:pPr>
      <w:bookmarkStart w:colFirst="0" w:colLast="0" w:name="_heading=h.tj7wsvtcmbfb" w:id="1"/>
      <w:bookmarkEnd w:id="1"/>
      <w:r w:rsidDel="00000000" w:rsidR="00000000" w:rsidRPr="00000000">
        <w:rPr>
          <w:rtl w:val="0"/>
        </w:rPr>
      </w:r>
    </w:p>
    <w:p w:rsidR="00000000" w:rsidDel="00000000" w:rsidP="00000000" w:rsidRDefault="00000000" w:rsidRPr="00000000" w14:paraId="00000005">
      <w:pPr>
        <w:pStyle w:val="Title"/>
        <w:jc w:val="center"/>
        <w:rPr>
          <w:rFonts w:ascii="Times New Roman" w:cs="Times New Roman" w:eastAsia="Times New Roman" w:hAnsi="Times New Roman"/>
          <w:b w:val="1"/>
          <w:bCs w:val="1"/>
          <w:color w:val="1155cc"/>
          <w:sz w:val="78"/>
          <w:szCs w:val="78"/>
        </w:rPr>
      </w:pPr>
      <w:bookmarkStart w:colFirst="0" w:colLast="0" w:name="_heading=h.hnbh04ch6lpk" w:id="2"/>
      <w:bookmarkEnd w:id="2"/>
      <w:r w:rsidDel="00000000" w:rsidR="00000000" w:rsidRPr="00000000">
        <w:rPr>
          <w:rFonts w:ascii="Times New Roman" w:cs="Times New Roman" w:eastAsia="Times New Roman" w:hAnsi="Times New Roman"/>
          <w:b w:val="1"/>
          <w:bCs w:val="1"/>
          <w:color w:val="1155cc"/>
          <w:sz w:val="78"/>
          <w:szCs w:val="78"/>
          <w:rtl w:val="0"/>
        </w:rPr>
        <w:t xml:space="preserve">PANDEMIC PREPAREDNESS PLAN </w:t>
      </w:r>
    </w:p>
    <w:p w:rsidR="00000000" w:rsidDel="00000000" w:rsidP="00000000" w:rsidRDefault="00000000" w:rsidRPr="00000000" w14:paraId="00000006">
      <w:pPr>
        <w:pStyle w:val="Title"/>
        <w:jc w:val="center"/>
        <w:rPr>
          <w:rFonts w:ascii="Times New Roman" w:cs="Times New Roman" w:eastAsia="Times New Roman" w:hAnsi="Times New Roman"/>
          <w:b w:val="1"/>
          <w:bCs w:val="1"/>
          <w:color w:val="1155cc"/>
          <w:sz w:val="78"/>
          <w:szCs w:val="78"/>
        </w:rPr>
      </w:pPr>
      <w:bookmarkStart w:colFirst="0" w:colLast="0" w:name="_heading=h.rvpsxmhnthyy" w:id="3"/>
      <w:bookmarkEnd w:id="3"/>
      <w:r w:rsidDel="00000000" w:rsidR="00000000" w:rsidRPr="00000000">
        <w:rPr>
          <w:rFonts w:ascii="Times New Roman" w:cs="Times New Roman" w:eastAsia="Times New Roman" w:hAnsi="Times New Roman"/>
          <w:b w:val="1"/>
          <w:bCs w:val="1"/>
          <w:color w:val="1155cc"/>
          <w:sz w:val="78"/>
          <w:szCs w:val="78"/>
          <w:rtl w:val="0"/>
        </w:rPr>
        <w:t xml:space="preserve">ENMAKAJE GRAMA PANCHAYATH </w:t>
      </w:r>
    </w:p>
    <w:p w:rsidR="00000000" w:rsidDel="00000000" w:rsidP="00000000" w:rsidRDefault="00000000" w:rsidRPr="00000000" w14:paraId="00000007">
      <w:pPr>
        <w:jc w:val="center"/>
        <w:rPr>
          <w:rFonts w:ascii="Times New Roman" w:cs="Times New Roman" w:eastAsia="Times New Roman" w:hAnsi="Times New Roman"/>
          <w:color w:val="3d85c6"/>
          <w:sz w:val="52"/>
          <w:szCs w:val="52"/>
        </w:rPr>
      </w:pPr>
      <w:r w:rsidDel="00000000" w:rsidR="00000000" w:rsidRPr="00000000">
        <w:rPr>
          <w:rFonts w:ascii="Times New Roman" w:cs="Times New Roman" w:eastAsia="Times New Roman" w:hAnsi="Times New Roman"/>
          <w:color w:val="3d85c6"/>
          <w:sz w:val="52"/>
          <w:szCs w:val="52"/>
          <w:rtl w:val="0"/>
        </w:rPr>
        <w:t xml:space="preserve">FHC PERLA</w:t>
      </w:r>
    </w:p>
    <w:p w:rsidR="00000000" w:rsidDel="00000000" w:rsidP="00000000" w:rsidRDefault="00000000" w:rsidRPr="00000000" w14:paraId="00000008">
      <w:pPr>
        <w:jc w:val="center"/>
        <w:rPr>
          <w:rFonts w:ascii="Times New Roman" w:cs="Times New Roman" w:eastAsia="Times New Roman" w:hAnsi="Times New Roman"/>
          <w:b w:val="1"/>
          <w:bCs w:val="1"/>
          <w:color w:val="1155cc"/>
          <w:sz w:val="94"/>
          <w:szCs w:val="94"/>
        </w:rPr>
      </w:pPr>
      <w:bookmarkStart w:colFirst="0" w:colLast="0" w:name="_heading=h.y70yreix4gb7" w:id="4"/>
      <w:bookmarkEnd w:id="4"/>
      <w:r w:rsidDel="00000000" w:rsidR="00000000" w:rsidRPr="00000000">
        <w:rPr>
          <w:rtl w:val="0"/>
        </w:rPr>
      </w:r>
    </w:p>
    <w:p w:rsidR="00000000" w:rsidDel="00000000" w:rsidP="00000000" w:rsidRDefault="00000000" w:rsidRPr="00000000" w14:paraId="00000009">
      <w:pPr>
        <w:pStyle w:val="Heading1"/>
        <w:jc w:val="center"/>
        <w:rPr>
          <w:rFonts w:ascii="Garamond" w:cs="Garamond" w:eastAsia="Garamond" w:hAnsi="Garamond"/>
          <w:color w:val="1155cc"/>
          <w:sz w:val="48"/>
          <w:szCs w:val="48"/>
        </w:rPr>
      </w:pPr>
      <w:r w:rsidDel="00000000" w:rsidR="00000000" w:rsidRPr="00000000">
        <w:rPr>
          <w:rtl w:val="0"/>
        </w:rPr>
      </w:r>
    </w:p>
    <w:p w:rsidR="00000000" w:rsidDel="00000000" w:rsidP="00000000" w:rsidRDefault="00000000" w:rsidRPr="00000000" w14:paraId="0000000A">
      <w:pPr>
        <w:pStyle w:val="Heading1"/>
        <w:jc w:val="center"/>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w:t>
      </w:r>
      <w:r w:rsidDel="00000000" w:rsidR="00000000" w:rsidRPr="00000000">
        <w:rPr>
          <w:rFonts w:ascii="Garamond" w:cs="Garamond" w:eastAsia="Garamond" w:hAnsi="Garamond"/>
          <w:b w:val="1"/>
          <w:bCs w:val="1"/>
          <w:smallCaps w:val="1"/>
          <w:sz w:val="52"/>
          <w:szCs w:val="52"/>
          <w:u w:val="single"/>
          <w:rtl w:val="0"/>
        </w:rPr>
        <w:t xml:space="preserve">t</w:t>
      </w: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Pr>
        <w:drawing>
          <wp:inline distB="0" distT="0" distL="114300" distR="114300">
            <wp:extent cx="1921510" cy="1416685"/>
            <wp:effectExtent b="0" l="0" r="0" t="0"/>
            <wp:docPr descr="240cbc7c-44e1-4099-8fa7-f818d6e8cbe0 (1)" id="168" name="image2.jpg"/>
            <a:graphic>
              <a:graphicData uri="http://schemas.openxmlformats.org/drawingml/2006/picture">
                <pic:pic>
                  <pic:nvPicPr>
                    <pic:cNvPr descr="240cbc7c-44e1-4099-8fa7-f818d6e8cbe0 (1)" id="0" name="image2.jpg"/>
                    <pic:cNvPicPr preferRelativeResize="0"/>
                  </pic:nvPicPr>
                  <pic:blipFill>
                    <a:blip r:embed="rId9"/>
                    <a:srcRect b="0" l="0" r="0" t="0"/>
                    <a:stretch>
                      <a:fillRect/>
                    </a:stretch>
                  </pic:blipFill>
                  <pic:spPr>
                    <a:xfrm>
                      <a:off x="0" y="0"/>
                      <a:ext cx="1921510" cy="141668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120" w:before="120" w:line="480"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In today's world, where new and resurgent diseases emerge from various corners of the globe, preparing proactive, long-term strategies to prevent outbreaks is more crucial than ever. With thoughtful planning and collective action, we can effectively safeguard our communities and protect public health on a broader scale. Nestled in the ENMAKAJE Gram Panchayat of Kasaragod district right along the border with Karnataka, our region benefits from unique topography that shields us from frequent natural disasters. Through ongoing awareness programs, we're empowering people with vital knowledge on infectious diseases, disaster preparedness, natural calamities, and other health concerns. From vaccination drives and hygiene workshops to early warning systems and community health drills,The Gram Panchayat remains steadfastly committed to the full well-being of our people. We're not just administrators, we're your partners in this journey, standing shoulder-to-shoulder with the community to build a healthier, safer tomorrow. Together, let's turn awareness into action and precaution into protection.</w:t>
      </w:r>
    </w:p>
    <w:p w:rsidR="00000000" w:rsidDel="00000000" w:rsidP="00000000" w:rsidRDefault="00000000" w:rsidRPr="00000000" w14:paraId="00000018">
      <w:pPr>
        <w:spacing w:after="160" w:line="480"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19">
      <w:pPr>
        <w:spacing w:after="160" w:line="480" w:lineRule="auto"/>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A">
      <w:pPr>
        <w:spacing w:after="160" w:line="480" w:lineRule="auto"/>
        <w:jc w:val="left"/>
        <w:rPr>
          <w:rFonts w:ascii="Times New Roman" w:cs="Times New Roman" w:eastAsia="Times New Roman" w:hAnsi="Times New Roman"/>
          <w:b w:val="1"/>
          <w:bCs w:val="1"/>
          <w:smallCaps w:val="1"/>
          <w:sz w:val="28"/>
          <w:szCs w:val="28"/>
        </w:rPr>
      </w:pPr>
      <w:r w:rsidDel="00000000" w:rsidR="00000000" w:rsidRPr="00000000">
        <w:rPr>
          <w:rtl w:val="0"/>
        </w:rPr>
      </w:r>
    </w:p>
    <w:p w:rsidR="00000000" w:rsidDel="00000000" w:rsidP="00000000" w:rsidRDefault="00000000" w:rsidRPr="00000000" w14:paraId="0000001B">
      <w:pPr>
        <w:spacing w:after="160" w:line="480" w:lineRule="auto"/>
        <w:jc w:val="left"/>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Panchayat President </w:t>
      </w:r>
    </w:p>
    <w:p w:rsidR="00000000" w:rsidDel="00000000" w:rsidP="00000000" w:rsidRDefault="00000000" w:rsidRPr="00000000" w14:paraId="0000001C">
      <w:pPr>
        <w:spacing w:after="160" w:line="480" w:lineRule="auto"/>
        <w:jc w:val="left"/>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Name: SMT. KUSUMAVATHI</w:t>
      </w:r>
    </w:p>
    <w:p w:rsidR="00000000" w:rsidDel="00000000" w:rsidP="00000000" w:rsidRDefault="00000000" w:rsidRPr="00000000" w14:paraId="0000001D">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48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1">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2">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3">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4">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7">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28">
      <w:pPr>
        <w:spacing w:after="160" w:line="278.00000000000006" w:lineRule="auto"/>
        <w:jc w:val="center"/>
        <w:rPr>
          <w:rFonts w:ascii="Garamond" w:cs="Garamond" w:eastAsia="Garamond" w:hAnsi="Garamond"/>
          <w:b w:val="1"/>
          <w:bCs w:val="1"/>
          <w:smallCaps w:val="1"/>
          <w:sz w:val="52"/>
          <w:szCs w:val="52"/>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r w:rsidDel="00000000" w:rsidR="00000000" w:rsidRPr="00000000">
        <w:rPr>
          <w:rFonts w:ascii="Garamond" w:cs="Garamond" w:eastAsia="Garamond" w:hAnsi="Garamond"/>
          <w:b w:val="1"/>
          <w:bCs w:val="1"/>
          <w:smallCaps w:val="1"/>
          <w:sz w:val="52"/>
          <w:szCs w:val="52"/>
          <w:u w:val="single"/>
          <w:rtl w:val="0"/>
        </w:rPr>
        <w:t xml:space="preserve">person</w:t>
      </w:r>
    </w:p>
    <w:p w:rsidR="00000000" w:rsidDel="00000000" w:rsidP="00000000" w:rsidRDefault="00000000" w:rsidRPr="00000000" w14:paraId="00000029">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Kerala is witnessing significant changes in climate patterns, leading to increased public health challenges and raising the risk of communicable diseases such as dengue fever, leptospirosis, malaria, chikungunya, and other vector-borne illnesses. Rising temperatures, environmental changes, and changing living conditions have created favourable situations for the spread of infectious diseases. These emerging health concerns highlight the urgent need to strengthen pandemic preparedness and public health response systems at the local self-government level.</w:t>
      </w:r>
    </w:p>
    <w:p w:rsidR="00000000" w:rsidDel="00000000" w:rsidP="00000000" w:rsidRDefault="00000000" w:rsidRPr="00000000" w14:paraId="0000002A">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In this context, preparedness through systematic data collection, disease surveillance, environmental monitoring, and coordinated response mechanisms has become highly essential. Timely identification of disease outbreaks, monitoring of vector breeding areas, and assessment of vulnerable populations can greatly help in reducing the impact of public health emergencies. Effective coordination among the Health Department, Local Self Government Institutions, ASHA workers, Kudumbashree units, and community volunteers is necessary for ensuring rapid response and community protection.</w:t>
      </w:r>
    </w:p>
    <w:p w:rsidR="00000000" w:rsidDel="00000000" w:rsidP="00000000" w:rsidRDefault="00000000" w:rsidRPr="00000000" w14:paraId="0000002B">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The use of evidence-based planning and real-time information systems can support early warning activities, targeted preventive interventions, awareness campaigns, sanitation drives, and emergency preparedness measures. Strengthening local-level preparedness not only helps in managing outbreaks effectively but also contributes to building a resilient and healthier community capable of responding to future public health challenges.</w:t>
      </w:r>
    </w:p>
    <w:p w:rsidR="00000000" w:rsidDel="00000000" w:rsidP="00000000" w:rsidRDefault="00000000" w:rsidRPr="00000000" w14:paraId="0000002C">
      <w:pPr>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Through collective efforts, public participation, and strong interdepartmental coordination, we can improve disease prevention activities, protect vulnerable populations, and ensure better health security for the people of Enmakaje  Grama Panchayat.</w:t>
      </w:r>
    </w:p>
    <w:p w:rsidR="00000000" w:rsidDel="00000000" w:rsidP="00000000" w:rsidRDefault="00000000" w:rsidRPr="00000000" w14:paraId="0000002D">
      <w:pPr>
        <w:spacing w:after="160" w:line="278.00000000000006" w:lineRule="auto"/>
        <w:jc w:val="center"/>
        <w:rPr>
          <w:rFonts w:ascii="Times New Roman" w:cs="Times New Roman" w:eastAsia="Times New Roman" w:hAnsi="Times New Roman"/>
          <w:b w:val="1"/>
          <w:bCs w:val="1"/>
          <w:smallCaps w:val="1"/>
          <w:sz w:val="28"/>
          <w:szCs w:val="28"/>
          <w:u w:val="single"/>
        </w:rPr>
      </w:pPr>
      <w:r w:rsidDel="00000000" w:rsidR="00000000" w:rsidRPr="00000000">
        <w:rPr>
          <w:rtl w:val="0"/>
        </w:rPr>
      </w:r>
    </w:p>
    <w:p w:rsidR="00000000" w:rsidDel="00000000" w:rsidP="00000000" w:rsidRDefault="00000000" w:rsidRPr="00000000" w14:paraId="0000002E">
      <w:pPr>
        <w:pStyle w:val="Heading1"/>
        <w:jc w:val="center"/>
        <w:rPr>
          <w:rFonts w:ascii="Times New Roman" w:cs="Times New Roman" w:eastAsia="Times New Roman" w:hAnsi="Times New Roman"/>
          <w:color w:val="000000"/>
          <w:sz w:val="28"/>
          <w:szCs w:val="28"/>
        </w:rPr>
      </w:pPr>
      <w:bookmarkStart w:colFirst="0" w:colLast="0" w:name="_heading=h.s4d2naz597af" w:id="5"/>
      <w:bookmarkEnd w:id="5"/>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Standing Committee Chair., </w:t>
      </w:r>
    </w:p>
    <w:p w:rsidR="00000000" w:rsidDel="00000000" w:rsidP="00000000" w:rsidRDefault="00000000" w:rsidRPr="00000000" w14:paraId="00000032">
      <w:pPr>
        <w:spacing w:line="48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Name : VIJAYA</w:t>
      </w:r>
    </w:p>
    <w:p w:rsidR="00000000" w:rsidDel="00000000" w:rsidP="00000000" w:rsidRDefault="00000000" w:rsidRPr="00000000" w14:paraId="00000033">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spacing w:after="160" w:line="48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D">
      <w:pPr>
        <w:rPr>
          <w:rFonts w:ascii="Garamond" w:cs="Garamond" w:eastAsia="Garamond" w:hAnsi="Garamond"/>
        </w:rPr>
      </w:pPr>
      <w:r w:rsidDel="00000000" w:rsidR="00000000" w:rsidRPr="00000000">
        <w:rPr>
          <w:rtl w:val="0"/>
        </w:rPr>
      </w:r>
    </w:p>
    <w:p w:rsidR="00000000" w:rsidDel="00000000" w:rsidP="00000000" w:rsidRDefault="00000000" w:rsidRPr="00000000" w14:paraId="0000003E">
      <w:pPr>
        <w:rPr>
          <w:rFonts w:ascii="Garamond" w:cs="Garamond" w:eastAsia="Garamond" w:hAnsi="Garamond"/>
        </w:rPr>
      </w:pPr>
      <w:r w:rsidDel="00000000" w:rsidR="00000000" w:rsidRPr="00000000">
        <w:rPr>
          <w:rtl w:val="0"/>
        </w:rPr>
      </w:r>
    </w:p>
    <w:p w:rsidR="00000000" w:rsidDel="00000000" w:rsidP="00000000" w:rsidRDefault="00000000" w:rsidRPr="00000000" w14:paraId="0000003F">
      <w:pPr>
        <w:rPr>
          <w:rFonts w:ascii="Garamond" w:cs="Garamond" w:eastAsia="Garamond" w:hAnsi="Garamond"/>
        </w:rPr>
      </w:pPr>
      <w:r w:rsidDel="00000000" w:rsidR="00000000" w:rsidRPr="00000000">
        <w:rPr>
          <w:rtl w:val="0"/>
        </w:rPr>
      </w:r>
    </w:p>
    <w:p w:rsidR="00000000" w:rsidDel="00000000" w:rsidP="00000000" w:rsidRDefault="00000000" w:rsidRPr="00000000" w14:paraId="00000040">
      <w:pPr>
        <w:rPr>
          <w:rFonts w:ascii="Garamond" w:cs="Garamond" w:eastAsia="Garamond" w:hAnsi="Garamond"/>
        </w:rPr>
      </w:pPr>
      <w:r w:rsidDel="00000000" w:rsidR="00000000" w:rsidRPr="00000000">
        <w:rPr>
          <w:rtl w:val="0"/>
        </w:rPr>
      </w:r>
    </w:p>
    <w:p w:rsidR="00000000" w:rsidDel="00000000" w:rsidP="00000000" w:rsidRDefault="00000000" w:rsidRPr="00000000" w14:paraId="00000041">
      <w:pPr>
        <w:rPr>
          <w:rFonts w:ascii="Garamond" w:cs="Garamond" w:eastAsia="Garamond" w:hAnsi="Garamond"/>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Greetings,</w:t>
      </w:r>
    </w:p>
    <w:p w:rsidR="00000000" w:rsidDel="00000000" w:rsidP="00000000" w:rsidRDefault="00000000" w:rsidRPr="00000000" w14:paraId="00000043">
      <w:pPr>
        <w:spacing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spacing w:line="48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The development of a comprehensive pandemic preparedness plan for Enmakaje E Grama Panchayath is a timely and significant initiative that strengthens our collective capacity to anticipate, prevent, and effectively respond to future public health emergencies</w:t>
      </w:r>
    </w:p>
    <w:p w:rsidR="00000000" w:rsidDel="00000000" w:rsidP="00000000" w:rsidRDefault="00000000" w:rsidRPr="00000000" w14:paraId="00000045">
      <w:pPr>
        <w:spacing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spacing w:line="48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At the level of primary healthcare, the role of systematic planning, early detection, prompt reporting, and coordinated response is of paramount importance. Strengthening these components ensures that emerging health threats can be identified early and managed efficiently, thereby reducing morbidity and mortality within the community Given Enmakaje Panchayath’s dependence on higher referral centres such as GH and DH for advanced care, it becomes even more essential to reinforce our local preparedness systems, optimize resource utilization, and build a well-trained and responsive healthcare team at the grassroots level</w:t>
      </w:r>
    </w:p>
    <w:p w:rsidR="00000000" w:rsidDel="00000000" w:rsidP="00000000" w:rsidRDefault="00000000" w:rsidRPr="00000000" w14:paraId="00000047">
      <w:pPr>
        <w:spacing w:line="48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Enmakaje Family Health Centre remains fully committed to working in close collaboration with the Grama Panchayath, the Health Standing Committee, and all allied departments. Through joint efforts, we aim to develop and implement a practical, inclusive, and sustainable preparedness framework that is responsive to the needs of the community. Capacity building, community awareness, intersectoral coordination, and continuous monitoring will be key pillars in this endeavour</w:t>
      </w:r>
    </w:p>
    <w:p w:rsidR="00000000" w:rsidDel="00000000" w:rsidP="00000000" w:rsidRDefault="00000000" w:rsidRPr="00000000" w14:paraId="00000048">
      <w:pPr>
        <w:spacing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48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I deeply appreciate the dedicated and collective efforts of all stakeholders who have contributed to the formulation of this important plan. Your commitment and collaboration reflect a shared vision of safeguarding the health and well-being of our community</w:t>
      </w:r>
    </w:p>
    <w:p w:rsidR="00000000" w:rsidDel="00000000" w:rsidP="00000000" w:rsidRDefault="00000000" w:rsidRPr="00000000" w14:paraId="0000004A">
      <w:pPr>
        <w:spacing w:line="48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line="480" w:lineRule="auto"/>
        <w:rPr>
          <w:rFonts w:ascii="Times New Roman" w:cs="Times New Roman" w:eastAsia="Times New Roman" w:hAnsi="Times New Roman"/>
          <w:sz w:val="28"/>
          <w:szCs w:val="28"/>
        </w:rPr>
        <w:sectPr>
          <w:headerReference r:id="rId10" w:type="default"/>
          <w:footerReference r:id="rId11"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color w:val="222222"/>
          <w:sz w:val="28"/>
          <w:szCs w:val="28"/>
          <w:highlight w:val="white"/>
          <w:rtl w:val="0"/>
        </w:rPr>
        <w:t xml:space="preserve">As we move forward, let us continue to work together with determination, vigilance, and a sense of responsibility. By strengthening our systems today, we are not only preparing for uncertainties of tomorrow but also building a resilient, responsive, and self-reliant healthcare framework for future generations. Together, through unity, preparedness, and sustained effort, we can create a safer, healthier, and more secure community for all. </w:t>
      </w:r>
      <w:r w:rsidDel="00000000" w:rsidR="00000000" w:rsidRPr="00000000">
        <w:rPr>
          <w:rtl w:val="0"/>
        </w:rPr>
      </w:r>
    </w:p>
    <w:p w:rsidR="00000000" w:rsidDel="00000000" w:rsidP="00000000" w:rsidRDefault="00000000" w:rsidRPr="00000000" w14:paraId="0000004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D">
      <w:pPr>
        <w:keepNext w:val="1"/>
        <w:keepLines w:val="1"/>
        <w:tabs>
          <w:tab w:val="left" w:leader="none" w:pos="3996"/>
          <w:tab w:val="left" w:leader="none" w:pos="5724"/>
        </w:tabs>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The Pandemic Preparedness Plan (PPP) of Enmakaje Grama Panchayat has been prepared to strengthen the Panchayat’s readiness to prevent, prepare for, respond to, and manage communicable disease outbreaks and other public health emergencies. The plan focuses on ensuring a coordinated and community-based approach through the active participation of the Local Self Government Institution, Health Department, allied departments, community organizations, and the public.</w:t>
      </w:r>
    </w:p>
    <w:p w:rsidR="00000000" w:rsidDel="00000000" w:rsidP="00000000" w:rsidRDefault="00000000" w:rsidRPr="00000000" w14:paraId="0000004E">
      <w:pPr>
        <w:keepNext w:val="1"/>
        <w:keepLines w:val="1"/>
        <w:tabs>
          <w:tab w:val="left" w:leader="none" w:pos="3996"/>
          <w:tab w:val="left" w:leader="none" w:pos="5724"/>
        </w:tabs>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Enmakaje Grama Panchayat, situated in Kasaragod district, is a rural Panchayat with a population primarily dependent on agriculture, plantation activities, small-scale trade, labour work, and service-related occupations. The Panchayat has diverse geographical and environmental conditions that may contribute to communicable diseases and seasonal public health challenges. Population movement, environmental changes, vector breeding, and changing lifestyle practices further increase the need for effective preparedness and surveillance systems.</w:t>
      </w:r>
    </w:p>
    <w:p w:rsidR="00000000" w:rsidDel="00000000" w:rsidP="00000000" w:rsidRDefault="00000000" w:rsidRPr="00000000" w14:paraId="0000004F">
      <w:pPr>
        <w:keepNext w:val="1"/>
        <w:keepLines w:val="1"/>
        <w:tabs>
          <w:tab w:val="left" w:leader="none" w:pos="3996"/>
          <w:tab w:val="left" w:leader="none" w:pos="5724"/>
        </w:tabs>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The Pandemic Preparedness Plan emphasizes strengthening disease surveillance, early warning systems, rapid response mechanisms, infection prevention and control activities, risk communication, sanitation measures, vector control programmes, and resource management. The plan also highlights the importance of interdepartmental coordination and active community participation through ASHA workers, Kudumbashree units, Anganwadi workers, youth clubs, educational institutions, volunteers, and residents’ associations.</w:t>
      </w:r>
    </w:p>
    <w:p w:rsidR="00000000" w:rsidDel="00000000" w:rsidP="00000000" w:rsidRDefault="00000000" w:rsidRPr="00000000" w14:paraId="00000050">
      <w:pPr>
        <w:keepNext w:val="1"/>
        <w:keepLines w:val="1"/>
        <w:tabs>
          <w:tab w:val="left" w:leader="none" w:pos="3996"/>
          <w:tab w:val="left" w:leader="none" w:pos="5724"/>
        </w:tabs>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Special focus is given to the protection of vulnerable groups including children, elderly persons, pregnant women, migrant labourers, and individuals with chronic diseases during emergencies. The plan also aims to ensure the availability of essential medicines, emergency medical supplies, trained manpower, transportation support, and isolation facilities whenever required.</w:t>
      </w:r>
    </w:p>
    <w:p w:rsidR="00000000" w:rsidDel="00000000" w:rsidP="00000000" w:rsidRDefault="00000000" w:rsidRPr="00000000" w14:paraId="00000051">
      <w:pPr>
        <w:keepNext w:val="1"/>
        <w:keepLines w:val="1"/>
        <w:tabs>
          <w:tab w:val="left" w:leader="none" w:pos="3996"/>
          <w:tab w:val="left" w:leader="none" w:pos="5724"/>
        </w:tabs>
        <w:spacing w:after="240" w:before="240" w:line="278.00000000000006" w:lineRule="auto"/>
        <w:rPr>
          <w:rFonts w:ascii="Times New Roman" w:cs="Times New Roman" w:eastAsia="Times New Roman" w:hAnsi="Times New Roman"/>
          <w:smallCaps w:val="1"/>
          <w:sz w:val="28"/>
          <w:szCs w:val="28"/>
        </w:rPr>
      </w:pPr>
      <w:r w:rsidDel="00000000" w:rsidR="00000000" w:rsidRPr="00000000">
        <w:rPr>
          <w:rFonts w:ascii="Times New Roman" w:cs="Times New Roman" w:eastAsia="Times New Roman" w:hAnsi="Times New Roman"/>
          <w:smallCaps w:val="1"/>
          <w:sz w:val="28"/>
          <w:szCs w:val="28"/>
          <w:rtl w:val="0"/>
        </w:rPr>
        <w:t xml:space="preserve">This Pandemic Preparedness Plan serves as a practical framework for coordinated action and effective emergency response at the Panchayat level. Through continuous monitoring, awareness generation, capacity building, and public participation, Enmakaje Grama Panchayat aims to build a healthier, safer, and more resilient community capable of effectively managing future public health challenges and emergencies.</w:t>
      </w:r>
    </w:p>
    <w:p w:rsidR="00000000" w:rsidDel="00000000" w:rsidP="00000000" w:rsidRDefault="00000000" w:rsidRPr="00000000" w14:paraId="00000052">
      <w:pPr>
        <w:keepNext w:val="1"/>
        <w:keepLines w:val="1"/>
        <w:tabs>
          <w:tab w:val="left" w:leader="none" w:pos="3996"/>
          <w:tab w:val="left" w:leader="none" w:pos="5724"/>
        </w:tabs>
        <w:spacing w:after="120" w:before="240" w:line="278.00000000000006" w:lineRule="auto"/>
        <w:rPr>
          <w:rFonts w:ascii="Times New Roman" w:cs="Times New Roman" w:eastAsia="Times New Roman" w:hAnsi="Times New Roman"/>
          <w:smallCaps w:val="1"/>
          <w:sz w:val="28"/>
          <w:szCs w:val="28"/>
        </w:rPr>
      </w:pPr>
      <w:r w:rsidDel="00000000" w:rsidR="00000000" w:rsidRPr="00000000">
        <w:rPr>
          <w:rtl w:val="0"/>
        </w:rPr>
      </w:r>
    </w:p>
    <w:p w:rsidR="00000000" w:rsidDel="00000000" w:rsidP="00000000" w:rsidRDefault="00000000" w:rsidRPr="00000000" w14:paraId="00000053">
      <w:pPr>
        <w:ind w:left="1440" w:firstLine="0"/>
        <w:rPr>
          <w:rFonts w:ascii="Times New Roman" w:cs="Times New Roman" w:eastAsia="Times New Roman" w:hAnsi="Times New Roman"/>
          <w:sz w:val="28"/>
          <w:szCs w:val="28"/>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4">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5">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8">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A">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B">
      <w:pPr>
        <w:jc w:val="center"/>
        <w:rPr>
          <w:rFonts w:ascii="Garamond" w:cs="Garamond" w:eastAsia="Garamond" w:hAnsi="Garamond"/>
          <w:b w:val="1"/>
          <w:bCs w:val="1"/>
          <w:smallCaps w:val="1"/>
          <w:sz w:val="40"/>
          <w:szCs w:val="40"/>
        </w:rPr>
      </w:pPr>
      <w:r w:rsidDel="00000000" w:rsidR="00000000" w:rsidRPr="00000000">
        <w:rPr>
          <w:rtl w:val="0"/>
        </w:rPr>
      </w:r>
    </w:p>
    <w:sdt>
      <w:sdtPr>
        <w:id w:val="-1391403985"/>
        <w:docPartObj>
          <w:docPartGallery w:val="Table of Contents"/>
          <w:docPartUnique w:val="1"/>
        </w:docPartObj>
      </w:sdtPr>
      <w:sdtContent>
        <w:p w:rsidR="00000000" w:rsidDel="00000000" w:rsidP="00000000" w:rsidRDefault="00000000" w:rsidRPr="00000000" w14:paraId="0000006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"_heading=h.s4d2naz597af"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6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096c08r57d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"_heading=h.d096c08r57df"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lrr14wcqdk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llrr14wcqdk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_heading=h.llrr14wcqdk5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"_heading=h.llrr14wcqdk5"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sz w:val="28"/>
              <w:szCs w:val="28"/>
              <w:rtl w:val="0"/>
            </w:rPr>
            <w:t xml:space="preserve">LSGD at a glance</w:t>
          </w:r>
          <w:r w:rsidDel="00000000" w:rsidR="00000000" w:rsidRPr="00000000">
            <w:fldChar w:fldCharType="begin"/>
            <w:instrText xml:space="preserve"> HYPERLINK \l "_heading=h.qgwzc6dz7dh"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7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wwywkc15vu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r w:rsidDel="00000000" w:rsidR="00000000" w:rsidRPr="00000000">
            <w:fldChar w:fldCharType="begin"/>
            <w:instrText xml:space="preserve"> HYPERLINK \l "_heading=h.twwywkc15vuk"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7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t0ah3qguj8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w:t>
            </w:r>
          </w:hyperlink>
          <w:r w:rsidDel="00000000" w:rsidR="00000000" w:rsidRPr="00000000">
            <w:fldChar w:fldCharType="begin"/>
            <w:instrText xml:space="preserve"> HYPERLINK \l "_heading=h.xt0ah3qguj8g"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7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f645iijmeo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"_heading=h.jf645iijmeo8"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p>
        <w:p w:rsidR="00000000" w:rsidDel="00000000" w:rsidP="00000000" w:rsidRDefault="00000000" w:rsidRPr="00000000" w14:paraId="0000007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oiojvs0e9j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"_heading=h.woiojvs0e9jx"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7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07e495oin9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"_heading=h.w07e495oin9e"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p>
        <w:p w:rsidR="00000000" w:rsidDel="00000000" w:rsidP="00000000" w:rsidRDefault="00000000" w:rsidRPr="00000000" w14:paraId="0000007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c74h9jwrh9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"_heading=h.gc74h9jwrh92"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7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7l1s46uyt1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"_heading=h.z7l1s46uyt1v"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p>
        <w:p w:rsidR="00000000" w:rsidDel="00000000" w:rsidP="00000000" w:rsidRDefault="00000000" w:rsidRPr="00000000" w14:paraId="0000007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y8dn1n57ch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"_heading=h.dy8dn1n57ch6"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7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peaw5g99w8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"_heading=h.dpeaw5g99w89"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k1spjw67x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"_heading=h.jk1spjw67xfn"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wrzw25bye7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"_heading=h.6wrzw25bye7l"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7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d82tnriyil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"_heading=h.nd82tnriyilf"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85d72fqs8r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"_heading=h.485d72fqs8rd"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g5hwe99bnx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"_heading=h.ag5hwe99bnxh"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dva23xwclc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"_heading=h.4dva23xwclcq"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7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1helbjq4837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"_heading=h.1helbjq4837h"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p>
        <w:p w:rsidR="00000000" w:rsidDel="00000000" w:rsidP="00000000" w:rsidRDefault="00000000" w:rsidRPr="00000000" w14:paraId="0000008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3t38x4ldm9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"_heading=h.e3t38x4ldm90"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8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2cikr51kqhc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"_heading=h.2cikr51kqhc0"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8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81t18x9b3s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"_heading=h.q81t18x9b3su"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p>
        <w:p w:rsidR="00000000" w:rsidDel="00000000" w:rsidP="00000000" w:rsidRDefault="00000000" w:rsidRPr="00000000" w14:paraId="0000008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rq0lfyuzwx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"_heading=h.trq0lfyuzwxi"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8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x6u61burfl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"_heading=h.px6u61burfl8"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8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tx38bxf16k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"_heading=h.ttx38bxf16kg"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8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let3ijtxlg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"_heading=h.slet3ijtxlge"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8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46o4bslgqy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"_heading=h.u46o4bslgqyt"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8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476cvjtknc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"_heading=h.m476cvjtknc6"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8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qg19qs586f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"_heading=h.fqg19qs586ft"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8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y4lngk62dt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"_heading=h.9y4lngk62dt8"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8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k4h86dnzp7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"_heading=h.xk4h86dnzp72"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eubalyrjh21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"_heading=h.eubalyrjh211"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d8vlpc7fil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"_heading=h.3d8vlpc7filc"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5hgabsxrdx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"_heading=h.q5hgabsxrdx0"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dif9k9ffey5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"_heading=h.dif9k9ffey5x"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9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yz6v0t345n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"_heading=h.8yz6v0t345nz"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p>
        <w:p w:rsidR="00000000" w:rsidDel="00000000" w:rsidP="00000000" w:rsidRDefault="00000000" w:rsidRPr="00000000" w14:paraId="0000009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110icplyrr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"_heading=h.c110icplyrrk"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9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uqkoy7w416p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"_heading=h.uqkoy7w416p9"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9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kvgnkyd6mrf">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"_heading=h.hkvgnkyd6mrf"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p>
        <w:p w:rsidR="00000000" w:rsidDel="00000000" w:rsidP="00000000" w:rsidRDefault="00000000" w:rsidRPr="00000000" w14:paraId="0000009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0mkbr29w4b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"_heading=h.z0mkbr29w4b1"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p>
        <w:p w:rsidR="00000000" w:rsidDel="00000000" w:rsidP="00000000" w:rsidRDefault="00000000" w:rsidRPr="00000000" w14:paraId="0000009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ptiai8tqtk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"_heading=h.mptiai8tqtk9"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9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fuh70mtbw2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"_heading=h.qfuh70mtbw24"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97">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phi2isqkev7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"_heading=h.phi2isqkev7i"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p>
        <w:p w:rsidR="00000000" w:rsidDel="00000000" w:rsidP="00000000" w:rsidRDefault="00000000" w:rsidRPr="00000000" w14:paraId="00000098">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2hdapw5jc6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"_heading=h.r2hdapw5jc68"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p>
        <w:p w:rsidR="00000000" w:rsidDel="00000000" w:rsidP="00000000" w:rsidRDefault="00000000" w:rsidRPr="00000000" w14:paraId="0000009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gdeibjypn6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"_heading=h.sgdeibjypn6w"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ucot6oiohw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"_heading=h.gucot6oiohwd"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p>
        <w:p w:rsidR="00000000" w:rsidDel="00000000" w:rsidP="00000000" w:rsidRDefault="00000000" w:rsidRPr="00000000" w14:paraId="0000009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7c0u064avhu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"_heading=h.7c0u064avhuo"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9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qsa445t7q0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"_heading=h.vqsa445t7q02"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p>
        <w:p w:rsidR="00000000" w:rsidDel="00000000" w:rsidP="00000000" w:rsidRDefault="00000000" w:rsidRPr="00000000" w14:paraId="0000009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c6tdimswcx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"_heading=h.wc6tdimswcxt"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ipkv67zbmj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8ipkv67zbmj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_heading=h.8ipkv67zbmjv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"_heading=h.8ipkv67zbmjv"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F">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pStyle w:val="Heading1"/>
        <w:ind w:left="425" w:firstLine="0"/>
        <w:jc w:val="center"/>
        <w:rPr>
          <w:rFonts w:ascii="Garamond" w:cs="Garamond" w:eastAsia="Garamond" w:hAnsi="Garamond"/>
          <w:color w:val="000000"/>
        </w:rPr>
      </w:pPr>
      <w:bookmarkStart w:colFirst="0" w:colLast="0" w:name="_heading=h.d096c08r57df" w:id="6"/>
      <w:bookmarkEnd w:id="6"/>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8">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llrr14wcqdk5" w:id="7"/>
      <w:bookmarkEnd w:id="7"/>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Enmakaje Grama Panchayat is a rural Local Self Government Institution situated in Kasaragod district of Kerala. The Panchayat has a geographically diverse landscape with residential areas, agricultural lands, plantations, water sources, and semi-rural settlements. The majority of the population depends on agriculture, daily wage labour, small-scale business activities, and service-related occupations for their livelihood.</w:t>
      </w:r>
    </w:p>
    <w:p w:rsidR="00000000" w:rsidDel="00000000" w:rsidP="00000000" w:rsidRDefault="00000000" w:rsidRPr="00000000" w14:paraId="000000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Like many rural areas, Enmakaje Grama Panchayat faces various public health challenges including communicable diseases, vector-borne diseases, seasonal illnesses, environmental sanitation issues, and the increasing burden of lifestyle diseases. Climatic variations, changing environmental conditions, population movement, and vector breeding contribute to the risk of disease transmission and public health emergencies within the Panchayat.</w:t>
      </w:r>
    </w:p>
    <w:p w:rsidR="00000000" w:rsidDel="00000000" w:rsidP="00000000" w:rsidRDefault="00000000" w:rsidRPr="00000000" w14:paraId="000000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 global and national public health emergencies have highlighted the importance of strengthening preparedness systems at the local level. Effective pandemic preparedness requires early disease detection, timely reporting, coordinated response mechanisms, community awareness, and proper resource management. Recognizing these needs, the Panchayat has initiated the development of a Pandemic Preparedness Plan (PPP) to improve readiness and strengthen the capacity of the local health system and community response mechanisms.</w:t>
      </w:r>
    </w:p>
    <w:p w:rsidR="00000000" w:rsidDel="00000000" w:rsidP="00000000" w:rsidRDefault="00000000" w:rsidRPr="00000000" w14:paraId="000000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Preparedness Plan focuses on disease surveillance, infection prevention and control, emergency response coordination, risk communication, resource mapping, sanitation activities, vector control measures, and community participation. The plan encourages the active involvement of the Health Department, Local Self Government Institution, ASHA workers, Kudumbashree units, Anganwadi workers, educational institutions, youth clubs, voluntary organizations, and the general public in preparedness and response activities.</w:t>
      </w:r>
    </w:p>
    <w:p w:rsidR="00000000" w:rsidDel="00000000" w:rsidP="00000000" w:rsidRDefault="00000000" w:rsidRPr="00000000" w14:paraId="000000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PPP serves as a framework for coordinated action to reduce the impact of communicable diseases and other health emergencies. Through effective planning, public participation, interdepartmental coordination, and continuous monitoring, Enmakaje Grama Panchayat aims to build a resilient, healthy, and well-prepared community capable of responding effectively to future public health threats.</w:t>
      </w:r>
    </w:p>
    <w:p w:rsidR="00000000" w:rsidDel="00000000" w:rsidP="00000000" w:rsidRDefault="00000000" w:rsidRPr="00000000" w14:paraId="000000AE">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0">
      <w:pPr>
        <w:rPr>
          <w:rFonts w:ascii="Garamond" w:cs="Garamond" w:eastAsia="Garamond" w:hAnsi="Garamond"/>
        </w:rPr>
      </w:pPr>
      <w:r w:rsidDel="00000000" w:rsidR="00000000" w:rsidRPr="00000000">
        <w:rPr>
          <w:rtl w:val="0"/>
        </w:rPr>
      </w:r>
    </w:p>
    <w:p w:rsidR="00000000" w:rsidDel="00000000" w:rsidP="00000000" w:rsidRDefault="00000000" w:rsidRPr="00000000" w14:paraId="000000B1">
      <w:pPr>
        <w:pStyle w:val="Heading1"/>
        <w:ind w:left="425" w:firstLine="0"/>
        <w:jc w:val="left"/>
        <w:rPr>
          <w:rFonts w:ascii="Garamond" w:cs="Garamond" w:eastAsia="Garamond" w:hAnsi="Garamond"/>
          <w:color w:val="000000"/>
        </w:rPr>
      </w:pPr>
      <w:bookmarkStart w:colFirst="0" w:colLast="0" w:name="_heading=h.xuisipn0n42j" w:id="8"/>
      <w:bookmarkEnd w:id="8"/>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B2">
      <w:pPr>
        <w:pStyle w:val="Heading1"/>
        <w:jc w:val="center"/>
        <w:rPr>
          <w:rFonts w:ascii="Garamond" w:cs="Garamond" w:eastAsia="Garamond" w:hAnsi="Garamond"/>
          <w:color w:val="000000"/>
        </w:rPr>
      </w:pPr>
      <w:bookmarkStart w:colFirst="0" w:colLast="0" w:name="_heading=h.qgwzc6dz7dh" w:id="9"/>
      <w:bookmarkEnd w:id="9"/>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B3">
      <w:pPr>
        <w:numPr>
          <w:ilvl w:val="0"/>
          <w:numId w:val="11"/>
        </w:numPr>
        <w:ind w:left="720" w:hanging="360"/>
        <w:rPr>
          <w:rFonts w:ascii="Garamond" w:cs="Garamond" w:eastAsia="Garamond" w:hAnsi="Garamond"/>
        </w:rPr>
      </w:pPr>
      <w:r w:rsidDel="00000000" w:rsidR="00000000" w:rsidRPr="00000000">
        <w:rPr>
          <w:rtl w:val="0"/>
        </w:rPr>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Hosp/Clinics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tl w:val="0"/>
              </w:rPr>
              <w:t xml:space="preserve">18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tl w:val="0"/>
              </w:rPr>
              <w:t xml:space="preserve">6394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tl w:val="0"/>
              </w:rPr>
              <w:t xml:space="preserve">27839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tl w:val="0"/>
              </w:rPr>
              <w:t xml:space="preserve">145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tl w:val="0"/>
              </w:rPr>
              <w:t xml:space="preserve">1933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tl w:val="0"/>
              </w:rPr>
              <w:t xml:space="preserve">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tl w:val="0"/>
              </w:rPr>
              <w:t xml:space="preserve">15</w:t>
            </w:r>
            <w:r w:rsidDel="00000000" w:rsidR="00000000" w:rsidRPr="00000000">
              <w:rPr>
                <w:rtl w:val="0"/>
              </w:rPr>
            </w:r>
          </w:p>
        </w:tc>
      </w:tr>
    </w:tbl>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CA">
      <w:pPr>
        <w:pStyle w:val="Heading2"/>
        <w:ind w:left="860" w:firstLine="0"/>
        <w:jc w:val="center"/>
        <w:rPr>
          <w:rFonts w:ascii="Arial" w:cs="Arial" w:eastAsia="Arial" w:hAnsi="Arial"/>
          <w:color w:val="000000"/>
        </w:rPr>
      </w:pPr>
      <w:bookmarkStart w:colFirst="0" w:colLast="0" w:name="_heading=h.twwywkc15vuk" w:id="10"/>
      <w:bookmarkEnd w:id="10"/>
      <w:r w:rsidDel="00000000" w:rsidR="00000000" w:rsidRPr="00000000">
        <w:rPr>
          <w:rFonts w:ascii="Arial" w:cs="Arial" w:eastAsia="Arial" w:hAnsi="Arial"/>
          <w:color w:val="000000"/>
          <w:rtl w:val="0"/>
        </w:rPr>
        <w:t xml:space="preserve">INTEGRATED HEALTH INFRASTRUCTURE MAP OF </w:t>
      </w:r>
      <w:r w:rsidDel="00000000" w:rsidR="00000000" w:rsidRPr="00000000">
        <w:rPr>
          <w:rFonts w:ascii="Arial" w:cs="Arial" w:eastAsia="Arial" w:hAnsi="Arial"/>
          <w:b w:val="1"/>
          <w:bCs w:val="1"/>
          <w:color w:val="000000"/>
          <w:sz w:val="32"/>
          <w:szCs w:val="32"/>
          <w:rtl w:val="0"/>
        </w:rPr>
        <w:t xml:space="preserve">_ENMAKAJE </w:t>
      </w:r>
      <w:r w:rsidDel="00000000" w:rsidR="00000000" w:rsidRPr="00000000">
        <w:rPr>
          <w:rFonts w:ascii="Arial" w:cs="Arial" w:eastAsia="Arial" w:hAnsi="Arial"/>
          <w:color w:val="000000"/>
          <w:rtl w:val="0"/>
        </w:rPr>
        <w:t xml:space="preserve">PANCHAYATH</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jc w:val="center"/>
        <w:rPr>
          <w:rFonts w:ascii="Arial" w:cs="Arial" w:eastAsia="Arial" w:hAnsi="Arial"/>
        </w:rPr>
      </w:pPr>
      <w:r w:rsidDel="00000000" w:rsidR="00000000" w:rsidRPr="00000000">
        <w:rPr>
          <w:rtl w:val="0"/>
        </w:rPr>
      </w:r>
    </w:p>
    <w:p w:rsidR="00000000" w:rsidDel="00000000" w:rsidP="00000000" w:rsidRDefault="00000000" w:rsidRPr="00000000" w14:paraId="000000C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CE">
      <w:pPr>
        <w:pStyle w:val="Heading1"/>
        <w:ind w:left="0" w:firstLine="0"/>
        <w:jc w:val="left"/>
        <w:rPr>
          <w:rFonts w:ascii="Garamond" w:cs="Garamond" w:eastAsia="Garamond" w:hAnsi="Garamond"/>
          <w:color w:val="000000"/>
        </w:rPr>
      </w:pPr>
      <w:bookmarkStart w:colFirst="0" w:colLast="0" w:name="_heading=h.xt0ah3qguj8g" w:id="11"/>
      <w:bookmarkEnd w:id="11"/>
      <w:r w:rsidDel="00000000" w:rsidR="00000000" w:rsidRPr="00000000">
        <w:rPr>
          <w:rFonts w:ascii="Garamond" w:cs="Garamond" w:eastAsia="Garamond" w:hAnsi="Garamond"/>
          <w:color w:val="000000"/>
          <w:rtl w:val="0"/>
        </w:rPr>
        <w:t xml:space="preserve">GENERAL PROFILE OF THE LSGI</w:t>
      </w:r>
    </w:p>
    <w:p w:rsidR="00000000" w:rsidDel="00000000" w:rsidP="00000000" w:rsidRDefault="00000000" w:rsidRPr="00000000" w14:paraId="000000CF">
      <w:pPr>
        <w:pStyle w:val="Heading2"/>
        <w:rPr>
          <w:rFonts w:ascii="Garamond" w:cs="Garamond" w:eastAsia="Garamond" w:hAnsi="Garamond"/>
          <w:color w:val="000000"/>
        </w:rPr>
      </w:pPr>
      <w:bookmarkStart w:colFirst="0" w:colLast="0" w:name="_heading=h.jf645iijmeo8" w:id="12"/>
      <w:bookmarkEnd w:id="12"/>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Enmakaje Grama Panchayat is a rural local self-government institution located in the eastern part of Kasaragod district, Kerala. The Panchayat is known for its rich natural environment, agricultural activities, cultural diversity, and active community participation in local governance and development activities. The region shares close social and cultural interactions with neighbouring Karnataka areas, contributing to its multilingual and multicultural characteristics.</w:t>
      </w:r>
    </w:p>
    <w:p w:rsidR="00000000" w:rsidDel="00000000" w:rsidP="00000000" w:rsidRDefault="00000000" w:rsidRPr="00000000" w14:paraId="000000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geographical landscape of the Panchayat consists mainly of agricultural lands, hilly areas, plantations, residential settlements, and water resources. Agriculture remains one of the major livelihood sources of the local population, with crops such as arecanut, coconut, rubber, cashew, and paddy cultivated in different parts of the Panchayat. Along with farming activities, daily wage labour, small-scale business, trade, and service-related occupations contribute significantly to the local economy.</w:t>
      </w:r>
    </w:p>
    <w:p w:rsidR="00000000" w:rsidDel="00000000" w:rsidP="00000000" w:rsidRDefault="00000000" w:rsidRPr="00000000" w14:paraId="000000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has a well-established network of educational institutions, healthcare facilities, anganwadis, religious institutions, Kudumbashree units, and community-based organizations that actively support social welfare and development programmes. Public participation plays an important role in implementing government schemes, health activities, sanitation programmes, and awareness campaigns within the Panchayat.</w:t>
      </w:r>
    </w:p>
    <w:p w:rsidR="00000000" w:rsidDel="00000000" w:rsidP="00000000" w:rsidRDefault="00000000" w:rsidRPr="00000000" w14:paraId="000000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perspective, Enmakaje Grama Panchayat faces challenges related to communicable diseases, vector-borne diseases, environmental sanitation, waste management, water safety, and the increasing burden of lifestyle diseases. Climatic variations, environmental changes, population movement, and changing lifestyle practices contribute to these public health concerns. Therefore, strengthening preventive healthcare activities, disease surveillance, sanitation measures, and community awareness programmes has become highly important.</w:t>
      </w:r>
    </w:p>
    <w:p w:rsidR="00000000" w:rsidDel="00000000" w:rsidP="00000000" w:rsidRDefault="00000000" w:rsidRPr="00000000" w14:paraId="000000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has been actively working in coordination with the Health Department, Local Self Government Department, ASHA workers, Kudumbashree members, Anganwadi workers, youth clubs, and voluntary organizations to improve public health and social well-being. Through effective local governance, interdepartmental coordination, and community participation, Enmakaje Grama Panchayat continues to focus on sustainable development, public health preparedness, and improving the overall quality of life of the community.</w:t>
      </w:r>
    </w:p>
    <w:p w:rsidR="00000000" w:rsidDel="00000000" w:rsidP="00000000" w:rsidRDefault="00000000" w:rsidRPr="00000000" w14:paraId="000000D5">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D8">
            <w:pPr>
              <w:pStyle w:val="Subtitle"/>
              <w:spacing w:after="120" w:before="120" w:lineRule="auto"/>
              <w:rPr>
                <w:rFonts w:ascii="Garamond" w:cs="Garamond" w:eastAsia="Garamond" w:hAnsi="Garamond"/>
                <w:color w:val="000000"/>
              </w:rPr>
            </w:pPr>
            <w:bookmarkStart w:colFirst="0" w:colLast="0" w:name="_heading=h.hu5qjsja9qjn" w:id="13"/>
            <w:bookmarkEnd w:id="13"/>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rFonts w:ascii="Garamond" w:cs="Garamond" w:eastAsia="Garamond" w:hAnsi="Garamond"/>
              </w:rPr>
            </w:pPr>
            <w:r w:rsidDel="00000000" w:rsidR="00000000" w:rsidRPr="00000000">
              <w:rPr>
                <w:rFonts w:ascii="Times New Roman" w:cs="Times New Roman" w:eastAsia="Times New Roman" w:hAnsi="Times New Roman"/>
                <w:color w:val="222222"/>
                <w:sz w:val="22"/>
                <w:szCs w:val="22"/>
                <w:highlight w:val="white"/>
                <w:rtl w:val="0"/>
              </w:rPr>
              <w:t xml:space="preserve">Enmakaje</w:t>
            </w:r>
            <w:r w:rsidDel="00000000" w:rsidR="00000000" w:rsidRPr="00000000">
              <w:rPr>
                <w:rtl w:val="0"/>
              </w:rPr>
              <w:t xml:space="preserve">     </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Garamond" w:cs="Garamond" w:eastAsia="Garamond" w:hAnsi="Garamond"/>
              </w:rPr>
            </w:pPr>
            <w:r w:rsidDel="00000000" w:rsidR="00000000" w:rsidRPr="00000000">
              <w:rPr>
                <w:rtl w:val="0"/>
              </w:rPr>
              <w:t xml:space="preserve">Manjeswaram</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3">
            <w:pPr>
              <w:rPr>
                <w:rFonts w:ascii="Garamond" w:cs="Garamond" w:eastAsia="Garamond" w:hAnsi="Garamond"/>
              </w:rPr>
            </w:pPr>
            <w:sdt>
              <w:sdtPr>
                <w:id w:val="1925316428"/>
                <w:tag w:val="goog_rdk_1"/>
              </w:sdtPr>
              <w:sdtContent>
                <w:ins w:author="Bellur FHC" w:id="0" w:date="2026-02-27T09:13:43Z">
                  <w:r w:rsidDel="00000000" w:rsidR="00000000" w:rsidRPr="00000000">
                    <w:rPr>
                      <w:rFonts w:ascii="Garamond" w:cs="Garamond" w:eastAsia="Garamond" w:hAnsi="Garamond"/>
                      <w:rtl w:val="0"/>
                    </w:rPr>
                    <w:t xml:space="preserve">KASARAGOD</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5">
            <w:pPr>
              <w:rPr>
                <w:rFonts w:ascii="Garamond" w:cs="Garamond" w:eastAsia="Garamond" w:hAnsi="Garamond"/>
              </w:rPr>
            </w:pPr>
            <w:r w:rsidDel="00000000" w:rsidR="00000000" w:rsidRPr="00000000">
              <w:rPr>
                <w:rtl w:val="0"/>
              </w:rPr>
              <w:t xml:space="preserve">18</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Garamond" w:cs="Garamond" w:eastAsia="Garamond" w:hAnsi="Garamond"/>
              </w:rPr>
            </w:pPr>
            <w:r w:rsidDel="00000000" w:rsidR="00000000" w:rsidRPr="00000000">
              <w:rPr>
                <w:rtl w:val="0"/>
              </w:rPr>
              <w:t xml:space="preserve">35.31 Sq. KM</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Garamond" w:cs="Garamond" w:eastAsia="Garamond" w:hAnsi="Garamond"/>
              </w:rPr>
            </w:pPr>
            <w:r w:rsidDel="00000000" w:rsidR="00000000" w:rsidRPr="00000000">
              <w:rPr>
                <w:rtl w:val="0"/>
              </w:rPr>
              <w:t xml:space="preserve">27839</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rPr>
            </w:pPr>
            <w:r w:rsidDel="00000000" w:rsidR="00000000" w:rsidRPr="00000000">
              <w:rPr>
                <w:rtl w:val="0"/>
              </w:rPr>
              <w:t xml:space="preserve">788.41</w:t>
            </w: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Hilly area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tl w:val="0"/>
              </w:rPr>
              <w:t xml:space="preserve">25</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tl w:val="0"/>
              </w:rPr>
              <w:t xml:space="preserve">13</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sdt>
              <w:sdtPr>
                <w:id w:val="-1808018038"/>
                <w:tag w:val="goog_rdk_3"/>
              </w:sdtPr>
              <w:sdtContent>
                <w:ins w:author="Bellur FHC" w:id="1" w:date="2026-02-27T09:17: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tl w:val="0"/>
              </w:rPr>
              <w:t xml:space="preserve">4</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tl w:val="0"/>
              </w:rPr>
              <w:t xml:space="preserve">5</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06">
      <w:pPr>
        <w:pStyle w:val="Heading2"/>
        <w:rPr>
          <w:rFonts w:ascii="Garamond" w:cs="Garamond" w:eastAsia="Garamond" w:hAnsi="Garamond"/>
          <w:color w:val="000000"/>
        </w:rPr>
      </w:pPr>
      <w:bookmarkStart w:colFirst="0" w:colLast="0" w:name="_heading=h.woiojvs0e9jx" w:id="14"/>
      <w:bookmarkEnd w:id="14"/>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07">
      <w:pPr>
        <w:ind w:left="720" w:firstLine="0"/>
        <w:rPr>
          <w:rFonts w:ascii="Garamond" w:cs="Garamond" w:eastAsia="Garamond" w:hAnsi="Garamond"/>
        </w:rPr>
      </w:pPr>
      <w:r w:rsidDel="00000000" w:rsidR="00000000" w:rsidRPr="00000000">
        <w:rPr>
          <w:rtl w:val="0"/>
        </w:rPr>
      </w:r>
    </w:p>
    <w:tbl>
      <w:tblPr>
        <w:tblStyle w:val="Table4"/>
        <w:tblW w:w="20400.0" w:type="dxa"/>
        <w:jc w:val="left"/>
        <w:tblLayout w:type="fixed"/>
        <w:tblLook w:val="0000"/>
      </w:tblPr>
      <w:tblGrid>
        <w:gridCol w:w="1845"/>
        <w:gridCol w:w="1770"/>
        <w:gridCol w:w="5595"/>
        <w:gridCol w:w="5595"/>
        <w:gridCol w:w="5595"/>
        <w:tblGridChange w:id="0">
          <w:tblGrid>
            <w:gridCol w:w="1845"/>
            <w:gridCol w:w="1770"/>
            <w:gridCol w:w="5595"/>
            <w:gridCol w:w="5595"/>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C">
            <w:pPr>
              <w:rPr>
                <w:rFonts w:ascii="Garamond" w:cs="Garamond" w:eastAsia="Garamond" w:hAnsi="Garamond"/>
              </w:rPr>
            </w:pPr>
            <w:r w:rsidDel="00000000" w:rsidR="00000000" w:rsidRPr="00000000">
              <w:rPr>
                <w:rtl w:val="0"/>
              </w:rPr>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c>
          <w:tcPr>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tl w:val="0"/>
              </w:rPr>
              <w:t xml:space="preserve">27839</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tl w:val="0"/>
              </w:rPr>
              <w:t xml:space="preserve">13624</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tl w:val="0"/>
              </w:rPr>
              <w:t xml:space="preserve">14212</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tl w:val="0"/>
              </w:rPr>
              <w:t xml:space="preserve">1858</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tl w:val="0"/>
              </w:rPr>
              <w:t xml:space="preserve">2249</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tl w:val="0"/>
              </w:rPr>
              <w:t xml:space="preserve">3659</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pPr>
            <w:r w:rsidDel="00000000" w:rsidR="00000000" w:rsidRPr="00000000">
              <w:rPr>
                <w:rtl w:val="0"/>
              </w:rPr>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c>
          <w:tcPr>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tl w:val="0"/>
              </w:rPr>
              <w:t xml:space="preserve">76</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tl w:val="0"/>
              </w:rPr>
              <w:t xml:space="preserve">54</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tl w:val="0"/>
              </w:rPr>
              <w:t xml:space="preserve">6949</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pPr>
            <w:r w:rsidDel="00000000" w:rsidR="00000000" w:rsidRPr="00000000">
              <w:rPr>
                <w:rtl w:val="0"/>
              </w:rPr>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145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3841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sdt>
              <w:sdtPr>
                <w:id w:val="2116437005"/>
                <w:tag w:val="goog_rdk_5"/>
              </w:sdtPr>
              <w:sdtContent>
                <w:ins w:author="Bellur FHC" w:id="2" w:date="2026-02-27T09:23:1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6949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1740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6C">
      <w:pPr>
        <w:rPr>
          <w:rFonts w:ascii="Garamond" w:cs="Garamond" w:eastAsia="Garamond" w:hAnsi="Garamond"/>
        </w:rPr>
      </w:pPr>
      <w:r w:rsidDel="00000000" w:rsidR="00000000" w:rsidRPr="00000000">
        <w:rPr>
          <w:rtl w:val="0"/>
        </w:rPr>
      </w:r>
    </w:p>
    <w:p w:rsidR="00000000" w:rsidDel="00000000" w:rsidP="00000000" w:rsidRDefault="00000000" w:rsidRPr="00000000" w14:paraId="0000016D">
      <w:pPr>
        <w:rPr>
          <w:rFonts w:ascii="Garamond" w:cs="Garamond" w:eastAsia="Garamond" w:hAnsi="Garamond"/>
          <w:b w:val="1"/>
          <w:bCs w:val="1"/>
          <w:color w:val="000000"/>
          <w:sz w:val="26"/>
          <w:szCs w:val="26"/>
        </w:rPr>
      </w:pPr>
      <w:r w:rsidDel="00000000" w:rsidR="00000000" w:rsidRPr="00000000">
        <w:rPr>
          <w:rFonts w:ascii="Garamond" w:cs="Garamond" w:eastAsia="Garamond" w:hAnsi="Garamond"/>
          <w:b w:val="1"/>
          <w:bCs w:val="1"/>
          <w:color w:val="000000"/>
          <w:sz w:val="26"/>
          <w:szCs w:val="26"/>
          <w:rtl w:val="0"/>
        </w:rPr>
        <w:t xml:space="preserve">Clinical Vulnerability</w:t>
      </w:r>
    </w:p>
    <w:p w:rsidR="00000000" w:rsidDel="00000000" w:rsidP="00000000" w:rsidRDefault="00000000" w:rsidRPr="00000000" w14:paraId="0000016E">
      <w:pPr>
        <w:spacing w:after="240" w:before="240" w:lineRule="auto"/>
        <w:rPr>
          <w:rFonts w:ascii="Garamond" w:cs="Garamond" w:eastAsia="Garamond" w:hAnsi="Garamond"/>
        </w:rPr>
      </w:pPr>
      <w:r w:rsidDel="00000000" w:rsidR="00000000" w:rsidRPr="00000000">
        <w:rPr>
          <w:rtl w:val="0"/>
        </w:rPr>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576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5(paliative)</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222</w:t>
            </w:r>
          </w:p>
        </w:tc>
      </w:tr>
      <w:tr>
        <w:trPr>
          <w:cantSplit w:val="0"/>
          <w:trHeight w:val="45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1000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1808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r>
    </w:tbl>
    <w:p w:rsidR="00000000" w:rsidDel="00000000" w:rsidP="00000000" w:rsidRDefault="00000000" w:rsidRPr="00000000" w14:paraId="0000018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8C">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8E">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Temple festivals(3)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February,March,December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Church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April,December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Mosque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March,May</w:t>
            </w:r>
          </w:p>
        </w:tc>
      </w:tr>
    </w:tbl>
    <w:p w:rsidR="00000000" w:rsidDel="00000000" w:rsidP="00000000" w:rsidRDefault="00000000" w:rsidRPr="00000000" w14:paraId="0000019B">
      <w:pPr>
        <w:rPr>
          <w:rFonts w:ascii="Garamond" w:cs="Garamond" w:eastAsia="Garamond" w:hAnsi="Garamond"/>
          <w:sz w:val="32"/>
          <w:szCs w:val="32"/>
        </w:rPr>
        <w:sectPr>
          <w:headerReference r:id="rId12" w:type="default"/>
          <w:footerReference r:id="rId13"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9C">
      <w:pPr>
        <w:pStyle w:val="Heading1"/>
        <w:rPr>
          <w:rFonts w:ascii="Garamond" w:cs="Garamond" w:eastAsia="Garamond" w:hAnsi="Garamond"/>
          <w:color w:val="000000"/>
        </w:rPr>
      </w:pPr>
      <w:bookmarkStart w:colFirst="0" w:colLast="0" w:name="_heading=h.gc74h9jwrh92" w:id="15"/>
      <w:bookmarkEnd w:id="15"/>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9D">
      <w:pPr>
        <w:pStyle w:val="Heading2"/>
        <w:rPr>
          <w:rFonts w:ascii="Garamond" w:cs="Garamond" w:eastAsia="Garamond" w:hAnsi="Garamond"/>
          <w:color w:val="000000"/>
        </w:rPr>
      </w:pPr>
      <w:bookmarkStart w:colFirst="0" w:colLast="0" w:name="_heading=h.z7l1s46uyt1v" w:id="16"/>
      <w:bookmarkEnd w:id="16"/>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9E">
      <w:pPr>
        <w:rPr>
          <w:rFonts w:ascii="Garamond" w:cs="Garamond" w:eastAsia="Garamond" w:hAnsi="Garamond"/>
        </w:rPr>
      </w:pPr>
      <w:r w:rsidDel="00000000" w:rsidR="00000000" w:rsidRPr="00000000">
        <w:rPr>
          <w:rtl w:val="0"/>
        </w:rPr>
      </w:r>
    </w:p>
    <w:p w:rsidR="00000000" w:rsidDel="00000000" w:rsidP="00000000" w:rsidRDefault="00000000" w:rsidRPr="00000000" w14:paraId="0000019F">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A0">
            <w:pPr>
              <w:pStyle w:val="Subtitle"/>
              <w:widowControl w:val="0"/>
              <w:spacing w:after="120" w:before="120" w:line="240" w:lineRule="auto"/>
              <w:jc w:val="left"/>
              <w:rPr>
                <w:rFonts w:ascii="Garamond" w:cs="Garamond" w:eastAsia="Garamond" w:hAnsi="Garamond"/>
                <w:color w:val="000000"/>
              </w:rPr>
            </w:pPr>
            <w:bookmarkStart w:colFirst="0" w:colLast="0" w:name="_heading=h.z4drfyqrz6w7" w:id="17"/>
            <w:bookmarkEnd w:id="17"/>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B2">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line="240" w:lineRule="auto"/>
              <w:jc w:val="center"/>
              <w:rPr>
                <w:rFonts w:ascii="Garamond" w:cs="Garamond" w:eastAsia="Garamond" w:hAnsi="Garamond"/>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PERLA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04998 225790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PERLA</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04998 225790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6">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9446061422</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1F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1F2">
      <w:pPr>
        <w:pStyle w:val="Heading2"/>
        <w:spacing w:after="240" w:before="240" w:lineRule="auto"/>
        <w:rPr>
          <w:rFonts w:ascii="Garamond" w:cs="Garamond" w:eastAsia="Garamond" w:hAnsi="Garamond"/>
          <w:color w:val="000000"/>
        </w:rPr>
      </w:pPr>
      <w:bookmarkStart w:colFirst="0" w:colLast="0" w:name="_heading=h.dy8dn1n57ch6" w:id="18"/>
      <w:bookmarkEnd w:id="18"/>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F4">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F5">
            <w:pPr>
              <w:pStyle w:val="Subtitle"/>
              <w:spacing w:after="120" w:before="120" w:line="240" w:lineRule="auto"/>
              <w:jc w:val="left"/>
              <w:rPr>
                <w:rFonts w:ascii="Garamond" w:cs="Garamond" w:eastAsia="Garamond" w:hAnsi="Garamond"/>
                <w:color w:val="000000"/>
              </w:rPr>
            </w:pPr>
            <w:bookmarkStart w:colFirst="0" w:colLast="0" w:name="_heading=h.ggbemkskksrs" w:id="19"/>
            <w:bookmarkEnd w:id="19"/>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1F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NO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07">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A">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C">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D">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0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10">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1">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2">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3">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4">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18">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19">
      <w:pPr>
        <w:pStyle w:val="Heading2"/>
        <w:rPr>
          <w:rFonts w:ascii="Garamond" w:cs="Garamond" w:eastAsia="Garamond" w:hAnsi="Garamond"/>
          <w:color w:val="000000"/>
        </w:rPr>
      </w:pPr>
      <w:bookmarkStart w:colFirst="0" w:colLast="0" w:name="_heading=h.dpeaw5g99w89" w:id="20"/>
      <w:bookmarkEnd w:id="20"/>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1A">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0">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1">
            <w:pPr>
              <w:spacing w:after="240" w:before="240" w:lineRule="auto"/>
              <w:rPr>
                <w:rFonts w:ascii="Garamond" w:cs="Garamond" w:eastAsia="Garamond" w:hAnsi="Garamond"/>
              </w:rPr>
            </w:pPr>
            <w:sdt>
              <w:sdtPr>
                <w:id w:val="-1201699921"/>
                <w:tag w:val="goog_rdk_7"/>
              </w:sdtPr>
              <w:sdtContent>
                <w:ins w:author="Bellur FHC" w:id="3" w:date="2026-02-27T09:25: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2">
            <w:pPr>
              <w:spacing w:after="240" w:before="240" w:lineRule="auto"/>
              <w:rPr>
                <w:rFonts w:ascii="Garamond" w:cs="Garamond" w:eastAsia="Garamond" w:hAnsi="Garamond"/>
              </w:rPr>
            </w:pPr>
            <w:sdt>
              <w:sdtPr>
                <w:id w:val="-172245641"/>
                <w:tag w:val="goog_rdk_9"/>
              </w:sdtPr>
              <w:sdtContent>
                <w:ins w:author="Bellur FHC" w:id="4" w:date="2026-02-27T09:2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3">
            <w:pPr>
              <w:spacing w:after="240" w:before="240" w:lineRule="auto"/>
              <w:rPr>
                <w:rFonts w:ascii="Garamond" w:cs="Garamond" w:eastAsia="Garamond" w:hAnsi="Garamond"/>
              </w:rPr>
            </w:pPr>
            <w:sdt>
              <w:sdtPr>
                <w:id w:val="774312198"/>
                <w:tag w:val="goog_rdk_11"/>
              </w:sdtPr>
              <w:sdtContent>
                <w:ins w:author="Bellur FHC" w:id="5" w:date="2026-02-27T09:25: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4">
            <w:pPr>
              <w:spacing w:after="240" w:before="240" w:lineRule="auto"/>
              <w:rPr>
                <w:rFonts w:ascii="Garamond" w:cs="Garamond" w:eastAsia="Garamond" w:hAnsi="Garamond"/>
              </w:rPr>
            </w:pPr>
            <w:sdt>
              <w:sdtPr>
                <w:id w:val="-239178528"/>
                <w:tag w:val="goog_rdk_13"/>
              </w:sdtPr>
              <w:sdtContent>
                <w:ins w:author="Bellur FHC" w:id="6" w:date="2026-02-27T09:26:0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5">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6">
            <w:pPr>
              <w:spacing w:after="240" w:before="240" w:lineRule="auto"/>
              <w:rPr>
                <w:rFonts w:ascii="Garamond" w:cs="Garamond" w:eastAsia="Garamond" w:hAnsi="Garamond"/>
              </w:rPr>
            </w:pPr>
            <w:sdt>
              <w:sdtPr>
                <w:id w:val="1305858685"/>
                <w:tag w:val="goog_rdk_15"/>
              </w:sdtPr>
              <w:sdtContent>
                <w:ins w:author="Bellur FHC" w:id="7" w:date="2026-02-27T09:26:0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7">
            <w:pPr>
              <w:spacing w:after="240" w:before="240" w:lineRule="auto"/>
              <w:rPr>
                <w:rFonts w:ascii="Garamond" w:cs="Garamond" w:eastAsia="Garamond" w:hAnsi="Garamond"/>
              </w:rPr>
            </w:pPr>
            <w:sdt>
              <w:sdtPr>
                <w:id w:val="-483854928"/>
                <w:tag w:val="goog_rdk_17"/>
              </w:sdtPr>
              <w:sdtContent>
                <w:ins w:author="Bellur FHC" w:id="8" w:date="2026-02-27T09:26:0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8">
            <w:pPr>
              <w:spacing w:after="240" w:before="240" w:lineRule="auto"/>
              <w:rPr>
                <w:rFonts w:ascii="Garamond" w:cs="Garamond" w:eastAsia="Garamond" w:hAnsi="Garamond"/>
              </w:rPr>
            </w:pPr>
            <w:sdt>
              <w:sdtPr>
                <w:id w:val="-1998760631"/>
                <w:tag w:val="goog_rdk_19"/>
              </w:sdtPr>
              <w:sdtContent>
                <w:ins w:author="Bellur FHC" w:id="9" w:date="2026-02-27T09:26:0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9">
            <w:pPr>
              <w:spacing w:after="240" w:before="240" w:lineRule="auto"/>
              <w:rPr>
                <w:rFonts w:ascii="Garamond" w:cs="Garamond" w:eastAsia="Garamond" w:hAnsi="Garamond"/>
              </w:rPr>
            </w:pPr>
            <w:sdt>
              <w:sdtPr>
                <w:id w:val="-926207563"/>
                <w:tag w:val="goog_rdk_21"/>
              </w:sdtPr>
              <w:sdtContent>
                <w:ins w:author="Bellur FHC" w:id="10" w:date="2026-02-27T09:26:0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A">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B">
            <w:pPr>
              <w:spacing w:after="240" w:before="240" w:lineRule="auto"/>
              <w:rPr>
                <w:rFonts w:ascii="Garamond" w:cs="Garamond" w:eastAsia="Garamond" w:hAnsi="Garamond"/>
              </w:rPr>
            </w:pPr>
            <w:sdt>
              <w:sdtPr>
                <w:id w:val="150274967"/>
                <w:tag w:val="goog_rdk_23"/>
              </w:sdtPr>
              <w:sdtContent>
                <w:ins w:author="Bellur FHC" w:id="11" w:date="2026-02-27T09:26:0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C">
            <w:pPr>
              <w:spacing w:after="240" w:before="240" w:lineRule="auto"/>
              <w:rPr>
                <w:rFonts w:ascii="Garamond" w:cs="Garamond" w:eastAsia="Garamond" w:hAnsi="Garamond"/>
              </w:rPr>
            </w:pPr>
            <w:sdt>
              <w:sdtPr>
                <w:id w:val="-1704239912"/>
                <w:tag w:val="goog_rdk_25"/>
              </w:sdtPr>
              <w:sdtContent>
                <w:ins w:author="Bellur FHC" w:id="12" w:date="2026-02-27T09:26:0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D">
            <w:pPr>
              <w:spacing w:after="240" w:before="240" w:lineRule="auto"/>
              <w:rPr>
                <w:rFonts w:ascii="Garamond" w:cs="Garamond" w:eastAsia="Garamond" w:hAnsi="Garamond"/>
              </w:rPr>
            </w:pPr>
            <w:sdt>
              <w:sdtPr>
                <w:id w:val="-1856679728"/>
                <w:tag w:val="goog_rdk_27"/>
              </w:sdtPr>
              <w:sdtContent>
                <w:ins w:author="Bellur FHC" w:id="13" w:date="2026-02-27T09:26: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2E">
            <w:pPr>
              <w:spacing w:after="240" w:before="240" w:lineRule="auto"/>
              <w:rPr>
                <w:rFonts w:ascii="Garamond" w:cs="Garamond" w:eastAsia="Garamond" w:hAnsi="Garamond"/>
              </w:rPr>
            </w:pPr>
            <w:sdt>
              <w:sdtPr>
                <w:id w:val="179555368"/>
                <w:tag w:val="goog_rdk_29"/>
              </w:sdtPr>
              <w:sdtContent>
                <w:ins w:author="Bellur FHC" w:id="14" w:date="2026-02-27T09:26:0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F">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0">
            <w:pPr>
              <w:spacing w:after="240" w:before="240" w:lineRule="auto"/>
              <w:rPr>
                <w:rFonts w:ascii="Garamond" w:cs="Garamond" w:eastAsia="Garamond" w:hAnsi="Garamond"/>
              </w:rPr>
            </w:pPr>
            <w:sdt>
              <w:sdtPr>
                <w:id w:val="-856130236"/>
                <w:tag w:val="goog_rdk_31"/>
              </w:sdtPr>
              <w:sdtContent>
                <w:ins w:author="Bellur FHC" w:id="15" w:date="2026-02-27T09:26: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1">
            <w:pPr>
              <w:spacing w:after="240" w:before="240" w:lineRule="auto"/>
              <w:rPr>
                <w:rFonts w:ascii="Garamond" w:cs="Garamond" w:eastAsia="Garamond" w:hAnsi="Garamond"/>
              </w:rPr>
            </w:pPr>
            <w:sdt>
              <w:sdtPr>
                <w:id w:val="1458517629"/>
                <w:tag w:val="goog_rdk_33"/>
              </w:sdtPr>
              <w:sdtContent>
                <w:ins w:author="Bellur FHC" w:id="16" w:date="2026-02-27T09:26: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2">
            <w:pPr>
              <w:spacing w:after="240" w:before="240" w:lineRule="auto"/>
              <w:rPr>
                <w:rFonts w:ascii="Garamond" w:cs="Garamond" w:eastAsia="Garamond" w:hAnsi="Garamond"/>
              </w:rPr>
            </w:pPr>
            <w:sdt>
              <w:sdtPr>
                <w:id w:val="-285023033"/>
                <w:tag w:val="goog_rdk_35"/>
              </w:sdtPr>
              <w:sdtContent>
                <w:ins w:author="Bellur FHC" w:id="17" w:date="2026-02-27T09:26: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3">
            <w:pPr>
              <w:spacing w:after="240" w:before="240" w:lineRule="auto"/>
              <w:rPr>
                <w:rFonts w:ascii="Garamond" w:cs="Garamond" w:eastAsia="Garamond" w:hAnsi="Garamond"/>
              </w:rPr>
            </w:pPr>
            <w:sdt>
              <w:sdtPr>
                <w:id w:val="-103445340"/>
                <w:tag w:val="goog_rdk_37"/>
              </w:sdtPr>
              <w:sdtContent>
                <w:ins w:author="Bellur FHC" w:id="18" w:date="2026-02-27T09:26:1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4">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5">
            <w:pPr>
              <w:spacing w:after="240" w:before="240" w:lineRule="auto"/>
              <w:rPr>
                <w:rFonts w:ascii="Garamond" w:cs="Garamond" w:eastAsia="Garamond" w:hAnsi="Garamond"/>
              </w:rPr>
            </w:pPr>
            <w:sdt>
              <w:sdtPr>
                <w:id w:val="1286922268"/>
                <w:tag w:val="goog_rdk_39"/>
              </w:sdtPr>
              <w:sdtContent>
                <w:ins w:author="Bellur FHC" w:id="19" w:date="2026-02-27T09:26: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6">
            <w:pPr>
              <w:spacing w:after="240" w:before="240" w:lineRule="auto"/>
              <w:rPr>
                <w:rFonts w:ascii="Garamond" w:cs="Garamond" w:eastAsia="Garamond" w:hAnsi="Garamond"/>
              </w:rPr>
            </w:pPr>
            <w:sdt>
              <w:sdtPr>
                <w:id w:val="-1125424392"/>
                <w:tag w:val="goog_rdk_41"/>
              </w:sdtPr>
              <w:sdtContent>
                <w:ins w:author="Bellur FHC" w:id="20" w:date="2026-02-27T09:26:1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7">
            <w:pPr>
              <w:spacing w:after="240" w:before="240" w:lineRule="auto"/>
              <w:rPr>
                <w:rFonts w:ascii="Garamond" w:cs="Garamond" w:eastAsia="Garamond" w:hAnsi="Garamond"/>
              </w:rPr>
            </w:pPr>
            <w:sdt>
              <w:sdtPr>
                <w:id w:val="1653093458"/>
                <w:tag w:val="goog_rdk_43"/>
              </w:sdtPr>
              <w:sdtContent>
                <w:ins w:author="Bellur FHC" w:id="21" w:date="2026-02-27T09:26: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38">
            <w:pPr>
              <w:spacing w:after="240" w:before="240" w:lineRule="auto"/>
              <w:rPr>
                <w:rFonts w:ascii="Garamond" w:cs="Garamond" w:eastAsia="Garamond" w:hAnsi="Garamond"/>
              </w:rPr>
            </w:pPr>
            <w:sdt>
              <w:sdtPr>
                <w:id w:val="-768218855"/>
                <w:tag w:val="goog_rdk_45"/>
              </w:sdtPr>
              <w:sdtContent>
                <w:ins w:author="Bellur FHC" w:id="22" w:date="2026-02-27T09:26:1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239">
      <w:pPr>
        <w:rPr>
          <w:rFonts w:ascii="Garamond" w:cs="Garamond" w:eastAsia="Garamond" w:hAnsi="Garamond"/>
        </w:rPr>
      </w:pPr>
      <w:r w:rsidDel="00000000" w:rsidR="00000000" w:rsidRPr="00000000">
        <w:rPr>
          <w:rtl w:val="0"/>
        </w:rPr>
      </w:r>
    </w:p>
    <w:p w:rsidR="00000000" w:rsidDel="00000000" w:rsidP="00000000" w:rsidRDefault="00000000" w:rsidRPr="00000000" w14:paraId="0000023A">
      <w:pPr>
        <w:pStyle w:val="Heading2"/>
        <w:spacing w:after="240" w:before="240" w:lineRule="auto"/>
        <w:rPr>
          <w:rFonts w:ascii="Garamond" w:cs="Garamond" w:eastAsia="Garamond" w:hAnsi="Garamond"/>
          <w:color w:val="000000"/>
        </w:rPr>
      </w:pPr>
      <w:bookmarkStart w:colFirst="0" w:colLast="0" w:name="_heading=h.jk1spjw67xfn" w:id="21"/>
      <w:bookmarkEnd w:id="21"/>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3B">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2">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rFonts w:ascii="Garamond" w:cs="Garamond" w:eastAsia="Garamond" w:hAnsi="Garamond"/>
              </w:rPr>
            </w:pPr>
            <w:sdt>
              <w:sdtPr>
                <w:id w:val="-2007296589"/>
                <w:tag w:val="goog_rdk_47"/>
              </w:sdtPr>
              <w:sdtContent>
                <w:ins w:author="Bellur FHC" w:id="23" w:date="2026-02-27T09:29:1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4">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5">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7">
            <w:pPr>
              <w:spacing w:line="240" w:lineRule="auto"/>
              <w:rPr>
                <w:rFonts w:ascii="Garamond" w:cs="Garamond" w:eastAsia="Garamond" w:hAnsi="Garamond"/>
              </w:rPr>
            </w:pPr>
            <w:sdt>
              <w:sdtPr>
                <w:id w:val="1447391760"/>
                <w:tag w:val="goog_rdk_49"/>
              </w:sdtPr>
              <w:sdtContent>
                <w:ins w:author="Bellur FHC" w:id="24" w:date="2026-02-27T09:29:2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8">
            <w:pPr>
              <w:spacing w:line="240" w:lineRule="auto"/>
              <w:rPr>
                <w:rFonts w:ascii="Garamond" w:cs="Garamond" w:eastAsia="Garamond" w:hAnsi="Garamond"/>
              </w:rPr>
            </w:pPr>
            <w:sdt>
              <w:sdtPr>
                <w:id w:val="1925887270"/>
                <w:tag w:val="goog_rdk_51"/>
              </w:sdtPr>
              <w:sdtContent>
                <w:ins w:author="Bellur FHC" w:id="25" w:date="2026-02-27T09:29: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rFonts w:ascii="Garamond" w:cs="Garamond" w:eastAsia="Garamond" w:hAnsi="Garamond"/>
              </w:rPr>
            </w:pPr>
            <w:sdt>
              <w:sdtPr>
                <w:id w:val="-656896471"/>
                <w:tag w:val="goog_rdk_53"/>
              </w:sdtPr>
              <w:sdtContent>
                <w:ins w:author="Bellur FHC" w:id="26" w:date="2026-02-27T09:29:2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A">
            <w:pPr>
              <w:spacing w:line="240" w:lineRule="auto"/>
              <w:rPr>
                <w:rFonts w:ascii="Garamond" w:cs="Garamond" w:eastAsia="Garamond" w:hAnsi="Garamond"/>
              </w:rPr>
            </w:pPr>
            <w:sdt>
              <w:sdtPr>
                <w:id w:val="-2111872204"/>
                <w:tag w:val="goog_rdk_55"/>
              </w:sdtPr>
              <w:sdtContent>
                <w:ins w:author="Bellur FHC" w:id="27" w:date="2026-02-27T09:29:2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C">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D">
            <w:pPr>
              <w:spacing w:line="240" w:lineRule="auto"/>
              <w:rPr>
                <w:rFonts w:ascii="Garamond" w:cs="Garamond" w:eastAsia="Garamond" w:hAnsi="Garamond"/>
              </w:rPr>
            </w:pPr>
            <w:sdt>
              <w:sdtPr>
                <w:id w:val="1352249798"/>
                <w:tag w:val="goog_rdk_57"/>
              </w:sdtPr>
              <w:sdtContent>
                <w:ins w:author="Bellur FHC" w:id="28" w:date="2026-02-27T09:29:3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rFonts w:ascii="Garamond" w:cs="Garamond" w:eastAsia="Garamond" w:hAnsi="Garamond"/>
              </w:rPr>
            </w:pPr>
            <w:sdt>
              <w:sdtPr>
                <w:id w:val="-915652933"/>
                <w:tag w:val="goog_rdk_59"/>
              </w:sdtPr>
              <w:sdtContent>
                <w:ins w:author="Bellur FHC" w:id="29" w:date="2026-02-27T09:29: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4F">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1">
            <w:pPr>
              <w:spacing w:line="240" w:lineRule="auto"/>
              <w:rPr>
                <w:rFonts w:ascii="Garamond" w:cs="Garamond" w:eastAsia="Garamond" w:hAnsi="Garamond"/>
              </w:rPr>
            </w:pPr>
            <w:sdt>
              <w:sdtPr>
                <w:id w:val="750350139"/>
                <w:tag w:val="goog_rdk_61"/>
              </w:sdtPr>
              <w:sdtContent>
                <w:ins w:author="Bellur FHC" w:id="30" w:date="2026-02-27T09:26:3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2">
            <w:pPr>
              <w:spacing w:line="240" w:lineRule="auto"/>
              <w:rPr>
                <w:rFonts w:ascii="Garamond" w:cs="Garamond" w:eastAsia="Garamond" w:hAnsi="Garamond"/>
              </w:rPr>
            </w:pPr>
            <w:sdt>
              <w:sdtPr>
                <w:id w:val="-1429965004"/>
                <w:tag w:val="goog_rdk_63"/>
              </w:sdtPr>
              <w:sdtContent>
                <w:ins w:author="Bellur FHC" w:id="31" w:date="2026-02-27T09:26:3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rFonts w:ascii="Garamond" w:cs="Garamond" w:eastAsia="Garamond" w:hAnsi="Garamond"/>
              </w:rPr>
            </w:pPr>
            <w:sdt>
              <w:sdtPr>
                <w:id w:val="224869879"/>
                <w:tag w:val="goog_rdk_65"/>
              </w:sdtPr>
              <w:sdtContent>
                <w:ins w:author="Bellur FHC" w:id="32" w:date="2026-02-27T09:26: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4">
            <w:pPr>
              <w:spacing w:line="240" w:lineRule="auto"/>
              <w:rPr>
                <w:rFonts w:ascii="Garamond" w:cs="Garamond" w:eastAsia="Garamond" w:hAnsi="Garamond"/>
              </w:rPr>
            </w:pPr>
            <w:sdt>
              <w:sdtPr>
                <w:id w:val="-542631154"/>
                <w:tag w:val="goog_rdk_67"/>
              </w:sdtPr>
              <w:sdtContent>
                <w:ins w:author="Bellur FHC" w:id="33" w:date="2026-02-27T09:26:41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6">
            <w:pPr>
              <w:spacing w:line="240" w:lineRule="auto"/>
              <w:rPr>
                <w:rFonts w:ascii="Garamond" w:cs="Garamond" w:eastAsia="Garamond" w:hAnsi="Garamond"/>
              </w:rPr>
            </w:pPr>
            <w:sdt>
              <w:sdtPr>
                <w:id w:val="174773351"/>
                <w:tag w:val="goog_rdk_69"/>
              </w:sdtPr>
              <w:sdtContent>
                <w:ins w:author="Bellur FHC" w:id="34" w:date="2026-02-27T09:29: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7">
            <w:pPr>
              <w:spacing w:line="240" w:lineRule="auto"/>
              <w:rPr>
                <w:rFonts w:ascii="Garamond" w:cs="Garamond" w:eastAsia="Garamond" w:hAnsi="Garamond"/>
              </w:rPr>
            </w:pPr>
            <w:sdt>
              <w:sdtPr>
                <w:id w:val="-955614546"/>
                <w:tag w:val="goog_rdk_71"/>
              </w:sdtPr>
              <w:sdtContent>
                <w:ins w:author="Bellur FHC" w:id="35" w:date="2026-02-27T09:30:0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rFonts w:ascii="Garamond" w:cs="Garamond" w:eastAsia="Garamond" w:hAnsi="Garamond"/>
              </w:rPr>
            </w:pPr>
            <w:sdt>
              <w:sdtPr>
                <w:id w:val="1432358914"/>
                <w:tag w:val="goog_rdk_73"/>
              </w:sdtPr>
              <w:sdtContent>
                <w:ins w:author="Bellur FHC" w:id="36" w:date="2026-02-27T09:30:0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9">
            <w:pPr>
              <w:spacing w:line="240" w:lineRule="auto"/>
              <w:rPr>
                <w:rFonts w:ascii="Garamond" w:cs="Garamond" w:eastAsia="Garamond" w:hAnsi="Garamond"/>
              </w:rPr>
            </w:pPr>
            <w:sdt>
              <w:sdtPr>
                <w:id w:val="-594274664"/>
                <w:tag w:val="goog_rdk_75"/>
              </w:sdtPr>
              <w:sdtContent>
                <w:ins w:author="Bellur FHC" w:id="37" w:date="2026-02-27T09:30:0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B">
            <w:pPr>
              <w:spacing w:line="240" w:lineRule="auto"/>
              <w:rPr>
                <w:rFonts w:ascii="Garamond" w:cs="Garamond" w:eastAsia="Garamond" w:hAnsi="Garamond"/>
              </w:rPr>
            </w:pPr>
            <w:sdt>
              <w:sdtPr>
                <w:id w:val="1935109566"/>
                <w:tag w:val="goog_rdk_77"/>
              </w:sdtPr>
              <w:sdtContent>
                <w:ins w:author="Bellur FHC" w:id="38" w:date="2026-02-27T09:30: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C">
            <w:pPr>
              <w:spacing w:line="240" w:lineRule="auto"/>
              <w:rPr>
                <w:rFonts w:ascii="Garamond" w:cs="Garamond" w:eastAsia="Garamond" w:hAnsi="Garamond"/>
              </w:rPr>
            </w:pPr>
            <w:sdt>
              <w:sdtPr>
                <w:id w:val="1325539719"/>
                <w:tag w:val="goog_rdk_79"/>
              </w:sdtPr>
              <w:sdtContent>
                <w:ins w:author="Bellur FHC" w:id="39" w:date="2026-02-27T09:30:1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rFonts w:ascii="Garamond" w:cs="Garamond" w:eastAsia="Garamond" w:hAnsi="Garamond"/>
              </w:rPr>
            </w:pPr>
            <w:sdt>
              <w:sdtPr>
                <w:id w:val="1071452588"/>
                <w:tag w:val="goog_rdk_81"/>
              </w:sdtPr>
              <w:sdtContent>
                <w:ins w:author="Bellur FHC" w:id="40" w:date="2026-02-27T09:30: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E">
            <w:pPr>
              <w:spacing w:line="240" w:lineRule="auto"/>
              <w:rPr>
                <w:rFonts w:ascii="Garamond" w:cs="Garamond" w:eastAsia="Garamond" w:hAnsi="Garamond"/>
              </w:rPr>
            </w:pPr>
            <w:sdt>
              <w:sdtPr>
                <w:id w:val="-976908289"/>
                <w:tag w:val="goog_rdk_83"/>
              </w:sdtPr>
              <w:sdtContent>
                <w:ins w:author="Bellur FHC" w:id="41" w:date="2026-02-27T09:30:11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line="240" w:lineRule="auto"/>
              <w:rPr>
                <w:rFonts w:ascii="Garamond" w:cs="Garamond" w:eastAsia="Garamond" w:hAnsi="Garamond"/>
              </w:rPr>
            </w:pPr>
            <w:sdt>
              <w:sdtPr>
                <w:id w:val="1772642451"/>
                <w:tag w:val="goog_rdk_85"/>
              </w:sdtPr>
              <w:sdtContent>
                <w:ins w:author="Bellur FHC" w:id="42" w:date="2026-02-27T09:30: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1">
            <w:pPr>
              <w:spacing w:line="240" w:lineRule="auto"/>
              <w:rPr>
                <w:rFonts w:ascii="Garamond" w:cs="Garamond" w:eastAsia="Garamond" w:hAnsi="Garamond"/>
              </w:rPr>
            </w:pPr>
            <w:sdt>
              <w:sdtPr>
                <w:id w:val="-2008827601"/>
                <w:tag w:val="goog_rdk_87"/>
              </w:sdtPr>
              <w:sdtContent>
                <w:ins w:author="Bellur FHC" w:id="43" w:date="2026-02-27T09:30:1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rFonts w:ascii="Garamond" w:cs="Garamond" w:eastAsia="Garamond" w:hAnsi="Garamond"/>
              </w:rPr>
            </w:pPr>
            <w:sdt>
              <w:sdtPr>
                <w:id w:val="527837290"/>
                <w:tag w:val="goog_rdk_89"/>
              </w:sdtPr>
              <w:sdtContent>
                <w:ins w:author="Bellur FHC" w:id="44" w:date="2026-02-27T09:30: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3">
            <w:pPr>
              <w:spacing w:line="240" w:lineRule="auto"/>
              <w:rPr>
                <w:rFonts w:ascii="Garamond" w:cs="Garamond" w:eastAsia="Garamond" w:hAnsi="Garamond"/>
              </w:rPr>
            </w:pPr>
            <w:sdt>
              <w:sdtPr>
                <w:id w:val="1666877325"/>
                <w:tag w:val="goog_rdk_91"/>
              </w:sdtPr>
              <w:sdtContent>
                <w:ins w:author="Bellur FHC" w:id="45" w:date="2026-02-27T09:30:15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5">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Garamond" w:cs="Garamond" w:eastAsia="Garamond" w:hAnsi="Garamond"/>
              </w:rPr>
            </w:pPr>
            <w:sdt>
              <w:sdtPr>
                <w:id w:val="835672222"/>
                <w:tag w:val="goog_rdk_93"/>
              </w:sdtPr>
              <w:sdtContent>
                <w:ins w:author="Bellur FHC" w:id="46" w:date="2026-02-27T09:30: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Garamond" w:cs="Garamond" w:eastAsia="Garamond" w:hAnsi="Garamond"/>
              </w:rPr>
            </w:pPr>
            <w:sdt>
              <w:sdtPr>
                <w:id w:val="-603309702"/>
                <w:tag w:val="goog_rdk_95"/>
              </w:sdtPr>
              <w:sdtContent>
                <w:ins w:author="Bellur FHC" w:id="47" w:date="2026-02-27T09:30:2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rFonts w:ascii="Garamond" w:cs="Garamond" w:eastAsia="Garamond" w:hAnsi="Garamond"/>
              </w:rPr>
            </w:pPr>
            <w:sdt>
              <w:sdtPr>
                <w:id w:val="79579700"/>
                <w:tag w:val="goog_rdk_97"/>
              </w:sdtPr>
              <w:sdtContent>
                <w:ins w:author="Bellur FHC" w:id="48" w:date="2026-02-27T09:30:2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rFonts w:ascii="Garamond" w:cs="Garamond" w:eastAsia="Garamond" w:hAnsi="Garamond"/>
              </w:rPr>
            </w:pPr>
            <w:sdt>
              <w:sdtPr>
                <w:id w:val="2019995825"/>
                <w:tag w:val="goog_rdk_99"/>
              </w:sdtPr>
              <w:sdtContent>
                <w:ins w:author="Bellur FHC" w:id="49" w:date="2026-02-27T09:30:2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Garamond" w:cs="Garamond" w:eastAsia="Garamond" w:hAnsi="Garamond"/>
              </w:rPr>
            </w:pPr>
            <w:sdt>
              <w:sdtPr>
                <w:id w:val="1253349431"/>
                <w:tag w:val="goog_rdk_101"/>
              </w:sdtPr>
              <w:sdtContent>
                <w:ins w:author="Bellur FHC" w:id="50" w:date="2026-02-27T09:30: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Garamond" w:cs="Garamond" w:eastAsia="Garamond" w:hAnsi="Garamond"/>
              </w:rPr>
            </w:pPr>
            <w:sdt>
              <w:sdtPr>
                <w:id w:val="707941381"/>
                <w:tag w:val="goog_rdk_103"/>
              </w:sdtPr>
              <w:sdtContent>
                <w:ins w:author="Bellur FHC" w:id="51" w:date="2026-02-27T09:30:2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Garamond" w:cs="Garamond" w:eastAsia="Garamond" w:hAnsi="Garamond"/>
              </w:rPr>
            </w:pPr>
            <w:sdt>
              <w:sdtPr>
                <w:id w:val="-1474066062"/>
                <w:tag w:val="goog_rdk_105"/>
              </w:sdtPr>
              <w:sdtContent>
                <w:ins w:author="Bellur FHC" w:id="52" w:date="2026-02-27T09:30:3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Garamond" w:cs="Garamond" w:eastAsia="Garamond" w:hAnsi="Garamond"/>
              </w:rPr>
            </w:pPr>
            <w:sdt>
              <w:sdtPr>
                <w:id w:val="818184195"/>
                <w:tag w:val="goog_rdk_107"/>
              </w:sdtPr>
              <w:sdtContent>
                <w:ins w:author="Bellur FHC" w:id="53" w:date="2026-02-27T09:30:3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Garamond" w:cs="Garamond" w:eastAsia="Garamond" w:hAnsi="Garamond"/>
              </w:rPr>
            </w:pPr>
            <w:sdt>
              <w:sdtPr>
                <w:id w:val="227084145"/>
                <w:tag w:val="goog_rdk_109"/>
              </w:sdtPr>
              <w:sdtContent>
                <w:ins w:author="Bellur FHC" w:id="54" w:date="2026-02-27T09:30: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Garamond" w:cs="Garamond" w:eastAsia="Garamond" w:hAnsi="Garamond"/>
              </w:rPr>
            </w:pPr>
            <w:sdt>
              <w:sdtPr>
                <w:id w:val="438142522"/>
                <w:tag w:val="goog_rdk_111"/>
              </w:sdtPr>
              <w:sdtContent>
                <w:ins w:author="Bellur FHC" w:id="55" w:date="2026-02-27T09:30:35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Garamond" w:cs="Garamond" w:eastAsia="Garamond" w:hAnsi="Garamond"/>
              </w:rPr>
            </w:pPr>
            <w:sdt>
              <w:sdtPr>
                <w:id w:val="-873256961"/>
                <w:tag w:val="goog_rdk_113"/>
              </w:sdtPr>
              <w:sdtContent>
                <w:ins w:author="Bellur FHC" w:id="56" w:date="2026-02-27T09:30: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Garamond" w:cs="Garamond" w:eastAsia="Garamond" w:hAnsi="Garamond"/>
              </w:rPr>
            </w:pPr>
            <w:sdt>
              <w:sdtPr>
                <w:id w:val="-448119286"/>
                <w:tag w:val="goog_rdk_115"/>
              </w:sdtPr>
              <w:sdtContent>
                <w:ins w:author="Bellur FHC" w:id="57" w:date="2026-02-27T09:30:5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rPr>
            </w:pPr>
            <w:sdt>
              <w:sdtPr>
                <w:id w:val="641483944"/>
                <w:tag w:val="goog_rdk_117"/>
              </w:sdtPr>
              <w:sdtContent>
                <w:ins w:author="Bellur FHC" w:id="58" w:date="2026-02-27T09:31:33Z">
                  <w:r w:rsidDel="00000000" w:rsidR="00000000" w:rsidRPr="00000000">
                    <w:rPr>
                      <w:rFonts w:ascii="Garamond" w:cs="Garamond" w:eastAsia="Garamond" w:hAnsi="Garamond"/>
                      <w:rtl w:val="0"/>
                    </w:rPr>
                    <w:t xml:space="preserve">2</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sdt>
              <w:sdtPr>
                <w:id w:val="-1434901053"/>
                <w:tag w:val="goog_rdk_119"/>
              </w:sdtPr>
              <w:sdtContent>
                <w:ins w:author="Bellur FHC" w:id="59" w:date="2026-02-27T09:31:45Z"/>
                <w:sdt>
                  <w:sdtPr>
                    <w:id w:val="1035117060"/>
                    <w:tag w:val="goog_rdk_120"/>
                  </w:sdtPr>
                  <w:sdtContent>
                    <w:ins w:author="Bellur FHC" w:id="59" w:date="2026-02-27T09:31:45Z">
                      <w:r w:rsidDel="00000000" w:rsidR="00000000" w:rsidRPr="00000000">
                        <w:rPr>
                          <w:rFonts w:ascii="Garamond" w:cs="Garamond" w:eastAsia="Garamond" w:hAnsi="Garamond"/>
                          <w:b w:val="0"/>
                          <w:bCs w:val="0"/>
                          <w:rtl w:val="0"/>
                          <w:rPrChange w:author="Bellur FHC" w:id="60" w:date="2026-02-27T09:31:45Z">
                            <w:rPr>
                              <w:rFonts w:ascii="Garamond" w:cs="Garamond" w:eastAsia="Garamond" w:hAnsi="Garamond"/>
                              <w:b w:val="1"/>
                              <w:bCs w:val="1"/>
                            </w:rPr>
                          </w:rPrChange>
                        </w:rPr>
                        <w:t xml:space="preserve">0</w:t>
                      </w:r>
                    </w:ins>
                  </w:sdtContent>
                </w:sdt>
                <w:ins w:author="Bellur FHC" w:id="59" w:date="2026-02-27T09:31:45Z"/>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sdt>
              <w:sdtPr>
                <w:id w:val="1402936135"/>
                <w:tag w:val="goog_rdk_122"/>
              </w:sdtPr>
              <w:sdtContent>
                <w:ins w:author="Bellur FHC" w:id="61" w:date="2026-02-27T09:31: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sdt>
              <w:sdtPr>
                <w:id w:val="1818075645"/>
                <w:tag w:val="goog_rdk_124"/>
              </w:sdtPr>
              <w:sdtContent>
                <w:ins w:author="Bellur FHC" w:id="62" w:date="2026-02-27T09:31: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sdt>
              <w:sdtPr>
                <w:id w:val="-448641534"/>
                <w:tag w:val="goog_rdk_126"/>
              </w:sdtPr>
              <w:sdtContent>
                <w:ins w:author="Bellur FHC" w:id="63" w:date="2026-02-27T09:31:5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282">
      <w:pPr>
        <w:rPr>
          <w:rFonts w:ascii="Garamond" w:cs="Garamond" w:eastAsia="Garamond" w:hAnsi="Garamond"/>
        </w:rPr>
      </w:pPr>
      <w:r w:rsidDel="00000000" w:rsidR="00000000" w:rsidRPr="00000000">
        <w:rPr>
          <w:rtl w:val="0"/>
        </w:rPr>
      </w:r>
    </w:p>
    <w:p w:rsidR="00000000" w:rsidDel="00000000" w:rsidP="00000000" w:rsidRDefault="00000000" w:rsidRPr="00000000" w14:paraId="00000283">
      <w:pPr>
        <w:pStyle w:val="Heading2"/>
        <w:rPr>
          <w:rFonts w:ascii="Garamond" w:cs="Garamond" w:eastAsia="Garamond" w:hAnsi="Garamond"/>
          <w:color w:val="000000"/>
        </w:rPr>
      </w:pPr>
      <w:bookmarkStart w:colFirst="0" w:colLast="0" w:name="_heading=h.6wrzw25bye7l" w:id="22"/>
      <w:bookmarkEnd w:id="22"/>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tl w:val="0"/>
        </w:rPr>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8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9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95">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sdt>
              <w:sdtPr>
                <w:id w:val="1465030071"/>
                <w:tag w:val="goog_rdk_128"/>
              </w:sdtPr>
              <w:sdtContent>
                <w:ins w:author="Bellur FHC" w:id="64" w:date="2026-02-27T09:32:29Z">
                  <w:r w:rsidDel="00000000" w:rsidR="00000000" w:rsidRPr="00000000">
                    <w:rPr>
                      <w:rFonts w:ascii="Garamond" w:cs="Garamond" w:eastAsia="Garamond" w:hAnsi="Garamond"/>
                      <w:rtl w:val="0"/>
                    </w:rPr>
                    <w:t xml:space="preserve">FHC </w:t>
                  </w:r>
                </w:ins>
              </w:sdtContent>
            </w:sdt>
            <w:r w:rsidDel="00000000" w:rsidR="00000000" w:rsidRPr="00000000">
              <w:rPr>
                <w:rFonts w:ascii="Garamond" w:cs="Garamond" w:eastAsia="Garamond" w:hAnsi="Garamond"/>
                <w:rtl w:val="0"/>
              </w:rPr>
              <w:t xml:space="preserve">PERLA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after="240" w:before="240" w:lineRule="auto"/>
              <w:rPr>
                <w:rFonts w:ascii="Garamond" w:cs="Garamond" w:eastAsia="Garamond" w:hAnsi="Garamond"/>
              </w:rPr>
            </w:pPr>
            <w:sdt>
              <w:sdtPr>
                <w:id w:val="-2132327237"/>
                <w:tag w:val="goog_rdk_130"/>
              </w:sdtPr>
              <w:sdtContent>
                <w:ins w:author="Bellur FHC" w:id="65" w:date="2026-02-27T09:34:06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rFonts w:ascii="Garamond" w:cs="Garamond" w:eastAsia="Garamond" w:hAnsi="Garamond"/>
              </w:rPr>
            </w:pPr>
            <w:sdt>
              <w:sdtPr>
                <w:id w:val="430004864"/>
                <w:tag w:val="goog_rdk_132"/>
              </w:sdtPr>
              <w:sdtContent>
                <w:ins w:author="Bellur FHC" w:id="66" w:date="2026-02-27T09:34:10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sdt>
              <w:sdtPr>
                <w:id w:val="-1359026529"/>
                <w:tag w:val="goog_rdk_134"/>
              </w:sdtPr>
              <w:sdtContent>
                <w:ins w:author="Bellur FHC" w:id="67" w:date="2026-02-27T09:33:40Z">
                  <w:r w:rsidDel="00000000" w:rsidR="00000000" w:rsidRPr="00000000">
                    <w:rPr>
                      <w:rFonts w:ascii="Garamond" w:cs="Garamond" w:eastAsia="Garamond" w:hAnsi="Garamond"/>
                      <w:rtl w:val="0"/>
                    </w:rPr>
                    <w:t xml:space="preserve">Y</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rFonts w:ascii="Garamond" w:cs="Garamond" w:eastAsia="Garamond" w:hAnsi="Garamond"/>
              </w:rPr>
            </w:pPr>
            <w:sdt>
              <w:sdtPr>
                <w:id w:val="1914143105"/>
                <w:tag w:val="goog_rdk_136"/>
              </w:sdtPr>
              <w:sdtContent>
                <w:ins w:author="Bellur FHC" w:id="68" w:date="2026-02-27T09:34:18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sdt>
              <w:sdtPr>
                <w:id w:val="-1463214271"/>
                <w:tag w:val="goog_rdk_138"/>
              </w:sdtPr>
              <w:sdtContent>
                <w:ins w:author="Bellur FHC" w:id="69" w:date="2026-02-27T09:34:19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after="240" w:before="240" w:lineRule="auto"/>
              <w:rPr>
                <w:rFonts w:ascii="Garamond" w:cs="Garamond" w:eastAsia="Garamond" w:hAnsi="Garamond"/>
              </w:rPr>
            </w:pPr>
            <w:sdt>
              <w:sdtPr>
                <w:id w:val="841085857"/>
                <w:tag w:val="goog_rdk_140"/>
              </w:sdtPr>
              <w:sdtContent>
                <w:ins w:author="Bellur FHC" w:id="70" w:date="2026-02-27T09:34:22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4">
            <w:pPr>
              <w:spacing w:after="240" w:before="240" w:lineRule="auto"/>
              <w:rPr>
                <w:rFonts w:ascii="Garamond" w:cs="Garamond" w:eastAsia="Garamond" w:hAnsi="Garamond"/>
              </w:rPr>
            </w:pPr>
            <w:sdt>
              <w:sdtPr>
                <w:id w:val="928805313"/>
                <w:tag w:val="goog_rdk_142"/>
              </w:sdtPr>
              <w:sdtContent>
                <w:ins w:author="Bellur FHC" w:id="71" w:date="2026-02-27T09:34:41Z">
                  <w:r w:rsidDel="00000000" w:rsidR="00000000" w:rsidRPr="00000000">
                    <w:rPr>
                      <w:rFonts w:ascii="Garamond" w:cs="Garamond" w:eastAsia="Garamond" w:hAnsi="Garamond"/>
                      <w:rtl w:val="0"/>
                    </w:rPr>
                    <w:t xml:space="preserve">N</w:t>
                  </w:r>
                </w:ins>
              </w:sdtContent>
            </w:sdt>
            <w:r w:rsidDel="00000000" w:rsidR="00000000" w:rsidRPr="00000000">
              <w:rPr>
                <w:rtl w:val="0"/>
              </w:rPr>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B">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A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AD">
      <w:pPr>
        <w:pStyle w:val="Heading2"/>
        <w:rPr>
          <w:rFonts w:ascii="Garamond" w:cs="Garamond" w:eastAsia="Garamond" w:hAnsi="Garamond"/>
          <w:color w:val="000000"/>
        </w:rPr>
      </w:pPr>
      <w:bookmarkStart w:colFirst="0" w:colLast="0" w:name="_heading=h.nd82tnriyilf" w:id="23"/>
      <w:bookmarkEnd w:id="23"/>
      <w:r w:rsidDel="00000000" w:rsidR="00000000" w:rsidRPr="00000000">
        <w:rPr>
          <w:rtl w:val="0"/>
        </w:rPr>
      </w:r>
    </w:p>
    <w:p w:rsidR="00000000" w:rsidDel="00000000" w:rsidP="00000000" w:rsidRDefault="00000000" w:rsidRPr="00000000" w14:paraId="000002AE">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2AF">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B0">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sdt>
              <w:sdtPr>
                <w:id w:val="-191978156"/>
                <w:tag w:val="goog_rdk_144"/>
              </w:sdtPr>
              <w:sdtContent>
                <w:ins w:author="Bellur FHC" w:id="72" w:date="2026-02-27T09:35:18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sdt>
              <w:sdtPr>
                <w:id w:val="1048473004"/>
                <w:tag w:val="goog_rdk_146"/>
              </w:sdtPr>
              <w:sdtContent>
                <w:ins w:author="Bellur FHC" w:id="73" w:date="2026-02-27T09:35:2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sdt>
              <w:sdtPr>
                <w:id w:val="-1843372995"/>
                <w:tag w:val="goog_rdk_148"/>
              </w:sdtPr>
              <w:sdtContent>
                <w:ins w:author="Bellur FHC" w:id="74" w:date="2026-02-27T09:35:3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sdt>
              <w:sdtPr>
                <w:id w:val="-1772143706"/>
                <w:tag w:val="goog_rdk_150"/>
              </w:sdtPr>
              <w:sdtContent>
                <w:ins w:author="Bellur FHC" w:id="75" w:date="2026-02-27T09:3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sdt>
              <w:sdtPr>
                <w:id w:val="-702119044"/>
                <w:tag w:val="goog_rdk_152"/>
              </w:sdtPr>
              <w:sdtContent>
                <w:ins w:author="Bellur FHC" w:id="76" w:date="2026-02-27T09:3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sdt>
              <w:sdtPr>
                <w:id w:val="1737112074"/>
                <w:tag w:val="goog_rdk_154"/>
              </w:sdtPr>
              <w:sdtContent>
                <w:ins w:author="Bellur FHC" w:id="77" w:date="2026-02-27T09:35:4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sdt>
              <w:sdtPr>
                <w:id w:val="1233850198"/>
                <w:tag w:val="goog_rdk_156"/>
              </w:sdtPr>
              <w:sdtContent>
                <w:ins w:author="Bellur FHC" w:id="78" w:date="2026-02-27T09:35: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sdt>
              <w:sdtPr>
                <w:id w:val="-1801606785"/>
                <w:tag w:val="goog_rdk_158"/>
              </w:sdtPr>
              <w:sdtContent>
                <w:ins w:author="Bellur FHC" w:id="79" w:date="2026-02-27T09:35:4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sdt>
              <w:sdtPr>
                <w:id w:val="-2029489370"/>
                <w:tag w:val="goog_rdk_160"/>
              </w:sdtPr>
              <w:sdtContent>
                <w:ins w:author="Bellur FHC" w:id="80" w:date="2026-02-27T09:35:4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sdt>
              <w:sdtPr>
                <w:id w:val="-577017864"/>
                <w:tag w:val="goog_rdk_162"/>
              </w:sdtPr>
              <w:sdtContent>
                <w:ins w:author="Bellur FHC" w:id="81" w:date="2026-02-27T09:35:4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sdt>
              <w:sdtPr>
                <w:id w:val="1870242910"/>
                <w:tag w:val="goog_rdk_164"/>
              </w:sdtPr>
              <w:sdtContent>
                <w:ins w:author="Bellur FHC" w:id="82" w:date="2026-02-27T09:35: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sdt>
              <w:sdtPr>
                <w:id w:val="1357168575"/>
                <w:tag w:val="goog_rdk_166"/>
              </w:sdtPr>
              <w:sdtContent>
                <w:ins w:author="Bellur FHC" w:id="83" w:date="2026-02-27T09:35:4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sdt>
              <w:sdtPr>
                <w:id w:val="-1049219053"/>
                <w:tag w:val="goog_rdk_168"/>
              </w:sdtPr>
              <w:sdtContent>
                <w:ins w:author="Bellur FHC" w:id="84" w:date="2026-02-27T09:35:4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sdt>
              <w:sdtPr>
                <w:id w:val="1311982065"/>
                <w:tag w:val="goog_rdk_170"/>
              </w:sdtPr>
              <w:sdtContent>
                <w:ins w:author="Bellur FHC" w:id="85" w:date="2026-02-27T09:35:4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sdt>
              <w:sdtPr>
                <w:id w:val="195845904"/>
                <w:tag w:val="goog_rdk_172"/>
              </w:sdtPr>
              <w:sdtContent>
                <w:ins w:author="Bellur FHC" w:id="86" w:date="2026-02-27T09:35: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sdt>
              <w:sdtPr>
                <w:id w:val="-668945479"/>
                <w:tag w:val="goog_rdk_174"/>
              </w:sdtPr>
              <w:sdtContent>
                <w:ins w:author="Bellur FHC" w:id="87" w:date="2026-02-27T09:35:4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sdt>
              <w:sdtPr>
                <w:id w:val="-1381275060"/>
                <w:tag w:val="goog_rdk_176"/>
              </w:sdtPr>
              <w:sdtContent>
                <w:ins w:author="Bellur FHC" w:id="88" w:date="2026-02-27T09:35:5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sdt>
              <w:sdtPr>
                <w:id w:val="823134980"/>
                <w:tag w:val="goog_rdk_178"/>
              </w:sdtPr>
              <w:sdtContent>
                <w:ins w:author="Bellur FHC" w:id="89" w:date="2026-02-27T09:35:50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sdt>
              <w:sdtPr>
                <w:id w:val="-1626357949"/>
                <w:tag w:val="goog_rdk_180"/>
              </w:sdtPr>
              <w:sdtContent>
                <w:ins w:author="Bellur FHC" w:id="90" w:date="2026-02-27T09:35:51Z">
                  <w:r w:rsidDel="00000000" w:rsidR="00000000" w:rsidRPr="00000000">
                    <w:rPr>
                      <w:rFonts w:ascii="Garamond" w:cs="Garamond" w:eastAsia="Garamond" w:hAnsi="Garamond"/>
                      <w:sz w:val="21"/>
                      <w:szCs w:val="21"/>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sdt>
              <w:sdtPr>
                <w:id w:val="-930514143"/>
                <w:tag w:val="goog_rdk_182"/>
              </w:sdtPr>
              <w:sdtContent>
                <w:ins w:author="Bellur FHC" w:id="91" w:date="2026-02-27T09:35:5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sdt>
              <w:sdtPr>
                <w:id w:val="21190066"/>
                <w:tag w:val="goog_rdk_184"/>
              </w:sdtPr>
              <w:sdtContent>
                <w:ins w:author="Bellur FHC" w:id="92" w:date="2026-02-27T09:35:5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sdt>
              <w:sdtPr>
                <w:id w:val="1314623480"/>
                <w:tag w:val="goog_rdk_186"/>
              </w:sdtPr>
              <w:sdtContent>
                <w:ins w:author="Bellur FHC" w:id="93" w:date="2026-02-27T09:35:54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sdt>
              <w:sdtPr>
                <w:id w:val="340005215"/>
                <w:tag w:val="goog_rdk_188"/>
              </w:sdtPr>
              <w:sdtContent>
                <w:ins w:author="Bellur FHC" w:id="94" w:date="2026-02-27T09:35:55Z">
                  <w:r w:rsidDel="00000000" w:rsidR="00000000" w:rsidRPr="00000000">
                    <w:rPr>
                      <w:rFonts w:ascii="Garamond" w:cs="Garamond" w:eastAsia="Garamond" w:hAnsi="Garamond"/>
                      <w:sz w:val="21"/>
                      <w:szCs w:val="21"/>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sdt>
              <w:sdtPr>
                <w:id w:val="1494440857"/>
                <w:tag w:val="goog_rdk_190"/>
              </w:sdtPr>
              <w:sdtContent>
                <w:ins w:author="Bellur FHC" w:id="95" w:date="2026-02-27T09:35: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sdt>
              <w:sdtPr>
                <w:id w:val="52574742"/>
                <w:tag w:val="goog_rdk_192"/>
              </w:sdtPr>
              <w:sdtContent>
                <w:ins w:author="Bellur FHC" w:id="96" w:date="2026-02-27T09:3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sdt>
              <w:sdtPr>
                <w:id w:val="1839051617"/>
                <w:tag w:val="goog_rdk_194"/>
              </w:sdtPr>
              <w:sdtContent>
                <w:ins w:author="Bellur FHC" w:id="97" w:date="2026-02-27T09:35:5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2D9">
      <w:pPr>
        <w:rPr>
          <w:rFonts w:ascii="Garamond" w:cs="Garamond" w:eastAsia="Garamond" w:hAnsi="Garamond"/>
        </w:rPr>
      </w:pPr>
      <w:r w:rsidDel="00000000" w:rsidR="00000000" w:rsidRPr="00000000">
        <w:rPr>
          <w:rtl w:val="0"/>
        </w:rPr>
      </w:r>
    </w:p>
    <w:p w:rsidR="00000000" w:rsidDel="00000000" w:rsidP="00000000" w:rsidRDefault="00000000" w:rsidRPr="00000000" w14:paraId="000002DA">
      <w:pPr>
        <w:pStyle w:val="Heading2"/>
        <w:spacing w:after="240" w:before="240" w:lineRule="auto"/>
        <w:rPr>
          <w:rFonts w:ascii="Garamond" w:cs="Garamond" w:eastAsia="Garamond" w:hAnsi="Garamond"/>
          <w:color w:val="000000"/>
        </w:rPr>
      </w:pPr>
      <w:bookmarkStart w:colFirst="0" w:colLast="0" w:name="_heading=h.485d72fqs8rd" w:id="24"/>
      <w:bookmarkEnd w:id="24"/>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D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E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3">
            <w:pPr>
              <w:spacing w:line="240" w:lineRule="auto"/>
              <w:rPr>
                <w:rFonts w:ascii="Garamond" w:cs="Garamond" w:eastAsia="Garamond" w:hAnsi="Garamond"/>
              </w:rPr>
            </w:pPr>
            <w:sdt>
              <w:sdtPr>
                <w:id w:val="556334484"/>
                <w:tag w:val="goog_rdk_196"/>
              </w:sdtPr>
              <w:sdtContent>
                <w:ins w:author="Bellur FHC" w:id="98" w:date="2026-02-27T09:36:03Z">
                  <w:r w:rsidDel="00000000" w:rsidR="00000000" w:rsidRPr="00000000">
                    <w:rPr>
                      <w:rFonts w:ascii="Garamond" w:cs="Garamond" w:eastAsia="Garamond" w:hAnsi="Garamond"/>
                      <w:rtl w:val="0"/>
                    </w:rPr>
                    <w:t xml:space="preserve">FHC </w:t>
                  </w:r>
                </w:ins>
              </w:sdtContent>
            </w:sdt>
            <w:r w:rsidDel="00000000" w:rsidR="00000000" w:rsidRPr="00000000">
              <w:rPr>
                <w:rFonts w:ascii="Garamond" w:cs="Garamond" w:eastAsia="Garamond" w:hAnsi="Garamond"/>
                <w:rtl w:val="0"/>
              </w:rPr>
              <w:t xml:space="preserve">PERLA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4">
            <w:pPr>
              <w:spacing w:line="240" w:lineRule="auto"/>
              <w:rPr>
                <w:rFonts w:ascii="Garamond" w:cs="Garamond" w:eastAsia="Garamond" w:hAnsi="Garamond"/>
              </w:rPr>
            </w:pPr>
            <w:sdt>
              <w:sdtPr>
                <w:id w:val="1579383606"/>
                <w:tag w:val="goog_rdk_198"/>
              </w:sdtPr>
              <w:sdtContent>
                <w:ins w:author="Bellur FHC" w:id="99" w:date="2026-02-27T09:36:19Z">
                  <w:r w:rsidDel="00000000" w:rsidR="00000000" w:rsidRPr="00000000">
                    <w:rPr>
                      <w:rFonts w:ascii="Garamond" w:cs="Garamond" w:eastAsia="Garamond" w:hAnsi="Garamond"/>
                      <w:rtl w:val="0"/>
                    </w:rPr>
                    <w:t xml:space="preserve">GOVT</w:t>
                  </w:r>
                </w:ins>
              </w:sdtContent>
            </w:sdt>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tl w:val="0"/>
              </w:rPr>
              <w:t xml:space="preserve">PERLA</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04998 225790</w:t>
            </w: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7">
            <w:pPr>
              <w:spacing w:line="240" w:lineRule="auto"/>
              <w:rPr>
                <w:rFonts w:ascii="Garamond" w:cs="Garamond" w:eastAsia="Garamond" w:hAnsi="Garamond"/>
              </w:rPr>
            </w:pPr>
            <w:sdt>
              <w:sdtPr>
                <w:id w:val="-1662843751"/>
                <w:tag w:val="goog_rdk_200"/>
              </w:sdtPr>
              <w:sdtContent>
                <w:ins w:author="Bellur FHC" w:id="100" w:date="2026-02-27T09:37:07Z">
                  <w:r w:rsidDel="00000000" w:rsidR="00000000" w:rsidRPr="00000000">
                    <w:rPr>
                      <w:rFonts w:ascii="Garamond" w:cs="Garamond" w:eastAsia="Garamond" w:hAnsi="Garamond"/>
                      <w:rtl w:val="0"/>
                    </w:rPr>
                    <w:t xml:space="preserve">N</w:t>
                  </w:r>
                </w:ins>
              </w:sdtContent>
            </w:sdt>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 J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 PERLA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05">
      <w:pPr>
        <w:pStyle w:val="Heading2"/>
        <w:spacing w:before="360" w:lineRule="auto"/>
        <w:rPr>
          <w:rFonts w:ascii="Garamond" w:cs="Garamond" w:eastAsia="Garamond" w:hAnsi="Garamond"/>
          <w:color w:val="000000"/>
          <w:sz w:val="34"/>
          <w:szCs w:val="34"/>
        </w:rPr>
      </w:pPr>
      <w:bookmarkStart w:colFirst="0" w:colLast="0" w:name="_heading=h.ag5hwe99bnxh" w:id="25"/>
      <w:bookmarkEnd w:id="25"/>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06">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C">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tl w:val="0"/>
              </w:rPr>
              <w:t xml:space="preserve">33</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tl w:val="0"/>
              </w:rPr>
              <w:t xml:space="preserve">18</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tl w:val="0"/>
              </w:rPr>
              <w:t xml:space="preserve">252</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9495679462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tl w:val="0"/>
              </w:rPr>
              <w:t xml:space="preserve">24</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8">
            <w:pPr>
              <w:spacing w:after="240" w:before="240" w:lineRule="auto"/>
              <w:rPr>
                <w:rFonts w:ascii="Garamond" w:cs="Garamond" w:eastAsia="Garamond" w:hAnsi="Garamond"/>
              </w:rPr>
            </w:pPr>
            <w:r w:rsidDel="00000000" w:rsidR="00000000" w:rsidRPr="00000000">
              <w:rPr>
                <w:rtl w:val="0"/>
              </w:rPr>
              <w:t xml:space="preserve">     </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rPr>
            </w:pPr>
            <w:r w:rsidDel="00000000" w:rsidR="00000000" w:rsidRPr="00000000">
              <w:rPr>
                <w:rtl w:val="0"/>
              </w:rPr>
              <w:t xml:space="preserve">6082</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7994021811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rPr>
            </w:pPr>
            <w:sdt>
              <w:sdtPr>
                <w:id w:val="-428670416"/>
                <w:tag w:val="goog_rdk_202"/>
              </w:sdtPr>
              <w:sdtContent>
                <w:ins w:author="Bellur FHC" w:id="101" w:date="2026-02-27T09:43:24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D">
            <w:pPr>
              <w:spacing w:after="240" w:before="240" w:lineRule="auto"/>
              <w:rPr>
                <w:rFonts w:ascii="Garamond" w:cs="Garamond" w:eastAsia="Garamond" w:hAnsi="Garamond"/>
              </w:rPr>
            </w:pPr>
            <w:r w:rsidDel="00000000" w:rsidR="00000000" w:rsidRPr="00000000">
              <w:rPr>
                <w:rtl w:val="0"/>
              </w:rPr>
              <w:t xml:space="preserve">11</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rPr>
            </w:pPr>
            <w:r w:rsidDel="00000000" w:rsidR="00000000" w:rsidRPr="00000000">
              <w:rPr>
                <w:rtl w:val="0"/>
              </w:rPr>
              <w:t xml:space="preserve">451</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9048289859</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0">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6">
            <w:pPr>
              <w:rPr>
                <w:rFonts w:ascii="Garamond" w:cs="Garamond" w:eastAsia="Garamond" w:hAnsi="Garamond"/>
              </w:rPr>
            </w:pPr>
            <w:sdt>
              <w:sdtPr>
                <w:id w:val="1651316844"/>
                <w:tag w:val="goog_rdk_204"/>
              </w:sdtPr>
              <w:sdtContent>
                <w:ins w:author="Bellur FHC" w:id="102" w:date="2026-02-27T09:38:1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rPr>
                <w:rFonts w:ascii="Garamond" w:cs="Garamond" w:eastAsia="Garamond" w:hAnsi="Garamond"/>
              </w:rPr>
            </w:pPr>
            <w:sdt>
              <w:sdtPr>
                <w:id w:val="612921284"/>
                <w:tag w:val="goog_rdk_206"/>
              </w:sdtPr>
              <w:sdtContent>
                <w:ins w:author="Bellur FHC" w:id="103" w:date="2026-02-27T09:38: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rFonts w:ascii="Garamond" w:cs="Garamond" w:eastAsia="Garamond" w:hAnsi="Garamond"/>
              </w:rPr>
            </w:pPr>
            <w:sdt>
              <w:sdtPr>
                <w:id w:val="-490154539"/>
                <w:tag w:val="goog_rdk_208"/>
              </w:sdtPr>
              <w:sdtContent>
                <w:ins w:author="Bellur FHC" w:id="104" w:date="2026-02-27T09:38:2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9">
            <w:pPr>
              <w:rPr>
                <w:rFonts w:ascii="Garamond" w:cs="Garamond" w:eastAsia="Garamond" w:hAnsi="Garamond"/>
              </w:rPr>
            </w:pPr>
            <w:sdt>
              <w:sdtPr>
                <w:id w:val="201801758"/>
                <w:tag w:val="goog_rdk_210"/>
              </w:sdtPr>
              <w:sdtContent>
                <w:ins w:author="Bellur FHC" w:id="105" w:date="2026-02-27T09:38:2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B">
            <w:pPr>
              <w:rPr>
                <w:rFonts w:ascii="Garamond" w:cs="Garamond" w:eastAsia="Garamond" w:hAnsi="Garamond"/>
              </w:rPr>
            </w:pPr>
            <w:sdt>
              <w:sdtPr>
                <w:id w:val="-1172213002"/>
                <w:tag w:val="goog_rdk_212"/>
              </w:sdtPr>
              <w:sdtContent>
                <w:ins w:author="Bellur FHC" w:id="106" w:date="2026-02-27T09:39:0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rPr>
                <w:rFonts w:ascii="Garamond" w:cs="Garamond" w:eastAsia="Garamond" w:hAnsi="Garamond"/>
              </w:rPr>
            </w:pPr>
            <w:sdt>
              <w:sdtPr>
                <w:id w:val="1001836577"/>
                <w:tag w:val="goog_rdk_214"/>
              </w:sdtPr>
              <w:sdtContent>
                <w:ins w:author="Bellur FHC" w:id="107" w:date="2026-02-27T09:39:0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rPr>
            </w:pPr>
            <w:sdt>
              <w:sdtPr>
                <w:id w:val="-1154182445"/>
                <w:tag w:val="goog_rdk_216"/>
              </w:sdtPr>
              <w:sdtContent>
                <w:ins w:author="Bellur FHC" w:id="108" w:date="2026-02-27T09:39: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E">
            <w:pPr>
              <w:rPr>
                <w:rFonts w:ascii="Garamond" w:cs="Garamond" w:eastAsia="Garamond" w:hAnsi="Garamond"/>
              </w:rPr>
            </w:pPr>
            <w:sdt>
              <w:sdtPr>
                <w:id w:val="-1403782533"/>
                <w:tag w:val="goog_rdk_218"/>
              </w:sdtPr>
              <w:sdtContent>
                <w:ins w:author="Bellur FHC" w:id="109" w:date="2026-02-27T09:39:0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0">
            <w:pPr>
              <w:rPr>
                <w:rFonts w:ascii="Garamond" w:cs="Garamond" w:eastAsia="Garamond" w:hAnsi="Garamond"/>
              </w:rPr>
            </w:pPr>
            <w:sdt>
              <w:sdtPr>
                <w:id w:val="-1169085866"/>
                <w:tag w:val="goog_rdk_220"/>
              </w:sdtPr>
              <w:sdtContent>
                <w:ins w:author="Bellur FHC" w:id="110" w:date="2026-02-27T09:39: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rPr>
                <w:rFonts w:ascii="Garamond" w:cs="Garamond" w:eastAsia="Garamond" w:hAnsi="Garamond"/>
              </w:rPr>
            </w:pPr>
            <w:sdt>
              <w:sdtPr>
                <w:id w:val="-2008431866"/>
                <w:tag w:val="goog_rdk_222"/>
              </w:sdtPr>
              <w:sdtContent>
                <w:ins w:author="Bellur FHC" w:id="111" w:date="2026-02-27T09:39:1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2">
            <w:pPr>
              <w:rPr>
                <w:rFonts w:ascii="Garamond" w:cs="Garamond" w:eastAsia="Garamond" w:hAnsi="Garamond"/>
              </w:rPr>
            </w:pPr>
            <w:sdt>
              <w:sdtPr>
                <w:id w:val="-1902217991"/>
                <w:tag w:val="goog_rdk_224"/>
              </w:sdtPr>
              <w:sdtContent>
                <w:ins w:author="Bellur FHC" w:id="112" w:date="2026-02-27T09:39:12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3">
            <w:pPr>
              <w:rPr>
                <w:rFonts w:ascii="Garamond" w:cs="Garamond" w:eastAsia="Garamond" w:hAnsi="Garamond"/>
              </w:rPr>
            </w:pPr>
            <w:sdt>
              <w:sdtPr>
                <w:id w:val="472061292"/>
                <w:tag w:val="goog_rdk_226"/>
              </w:sdtPr>
              <w:sdtContent>
                <w:ins w:author="Bellur FHC" w:id="113" w:date="2026-02-27T09:39:1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rFonts w:ascii="Garamond" w:cs="Garamond" w:eastAsia="Garamond" w:hAnsi="Garamond"/>
              </w:rPr>
            </w:pPr>
            <w:sdt>
              <w:sdtPr>
                <w:id w:val="614266882"/>
                <w:tag w:val="goog_rdk_228"/>
              </w:sdtPr>
              <w:sdtContent>
                <w:ins w:author="Bellur FHC" w:id="114" w:date="2026-02-27T09:39:1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Garamond" w:cs="Garamond" w:eastAsia="Garamond" w:hAnsi="Garamond"/>
              </w:rPr>
            </w:pPr>
            <w:sdt>
              <w:sdtPr>
                <w:id w:val="935825223"/>
                <w:tag w:val="goog_rdk_230"/>
              </w:sdtPr>
              <w:sdtContent>
                <w:ins w:author="Bellur FHC" w:id="115" w:date="2026-02-27T09:39:1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rPr>
                <w:rFonts w:ascii="Garamond" w:cs="Garamond" w:eastAsia="Garamond" w:hAnsi="Garamond"/>
              </w:rPr>
            </w:pPr>
            <w:sdt>
              <w:sdtPr>
                <w:id w:val="689150322"/>
                <w:tag w:val="goog_rdk_232"/>
              </w:sdtPr>
              <w:sdtContent>
                <w:ins w:author="Bellur FHC" w:id="116" w:date="2026-02-27T09:39: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rPr>
                <w:rFonts w:ascii="Garamond" w:cs="Garamond" w:eastAsia="Garamond" w:hAnsi="Garamond"/>
              </w:rPr>
            </w:pPr>
            <w:sdt>
              <w:sdtPr>
                <w:id w:val="-1999282567"/>
                <w:tag w:val="goog_rdk_234"/>
              </w:sdtPr>
              <w:sdtContent>
                <w:ins w:author="Bellur FHC" w:id="117" w:date="2026-02-27T09:39:1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9">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Rule="auto"/>
              <w:rPr>
                <w:rFonts w:ascii="Garamond" w:cs="Garamond" w:eastAsia="Garamond" w:hAnsi="Garamond"/>
              </w:rPr>
            </w:pPr>
            <w:sdt>
              <w:sdtPr>
                <w:id w:val="-941964899"/>
                <w:tag w:val="goog_rdk_236"/>
              </w:sdtPr>
              <w:sdtContent>
                <w:ins w:author="Bellur FHC" w:id="118" w:date="2026-02-27T09:44:3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1">
            <w:pPr>
              <w:spacing w:after="240" w:before="240" w:lineRule="auto"/>
              <w:rPr>
                <w:rFonts w:ascii="Garamond" w:cs="Garamond" w:eastAsia="Garamond" w:hAnsi="Garamond"/>
              </w:rPr>
            </w:pPr>
            <w:r w:rsidDel="00000000" w:rsidR="00000000" w:rsidRPr="00000000">
              <w:rPr>
                <w:rtl w:val="0"/>
              </w:rPr>
              <w:t xml:space="preserve">400</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2">
            <w:pPr>
              <w:spacing w:after="240" w:before="240" w:lineRule="auto"/>
              <w:rPr>
                <w:rFonts w:ascii="Garamond" w:cs="Garamond" w:eastAsia="Garamond" w:hAnsi="Garamond"/>
              </w:rPr>
            </w:pPr>
            <w:r w:rsidDel="00000000" w:rsidR="00000000" w:rsidRPr="00000000">
              <w:rPr>
                <w:rtl w:val="0"/>
              </w:rPr>
              <w:t xml:space="preserve">     </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4">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Garamond" w:cs="Garamond" w:eastAsia="Garamond" w:hAnsi="Garamond"/>
              </w:rPr>
            </w:pPr>
            <w:sdt>
              <w:sdtPr>
                <w:id w:val="1856646147"/>
                <w:tag w:val="goog_rdk_238"/>
              </w:sdtPr>
              <w:sdtContent>
                <w:ins w:author="Bellur FHC" w:id="119" w:date="2026-02-27T09:40:4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Garamond" w:cs="Garamond" w:eastAsia="Garamond" w:hAnsi="Garamond"/>
              </w:rPr>
            </w:pPr>
            <w:r w:rsidDel="00000000" w:rsidR="00000000" w:rsidRPr="00000000">
              <w:rPr>
                <w:rtl w:val="0"/>
              </w:rPr>
              <w:t xml:space="preserve">500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Garamond" w:cs="Garamond" w:eastAsia="Garamond" w:hAnsi="Garamond"/>
              </w:rPr>
            </w:pPr>
            <w:sdt>
              <w:sdtPr>
                <w:id w:val="909611569"/>
                <w:tag w:val="goog_rdk_240"/>
              </w:sdtPr>
              <w:sdtContent>
                <w:ins w:author="Bellur FHC" w:id="120" w:date="2026-02-27T09:40:4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Garamond" w:cs="Garamond" w:eastAsia="Garamond" w:hAnsi="Garamond"/>
              </w:rPr>
            </w:pPr>
            <w:sdt>
              <w:sdtPr>
                <w:id w:val="-1997727059"/>
                <w:tag w:val="goog_rdk_242"/>
              </w:sdtPr>
              <w:sdtContent>
                <w:ins w:author="Bellur FHC" w:id="121" w:date="2026-02-27T09:48:0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D">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7">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sdt>
              <w:sdtPr>
                <w:id w:val="1152985355"/>
                <w:tag w:val="goog_rdk_244"/>
              </w:sdtPr>
              <w:sdtContent>
                <w:ins w:author="Bellur FHC" w:id="122" w:date="2026-02-27T09:49: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rPr>
                <w:rFonts w:ascii="Garamond" w:cs="Garamond" w:eastAsia="Garamond" w:hAnsi="Garamond"/>
              </w:rPr>
            </w:pPr>
            <w:sdt>
              <w:sdtPr>
                <w:id w:val="-911486716"/>
                <w:tag w:val="goog_rdk_246"/>
              </w:sdtPr>
              <w:sdtContent>
                <w:ins w:author="Bellur FHC" w:id="123" w:date="2026-02-27T09:49: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rPr>
                <w:rFonts w:ascii="Garamond" w:cs="Garamond" w:eastAsia="Garamond" w:hAnsi="Garamond"/>
              </w:rPr>
            </w:pPr>
            <w:sdt>
              <w:sdtPr>
                <w:id w:val="13235576"/>
                <w:tag w:val="goog_rdk_248"/>
              </w:sdtPr>
              <w:sdtContent>
                <w:ins w:author="Bellur FHC" w:id="124" w:date="2026-02-27T09:49:48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rPr>
                <w:rFonts w:ascii="Garamond" w:cs="Garamond" w:eastAsia="Garamond" w:hAnsi="Garamond"/>
              </w:rPr>
            </w:pPr>
            <w:sdt>
              <w:sdtPr>
                <w:id w:val="610047962"/>
                <w:tag w:val="goog_rdk_250"/>
              </w:sdtPr>
              <w:sdtContent>
                <w:ins w:author="Bellur FHC" w:id="125" w:date="2026-02-27T09:49:4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C">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62">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371">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72">
      <w:pPr>
        <w:rPr>
          <w:rFonts w:ascii="Garamond" w:cs="Garamond" w:eastAsia="Garamond" w:hAnsi="Garamond"/>
        </w:rPr>
      </w:pPr>
      <w:r w:rsidDel="00000000" w:rsidR="00000000" w:rsidRPr="00000000">
        <w:rPr>
          <w:rtl w:val="0"/>
        </w:rPr>
      </w:r>
    </w:p>
    <w:p w:rsidR="00000000" w:rsidDel="00000000" w:rsidP="00000000" w:rsidRDefault="00000000" w:rsidRPr="00000000" w14:paraId="00000373">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74">
      <w:pPr>
        <w:pStyle w:val="Heading1"/>
        <w:rPr>
          <w:rFonts w:ascii="Garamond" w:cs="Garamond" w:eastAsia="Garamond" w:hAnsi="Garamond"/>
          <w:color w:val="000000"/>
        </w:rPr>
      </w:pPr>
      <w:bookmarkStart w:colFirst="0" w:colLast="0" w:name="_heading=h.4dva23xwclcq" w:id="26"/>
      <w:bookmarkEnd w:id="26"/>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75">
      <w:pPr>
        <w:pStyle w:val="Heading3"/>
        <w:rPr>
          <w:rFonts w:ascii="Garamond" w:cs="Garamond" w:eastAsia="Garamond" w:hAnsi="Garamond"/>
          <w:b w:val="1"/>
          <w:bCs w:val="1"/>
          <w:color w:val="000000"/>
        </w:rPr>
      </w:pPr>
      <w:bookmarkStart w:colFirst="0" w:colLast="0" w:name="_heading=h.ac49jcl6am9" w:id="27"/>
      <w:bookmarkEnd w:id="27"/>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76">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9">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Garamond" w:cs="Garamond" w:eastAsia="Garamond" w:hAnsi="Garamond"/>
              </w:rPr>
            </w:pPr>
            <w:sdt>
              <w:sdtPr>
                <w:id w:val="-2107171713"/>
                <w:tag w:val="goog_rdk_252"/>
              </w:sdtPr>
              <w:sdtContent>
                <w:ins w:author="Bellur FHC" w:id="126" w:date="2026-02-27T09:54:46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Garamond" w:cs="Garamond" w:eastAsia="Garamond" w:hAnsi="Garamond"/>
              </w:rPr>
            </w:pPr>
            <w:sdt>
              <w:sdtPr>
                <w:id w:val="190285270"/>
                <w:tag w:val="goog_rdk_254"/>
              </w:sdtPr>
              <w:sdtContent>
                <w:ins w:author="Bellur FHC" w:id="127" w:date="2026-02-27T09:54:55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spacing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A">
            <w:pPr>
              <w:spacing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line="240" w:lineRule="auto"/>
              <w:rPr>
                <w:rFonts w:ascii="Garamond" w:cs="Garamond" w:eastAsia="Garamond" w:hAnsi="Garamond"/>
              </w:rPr>
            </w:pPr>
            <w:sdt>
              <w:sdtPr>
                <w:id w:val="1588587864"/>
                <w:tag w:val="goog_rdk_256"/>
              </w:sdtPr>
              <w:sdtContent>
                <w:ins w:author="Bellur FHC" w:id="128" w:date="2026-02-27T09:55:08Z">
                  <w:r w:rsidDel="00000000" w:rsidR="00000000" w:rsidRPr="00000000">
                    <w:rPr>
                      <w:rFonts w:ascii="Garamond" w:cs="Garamond" w:eastAsia="Garamond" w:hAnsi="Garamond"/>
                      <w:rtl w:val="0"/>
                    </w:rPr>
                    <w:t xml:space="preserve">3</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line="240" w:lineRule="auto"/>
              <w:rPr>
                <w:rFonts w:ascii="Garamond" w:cs="Garamond" w:eastAsia="Garamond" w:hAnsi="Garamond"/>
              </w:rPr>
            </w:pPr>
            <w:r w:rsidDel="00000000" w:rsidR="00000000" w:rsidRPr="00000000">
              <w:rPr>
                <w:rtl w:val="0"/>
              </w:rPr>
              <w:t xml:space="preserve">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lin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4">
            <w:pPr>
              <w:spacing w:line="240" w:lineRule="auto"/>
              <w:rPr>
                <w:rFonts w:ascii="Garamond" w:cs="Garamond" w:eastAsia="Garamond" w:hAnsi="Garamond"/>
              </w:rPr>
            </w:pPr>
            <w:sdt>
              <w:sdtPr>
                <w:id w:val="-845628422"/>
                <w:tag w:val="goog_rdk_258"/>
              </w:sdtPr>
              <w:sdtContent>
                <w:ins w:author="Bellur FHC" w:id="129" w:date="2026-02-27T09:55: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5">
            <w:pPr>
              <w:spacing w:line="240" w:lineRule="auto"/>
              <w:rPr>
                <w:rFonts w:ascii="Garamond" w:cs="Garamond" w:eastAsia="Garamond" w:hAnsi="Garamond"/>
              </w:rPr>
            </w:pPr>
            <w:sdt>
              <w:sdtPr>
                <w:id w:val="-599824774"/>
                <w:tag w:val="goog_rdk_260"/>
              </w:sdtPr>
              <w:sdtContent>
                <w:ins w:author="Bellur FHC" w:id="130" w:date="2026-02-27T09:55:3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6">
            <w:pPr>
              <w:spacing w:line="240" w:lineRule="auto"/>
              <w:rPr>
                <w:rFonts w:ascii="Garamond" w:cs="Garamond" w:eastAsia="Garamond" w:hAnsi="Garamond"/>
              </w:rPr>
            </w:pPr>
            <w:sdt>
              <w:sdtPr>
                <w:id w:val="-1898073531"/>
                <w:tag w:val="goog_rdk_262"/>
              </w:sdtPr>
              <w:sdtContent>
                <w:ins w:author="Bellur FHC" w:id="131" w:date="2026-02-27T09:55:3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8">
            <w:pPr>
              <w:spacing w:line="240" w:lineRule="auto"/>
              <w:rPr>
                <w:rFonts w:ascii="Garamond" w:cs="Garamond" w:eastAsia="Garamond" w:hAnsi="Garamond"/>
              </w:rPr>
            </w:pPr>
            <w:sdt>
              <w:sdtPr>
                <w:id w:val="-226375517"/>
                <w:tag w:val="goog_rdk_264"/>
              </w:sdtPr>
              <w:sdtContent>
                <w:ins w:author="Bellur FHC" w:id="132" w:date="2026-02-27T09:55:42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9">
            <w:pPr>
              <w:spacing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A">
            <w:pPr>
              <w:spacing w:line="240" w:lineRule="auto"/>
              <w:rPr>
                <w:rFonts w:ascii="Garamond" w:cs="Garamond" w:eastAsia="Garamond" w:hAnsi="Garamond"/>
              </w:rPr>
            </w:pPr>
            <w:sdt>
              <w:sdtPr>
                <w:id w:val="74421461"/>
                <w:tag w:val="goog_rdk_266"/>
              </w:sdtPr>
              <w:sdtContent>
                <w:ins w:author="Bellur FHC" w:id="133" w:date="2026-02-27T09:55:48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rPr>
            </w:pPr>
            <w:sdt>
              <w:sdtPr>
                <w:id w:val="1366834451"/>
                <w:tag w:val="goog_rdk_268"/>
              </w:sdtPr>
              <w:sdtContent>
                <w:ins w:author="Bellur FHC" w:id="134" w:date="2026-02-27T09:55:5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rPr>
            </w:pPr>
            <w:sdt>
              <w:sdtPr>
                <w:id w:val="1496100556"/>
                <w:tag w:val="goog_rdk_270"/>
              </w:sdtPr>
              <w:sdtContent>
                <w:ins w:author="Bellur FHC" w:id="135" w:date="2026-02-27T09:55: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rPr>
            </w:pPr>
            <w:sdt>
              <w:sdtPr>
                <w:id w:val="731679116"/>
                <w:tag w:val="goog_rdk_272"/>
              </w:sdtPr>
              <w:sdtContent>
                <w:ins w:author="Bellur FHC" w:id="136" w:date="2026-02-27T09:55:5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rPr>
            </w:pPr>
            <w:sdt>
              <w:sdtPr>
                <w:id w:val="-1683822360"/>
                <w:tag w:val="goog_rdk_274"/>
              </w:sdtPr>
              <w:sdtContent>
                <w:ins w:author="Bellur FHC" w:id="137" w:date="2026-02-27T09:56:0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sdt>
              <w:sdtPr>
                <w:id w:val="1071043602"/>
                <w:tag w:val="goog_rdk_276"/>
              </w:sdtPr>
              <w:sdtContent>
                <w:ins w:author="Bellur FHC" w:id="138" w:date="2026-02-27T09:56:06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sdt>
              <w:sdtPr>
                <w:id w:val="-515025864"/>
                <w:tag w:val="goog_rdk_278"/>
              </w:sdtPr>
              <w:sdtContent>
                <w:ins w:author="Bellur FHC" w:id="139" w:date="2026-02-27T09:56:0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3A3">
      <w:pPr>
        <w:rPr>
          <w:rFonts w:ascii="Garamond" w:cs="Garamond" w:eastAsia="Garamond" w:hAnsi="Garamond"/>
        </w:rPr>
      </w:pPr>
      <w:r w:rsidDel="00000000" w:rsidR="00000000" w:rsidRPr="00000000">
        <w:rPr>
          <w:rtl w:val="0"/>
        </w:rPr>
      </w:r>
    </w:p>
    <w:p w:rsidR="00000000" w:rsidDel="00000000" w:rsidP="00000000" w:rsidRDefault="00000000" w:rsidRPr="00000000" w14:paraId="000003A4">
      <w:pPr>
        <w:pStyle w:val="Heading3"/>
        <w:rPr>
          <w:rFonts w:ascii="Garamond" w:cs="Garamond" w:eastAsia="Garamond" w:hAnsi="Garamond"/>
          <w:b w:val="1"/>
          <w:bCs w:val="1"/>
          <w:color w:val="000000"/>
        </w:rPr>
      </w:pPr>
      <w:bookmarkStart w:colFirst="0" w:colLast="0" w:name="_heading=h.af7844156ms4" w:id="28"/>
      <w:bookmarkEnd w:id="28"/>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A6">
      <w:pPr>
        <w:rPr>
          <w:rFonts w:ascii="Garamond" w:cs="Garamond" w:eastAsia="Garamond" w:hAnsi="Garamond"/>
        </w:rPr>
      </w:pPr>
      <w:r w:rsidDel="00000000" w:rsidR="00000000" w:rsidRPr="00000000">
        <w:rPr>
          <w:rtl w:val="0"/>
        </w:rPr>
      </w:r>
    </w:p>
    <w:p w:rsidR="00000000" w:rsidDel="00000000" w:rsidP="00000000" w:rsidRDefault="00000000" w:rsidRPr="00000000" w14:paraId="000003A7">
      <w:pPr>
        <w:rPr>
          <w:rFonts w:ascii="Garamond" w:cs="Garamond" w:eastAsia="Garamond" w:hAnsi="Garamond"/>
        </w:rPr>
      </w:pPr>
      <w:r w:rsidDel="00000000" w:rsidR="00000000" w:rsidRPr="00000000">
        <w:rPr>
          <w:rtl w:val="0"/>
        </w:rPr>
      </w:r>
    </w:p>
    <w:p w:rsidR="00000000" w:rsidDel="00000000" w:rsidP="00000000" w:rsidRDefault="00000000" w:rsidRPr="00000000" w14:paraId="000003A8">
      <w:pPr>
        <w:rPr>
          <w:rFonts w:ascii="Garamond" w:cs="Garamond" w:eastAsia="Garamond" w:hAnsi="Garamond"/>
        </w:rPr>
      </w:pPr>
      <w:r w:rsidDel="00000000" w:rsidR="00000000" w:rsidRPr="00000000">
        <w:rPr>
          <w:rtl w:val="0"/>
        </w:rPr>
      </w:r>
    </w:p>
    <w:p w:rsidR="00000000" w:rsidDel="00000000" w:rsidP="00000000" w:rsidRDefault="00000000" w:rsidRPr="00000000" w14:paraId="000003A9">
      <w:pPr>
        <w:rPr>
          <w:rFonts w:ascii="Garamond" w:cs="Garamond" w:eastAsia="Garamond" w:hAnsi="Garamond"/>
        </w:rPr>
      </w:pPr>
      <w:r w:rsidDel="00000000" w:rsidR="00000000" w:rsidRPr="00000000">
        <w:rPr>
          <w:rtl w:val="0"/>
        </w:rPr>
      </w:r>
    </w:p>
    <w:p w:rsidR="00000000" w:rsidDel="00000000" w:rsidP="00000000" w:rsidRDefault="00000000" w:rsidRPr="00000000" w14:paraId="000003AA">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240" w:lineRule="auto"/>
              <w:rPr>
                <w:rFonts w:ascii="Garamond" w:cs="Garamond" w:eastAsia="Garamond" w:hAnsi="Garamond"/>
              </w:rPr>
            </w:pPr>
            <w:sdt>
              <w:sdtPr>
                <w:id w:val="-1380485181"/>
                <w:tag w:val="goog_rdk_280"/>
              </w:sdtPr>
              <w:sdtContent>
                <w:ins w:author="Bellur FHC" w:id="140" w:date="2026-02-27T09:56:2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rPr>
                <w:rFonts w:ascii="Garamond" w:cs="Garamond" w:eastAsia="Garamond" w:hAnsi="Garamond"/>
              </w:rPr>
            </w:pPr>
            <w:sdt>
              <w:sdtPr>
                <w:id w:val="-632895798"/>
                <w:tag w:val="goog_rdk_282"/>
              </w:sdtPr>
              <w:sdtContent>
                <w:ins w:author="Bellur FHC" w:id="141" w:date="2026-02-27T09:56: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240" w:lineRule="auto"/>
              <w:rPr>
                <w:rFonts w:ascii="Garamond" w:cs="Garamond" w:eastAsia="Garamond" w:hAnsi="Garamond"/>
              </w:rPr>
            </w:pPr>
            <w:sdt>
              <w:sdtPr>
                <w:id w:val="1919347238"/>
                <w:tag w:val="goog_rdk_284"/>
              </w:sdtPr>
              <w:sdtContent>
                <w:ins w:author="Bellur FHC" w:id="142" w:date="2026-02-27T09:56:2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240" w:lineRule="auto"/>
              <w:rPr>
                <w:rFonts w:ascii="Garamond" w:cs="Garamond" w:eastAsia="Garamond" w:hAnsi="Garamond"/>
              </w:rPr>
            </w:pPr>
            <w:sdt>
              <w:sdtPr>
                <w:id w:val="-385643933"/>
                <w:tag w:val="goog_rdk_286"/>
              </w:sdtPr>
              <w:sdtContent>
                <w:ins w:author="Bellur FHC" w:id="143" w:date="2026-02-27T09:56:3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240" w:lineRule="auto"/>
              <w:rPr>
                <w:rFonts w:ascii="Garamond" w:cs="Garamond" w:eastAsia="Garamond" w:hAnsi="Garamond"/>
              </w:rPr>
            </w:pPr>
            <w:sdt>
              <w:sdtPr>
                <w:id w:val="150842918"/>
                <w:tag w:val="goog_rdk_288"/>
              </w:sdtPr>
              <w:sdtContent>
                <w:ins w:author="Bellur FHC" w:id="144" w:date="2026-02-27T09:56:33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240" w:lineRule="auto"/>
              <w:rPr>
                <w:rFonts w:ascii="Garamond" w:cs="Garamond" w:eastAsia="Garamond" w:hAnsi="Garamond"/>
              </w:rPr>
            </w:pPr>
            <w:sdt>
              <w:sdtPr>
                <w:id w:val="-236710527"/>
                <w:tag w:val="goog_rdk_290"/>
              </w:sdtPr>
              <w:sdtContent>
                <w:ins w:author="Bellur FHC" w:id="145" w:date="2026-02-27T09:56:3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240" w:lineRule="auto"/>
              <w:rPr>
                <w:rFonts w:ascii="Garamond" w:cs="Garamond" w:eastAsia="Garamond" w:hAnsi="Garamond"/>
              </w:rPr>
            </w:pPr>
            <w:sdt>
              <w:sdtPr>
                <w:id w:val="-1925817669"/>
                <w:tag w:val="goog_rdk_292"/>
              </w:sdtPr>
              <w:sdtContent>
                <w:ins w:author="Bellur FHC" w:id="146" w:date="2026-02-27T09:56:34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240" w:lineRule="auto"/>
              <w:rPr>
                <w:rFonts w:ascii="Garamond" w:cs="Garamond" w:eastAsia="Garamond" w:hAnsi="Garamond"/>
              </w:rPr>
            </w:pPr>
            <w:sdt>
              <w:sdtPr>
                <w:id w:val="-21832992"/>
                <w:tag w:val="goog_rdk_294"/>
              </w:sdtPr>
              <w:sdtContent>
                <w:ins w:author="Bellur FHC" w:id="147" w:date="2026-02-27T09:56:5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0">
            <w:pPr>
              <w:spacing w:after="240" w:before="240" w:line="240" w:lineRule="auto"/>
              <w:rPr>
                <w:rFonts w:ascii="Garamond" w:cs="Garamond" w:eastAsia="Garamond" w:hAnsi="Garamond"/>
              </w:rPr>
            </w:pPr>
            <w:r w:rsidDel="00000000" w:rsidR="00000000" w:rsidRPr="00000000">
              <w:rPr>
                <w:rtl w:val="0"/>
              </w:rPr>
              <w:t xml:space="preserve">7</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1">
            <w:pPr>
              <w:spacing w:after="240" w:before="240" w:line="240" w:lineRule="auto"/>
              <w:rPr>
                <w:rFonts w:ascii="Garamond" w:cs="Garamond" w:eastAsia="Garamond" w:hAnsi="Garamond"/>
              </w:rPr>
            </w:pPr>
            <w:sdt>
              <w:sdtPr>
                <w:id w:val="-341070730"/>
                <w:tag w:val="goog_rdk_296"/>
              </w:sdtPr>
              <w:sdtContent>
                <w:ins w:author="Bellur FHC" w:id="148" w:date="2026-02-27T09:57:09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240" w:lineRule="auto"/>
              <w:rPr>
                <w:rFonts w:ascii="Garamond" w:cs="Garamond" w:eastAsia="Garamond" w:hAnsi="Garamond"/>
              </w:rPr>
            </w:pPr>
            <w:r w:rsidDel="00000000" w:rsidR="00000000" w:rsidRPr="00000000">
              <w:rPr>
                <w:rtl w:val="0"/>
              </w:rPr>
              <w:t xml:space="preserve">7</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4">
            <w:pPr>
              <w:spacing w:after="240" w:before="240"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after="240" w:before="240" w:line="240" w:lineRule="auto"/>
              <w:rPr>
                <w:rFonts w:ascii="Garamond" w:cs="Garamond" w:eastAsia="Garamond" w:hAnsi="Garamond"/>
              </w:rPr>
            </w:pPr>
            <w:sdt>
              <w:sdtPr>
                <w:id w:val="-2107694143"/>
                <w:tag w:val="goog_rdk_298"/>
              </w:sdtPr>
              <w:sdtContent>
                <w:ins w:author="Bellur FHC" w:id="149" w:date="2026-02-27T09:57: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240" w:lineRule="auto"/>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240" w:lineRule="auto"/>
              <w:rPr>
                <w:rFonts w:ascii="Garamond" w:cs="Garamond" w:eastAsia="Garamond" w:hAnsi="Garamond"/>
              </w:rPr>
            </w:pPr>
            <w:sdt>
              <w:sdtPr>
                <w:id w:val="521448770"/>
                <w:tag w:val="goog_rdk_300"/>
              </w:sdtPr>
              <w:sdtContent>
                <w:ins w:author="Bellur FHC" w:id="150" w:date="2026-02-27T09:57:2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240" w:lineRule="auto"/>
              <w:rPr>
                <w:rFonts w:ascii="Garamond" w:cs="Garamond" w:eastAsia="Garamond" w:hAnsi="Garamond"/>
              </w:rPr>
            </w:pPr>
            <w:r w:rsidDel="00000000" w:rsidR="00000000" w:rsidRPr="00000000">
              <w:rPr>
                <w:rtl w:val="0"/>
              </w:rPr>
              <w:t xml:space="preserve">8</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240" w:lineRule="auto"/>
              <w:rPr>
                <w:rFonts w:ascii="Garamond" w:cs="Garamond" w:eastAsia="Garamond" w:hAnsi="Garamond"/>
              </w:rPr>
            </w:pPr>
            <w:sdt>
              <w:sdtPr>
                <w:id w:val="-2121859409"/>
                <w:tag w:val="goog_rdk_302"/>
              </w:sdtPr>
              <w:sdtContent>
                <w:ins w:author="Bellur FHC" w:id="151" w:date="2026-02-27T09:57:23Z">
                  <w:r w:rsidDel="00000000" w:rsidR="00000000" w:rsidRPr="00000000">
                    <w:rPr>
                      <w:rFonts w:ascii="Garamond" w:cs="Garamond" w:eastAsia="Garamond" w:hAnsi="Garamond"/>
                      <w:rtl w:val="0"/>
                    </w:rPr>
                    <w:t xml:space="preserve">1</w:t>
                  </w:r>
                </w:ins>
              </w:sdtContent>
            </w:sdt>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240" w:lineRule="auto"/>
              <w:rPr>
                <w:rFonts w:ascii="Garamond" w:cs="Garamond" w:eastAsia="Garamond" w:hAnsi="Garamond"/>
              </w:rPr>
            </w:pPr>
            <w:sdt>
              <w:sdtPr>
                <w:id w:val="909174365"/>
                <w:tag w:val="goog_rdk_304"/>
              </w:sdtPr>
              <w:sdtContent>
                <w:ins w:author="Bellur FHC" w:id="152" w:date="2026-02-27T09:57:2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240" w:lineRule="auto"/>
              <w:rPr>
                <w:rFonts w:ascii="Garamond" w:cs="Garamond" w:eastAsia="Garamond" w:hAnsi="Garamond"/>
              </w:rPr>
            </w:pPr>
            <w:sdt>
              <w:sdtPr>
                <w:id w:val="614611307"/>
                <w:tag w:val="goog_rdk_306"/>
              </w:sdtPr>
              <w:sdtContent>
                <w:ins w:author="Bellur FHC" w:id="153" w:date="2026-02-27T09:57:30Z">
                  <w:r w:rsidDel="00000000" w:rsidR="00000000" w:rsidRPr="00000000">
                    <w:rPr>
                      <w:rFonts w:ascii="Garamond" w:cs="Garamond" w:eastAsia="Garamond" w:hAnsi="Garamond"/>
                      <w:rtl w:val="0"/>
                    </w:rPr>
                    <w:t xml:space="preserve">1</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240" w:lineRule="auto"/>
              <w:rPr>
                <w:rFonts w:ascii="Garamond" w:cs="Garamond" w:eastAsia="Garamond" w:hAnsi="Garamond"/>
              </w:rPr>
            </w:pPr>
            <w:sdt>
              <w:sdtPr>
                <w:id w:val="-497637876"/>
                <w:tag w:val="goog_rdk_308"/>
              </w:sdtPr>
              <w:sdtContent>
                <w:ins w:author="Bellur FHC" w:id="154" w:date="2026-02-27T09:57:4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240" w:lineRule="auto"/>
              <w:rPr>
                <w:rFonts w:ascii="Garamond" w:cs="Garamond" w:eastAsia="Garamond" w:hAnsi="Garamond"/>
              </w:rPr>
            </w:pPr>
            <w:sdt>
              <w:sdtPr>
                <w:id w:val="1088450372"/>
                <w:tag w:val="goog_rdk_310"/>
              </w:sdtPr>
              <w:sdtContent>
                <w:ins w:author="Bellur FHC" w:id="155" w:date="2026-02-27T09:57: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240" w:lineRule="auto"/>
              <w:rPr>
                <w:rFonts w:ascii="Garamond" w:cs="Garamond" w:eastAsia="Garamond" w:hAnsi="Garamond"/>
              </w:rPr>
            </w:pPr>
            <w:sdt>
              <w:sdtPr>
                <w:id w:val="-1697295390"/>
                <w:tag w:val="goog_rdk_312"/>
              </w:sdtPr>
              <w:sdtContent>
                <w:ins w:author="Bellur FHC" w:id="156" w:date="2026-02-27T09:57:44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240" w:lineRule="auto"/>
              <w:rPr>
                <w:rFonts w:ascii="Garamond" w:cs="Garamond" w:eastAsia="Garamond" w:hAnsi="Garamond"/>
              </w:rPr>
            </w:pPr>
            <w:sdt>
              <w:sdtPr>
                <w:id w:val="889988517"/>
                <w:tag w:val="goog_rdk_314"/>
              </w:sdtPr>
              <w:sdtContent>
                <w:ins w:author="Bellur FHC" w:id="157" w:date="2026-02-27T09:57:4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240" w:lineRule="auto"/>
              <w:rPr>
                <w:rFonts w:ascii="Garamond" w:cs="Garamond" w:eastAsia="Garamond" w:hAnsi="Garamond"/>
              </w:rPr>
            </w:pPr>
            <w:sdt>
              <w:sdtPr>
                <w:id w:val="-174205635"/>
                <w:tag w:val="goog_rdk_316"/>
              </w:sdtPr>
              <w:sdtContent>
                <w:ins w:author="Bellur FHC" w:id="158" w:date="2026-02-27T09:57: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after="240" w:before="240" w:line="240" w:lineRule="auto"/>
              <w:rPr>
                <w:rFonts w:ascii="Garamond" w:cs="Garamond" w:eastAsia="Garamond" w:hAnsi="Garamond"/>
              </w:rPr>
            </w:pPr>
            <w:sdt>
              <w:sdtPr>
                <w:id w:val="268760807"/>
                <w:tag w:val="goog_rdk_318"/>
              </w:sdtPr>
              <w:sdtContent>
                <w:ins w:author="Bellur FHC" w:id="159" w:date="2026-02-27T09:57:4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240" w:lineRule="auto"/>
              <w:rPr>
                <w:rFonts w:ascii="Garamond" w:cs="Garamond" w:eastAsia="Garamond" w:hAnsi="Garamond"/>
              </w:rPr>
            </w:pPr>
            <w:sdt>
              <w:sdtPr>
                <w:id w:val="-1310523071"/>
                <w:tag w:val="goog_rdk_320"/>
              </w:sdtPr>
              <w:sdtContent>
                <w:ins w:author="Bellur FHC" w:id="160" w:date="2026-02-27T09:57:48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240" w:lineRule="auto"/>
              <w:rPr>
                <w:rFonts w:ascii="Garamond" w:cs="Garamond" w:eastAsia="Garamond" w:hAnsi="Garamond"/>
              </w:rPr>
            </w:pPr>
            <w:sdt>
              <w:sdtPr>
                <w:id w:val="1453510745"/>
                <w:tag w:val="goog_rdk_322"/>
              </w:sdtPr>
              <w:sdtContent>
                <w:ins w:author="Bellur FHC" w:id="161" w:date="2026-02-27T09:57:5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after="240" w:before="240" w:line="240" w:lineRule="auto"/>
              <w:rPr>
                <w:rFonts w:ascii="Garamond" w:cs="Garamond" w:eastAsia="Garamond" w:hAnsi="Garamond"/>
              </w:rPr>
            </w:pPr>
            <w:sdt>
              <w:sdtPr>
                <w:id w:val="363079473"/>
                <w:tag w:val="goog_rdk_324"/>
              </w:sdtPr>
              <w:sdtContent>
                <w:ins w:author="Bellur FHC" w:id="162" w:date="2026-02-27T09:57:51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after="240" w:before="240" w:line="240" w:lineRule="auto"/>
              <w:rPr>
                <w:rFonts w:ascii="Garamond" w:cs="Garamond" w:eastAsia="Garamond" w:hAnsi="Garamond"/>
              </w:rPr>
            </w:pPr>
            <w:sdt>
              <w:sdtPr>
                <w:id w:val="-418103674"/>
                <w:tag w:val="goog_rdk_326"/>
              </w:sdtPr>
              <w:sdtContent>
                <w:ins w:author="Bellur FHC" w:id="163" w:date="2026-02-27T09:57:5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bl>
    <w:p w:rsidR="00000000" w:rsidDel="00000000" w:rsidP="00000000" w:rsidRDefault="00000000" w:rsidRPr="00000000" w14:paraId="000003DF">
      <w:pPr>
        <w:pStyle w:val="Heading2"/>
        <w:rPr>
          <w:rFonts w:ascii="Garamond" w:cs="Garamond" w:eastAsia="Garamond" w:hAnsi="Garamond"/>
          <w:color w:val="000000"/>
        </w:rPr>
      </w:pPr>
      <w:bookmarkStart w:colFirst="0" w:colLast="0" w:name="_heading=h.n63yfxldqpu8" w:id="29"/>
      <w:bookmarkEnd w:id="29"/>
      <w:r w:rsidDel="00000000" w:rsidR="00000000" w:rsidRPr="00000000">
        <w:rPr>
          <w:rtl w:val="0"/>
        </w:rPr>
      </w:r>
    </w:p>
    <w:p w:rsidR="00000000" w:rsidDel="00000000" w:rsidP="00000000" w:rsidRDefault="00000000" w:rsidRPr="00000000" w14:paraId="000003E0">
      <w:pPr>
        <w:pStyle w:val="Heading2"/>
        <w:spacing w:before="360" w:lineRule="auto"/>
        <w:rPr>
          <w:rFonts w:ascii="Garamond" w:cs="Garamond" w:eastAsia="Garamond" w:hAnsi="Garamond"/>
          <w:color w:val="000000"/>
          <w:sz w:val="34"/>
          <w:szCs w:val="34"/>
        </w:rPr>
      </w:pPr>
      <w:bookmarkStart w:colFirst="0" w:colLast="0" w:name="_heading=h.1helbjq4837h" w:id="30"/>
      <w:bookmarkEnd w:id="3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3E1">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after="240" w:before="240" w:lineRule="auto"/>
              <w:rPr>
                <w:rFonts w:ascii="Garamond" w:cs="Garamond" w:eastAsia="Garamond" w:hAnsi="Garamond"/>
              </w:rPr>
            </w:pPr>
            <w:r w:rsidDel="00000000" w:rsidR="00000000" w:rsidRPr="00000000">
              <w:rPr>
                <w:rtl w:val="0"/>
              </w:rPr>
              <w:t xml:space="preserve">20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5">
            <w:pPr>
              <w:spacing w:after="240" w:before="240" w:lineRule="auto"/>
              <w:rPr>
                <w:rFonts w:ascii="Garamond" w:cs="Garamond" w:eastAsia="Garamond" w:hAnsi="Garamond"/>
              </w:rPr>
            </w:pPr>
            <w:r w:rsidDel="00000000" w:rsidR="00000000" w:rsidRPr="00000000">
              <w:rPr>
                <w:rtl w:val="0"/>
              </w:rPr>
              <w:t xml:space="preserve">255</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Rule="auto"/>
              <w:rPr>
                <w:rFonts w:ascii="Garamond" w:cs="Garamond" w:eastAsia="Garamond" w:hAnsi="Garamond"/>
              </w:rPr>
            </w:pPr>
            <w:sdt>
              <w:sdtPr>
                <w:id w:val="-1420583090"/>
                <w:tag w:val="goog_rdk_328"/>
              </w:sdtPr>
              <w:sdtContent>
                <w:ins w:author="Bellur FHC" w:id="164" w:date="2026-02-27T09:58:5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3FC">
      <w:pPr>
        <w:rPr>
          <w:rFonts w:ascii="Garamond" w:cs="Garamond" w:eastAsia="Garamond" w:hAnsi="Garamond"/>
        </w:rPr>
      </w:pPr>
      <w:r w:rsidDel="00000000" w:rsidR="00000000" w:rsidRPr="00000000">
        <w:rPr>
          <w:rtl w:val="0"/>
        </w:rPr>
      </w:r>
    </w:p>
    <w:p w:rsidR="00000000" w:rsidDel="00000000" w:rsidP="00000000" w:rsidRDefault="00000000" w:rsidRPr="00000000" w14:paraId="000003FD">
      <w:pPr>
        <w:pStyle w:val="Heading2"/>
        <w:rPr>
          <w:rFonts w:ascii="Garamond" w:cs="Garamond" w:eastAsia="Garamond" w:hAnsi="Garamond"/>
          <w:color w:val="000000"/>
        </w:rPr>
      </w:pPr>
      <w:bookmarkStart w:colFirst="0" w:colLast="0" w:name="_heading=h.e3t38x4ldm90" w:id="31"/>
      <w:bookmarkEnd w:id="3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3FE">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rPr>
            </w:pPr>
            <w:r w:rsidDel="00000000" w:rsidR="00000000" w:rsidRPr="00000000">
              <w:rPr>
                <w:rtl w:val="0"/>
              </w:rPr>
              <w:t xml:space="preserve">6</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12">
      <w:pPr>
        <w:pStyle w:val="Heading2"/>
        <w:rPr>
          <w:rFonts w:ascii="Garamond" w:cs="Garamond" w:eastAsia="Garamond" w:hAnsi="Garamond"/>
          <w:color w:val="000000"/>
        </w:rPr>
      </w:pPr>
      <w:bookmarkStart w:colFirst="0" w:colLast="0" w:name="_heading=h.2cikr51kqhc0" w:id="32"/>
      <w:bookmarkEnd w:id="3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13">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5">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6">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sdt>
              <w:sdtPr>
                <w:id w:val="1745471893"/>
                <w:tag w:val="goog_rdk_330"/>
              </w:sdtPr>
              <w:sdtContent>
                <w:ins w:author="Bellur FHC" w:id="165" w:date="2026-02-27T09:59:17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rPr>
                <w:rFonts w:ascii="Garamond" w:cs="Garamond" w:eastAsia="Garamond" w:hAnsi="Garamond"/>
              </w:rPr>
            </w:pPr>
            <w:sdt>
              <w:sdtPr>
                <w:id w:val="554398727"/>
                <w:tag w:val="goog_rdk_332"/>
              </w:sdtPr>
              <w:sdtContent>
                <w:ins w:author="Bellur FHC" w:id="166" w:date="2026-02-27T09:59:19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rPr>
                <w:rFonts w:ascii="Garamond" w:cs="Garamond" w:eastAsia="Garamond" w:hAnsi="Garamond"/>
              </w:rPr>
            </w:pPr>
            <w:sdt>
              <w:sdtPr>
                <w:id w:val="1782604158"/>
                <w:tag w:val="goog_rdk_334"/>
              </w:sdtPr>
              <w:sdtContent>
                <w:ins w:author="Bellur FHC" w:id="167" w:date="2026-02-27T09:59:20Z">
                  <w:r w:rsidDel="00000000" w:rsidR="00000000" w:rsidRPr="00000000">
                    <w:rPr>
                      <w:rFonts w:ascii="Garamond" w:cs="Garamond" w:eastAsia="Garamond" w:hAnsi="Garamond"/>
                      <w:rtl w:val="0"/>
                    </w:rPr>
                    <w:t xml:space="preserve">0</w:t>
                  </w:r>
                </w:ins>
              </w:sdtContent>
            </w:sdt>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sdt>
              <w:sdtPr>
                <w:id w:val="117576349"/>
                <w:tag w:val="goog_rdk_336"/>
              </w:sdtPr>
              <w:sdtContent>
                <w:ins w:author="Bellur FHC" w:id="168" w:date="2026-02-27T09:59:22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rPr>
                <w:rFonts w:ascii="Garamond" w:cs="Garamond" w:eastAsia="Garamond" w:hAnsi="Garamond"/>
              </w:rPr>
            </w:pPr>
            <w:sdt>
              <w:sdtPr>
                <w:id w:val="-482551266"/>
                <w:tag w:val="goog_rdk_338"/>
              </w:sdtPr>
              <w:sdtContent>
                <w:ins w:author="Bellur FHC" w:id="169" w:date="2026-02-27T09:59:27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3">
      <w:pPr>
        <w:pStyle w:val="Heading2"/>
        <w:rPr>
          <w:rFonts w:ascii="Garamond" w:cs="Garamond" w:eastAsia="Garamond" w:hAnsi="Garamond"/>
          <w:color w:val="000000"/>
        </w:rPr>
      </w:pPr>
      <w:bookmarkStart w:colFirst="0" w:colLast="0" w:name="_heading=h.q81t18x9b3su" w:id="33"/>
      <w:bookmarkEnd w:id="33"/>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24">
      <w:pPr>
        <w:rPr>
          <w:rFonts w:ascii="Garamond" w:cs="Garamond" w:eastAsia="Garamond" w:hAnsi="Garamond"/>
        </w:rPr>
      </w:pPr>
      <w:r w:rsidDel="00000000" w:rsidR="00000000" w:rsidRPr="00000000">
        <w:rPr>
          <w:rtl w:val="0"/>
        </w:rPr>
      </w:r>
    </w:p>
    <w:p w:rsidR="00000000" w:rsidDel="00000000" w:rsidP="00000000" w:rsidRDefault="00000000" w:rsidRPr="00000000" w14:paraId="00000425">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2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2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9">
            <w:pPr>
              <w:widowControl w:val="0"/>
              <w:spacing w:after="240" w:before="240" w:lineRule="auto"/>
              <w:jc w:val="left"/>
              <w:rPr>
                <w:rFonts w:ascii="Garamond" w:cs="Garamond" w:eastAsia="Garamond" w:hAnsi="Garamond"/>
              </w:rPr>
            </w:pPr>
            <w:r w:rsidDel="00000000" w:rsidR="00000000" w:rsidRPr="00000000">
              <w:rPr>
                <w:rtl w:val="0"/>
              </w:rPr>
              <w:t xml:space="preserve">10</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B">
            <w:pPr>
              <w:widowControl w:val="0"/>
              <w:spacing w:after="240" w:before="240" w:lineRule="auto"/>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D">
            <w:pPr>
              <w:widowControl w:val="0"/>
              <w:spacing w:after="240" w:before="240" w:lineRule="auto"/>
              <w:jc w:val="left"/>
              <w:rPr>
                <w:rFonts w:ascii="Garamond" w:cs="Garamond" w:eastAsia="Garamond" w:hAnsi="Garamond"/>
              </w:rPr>
            </w:pPr>
            <w:r w:rsidDel="00000000" w:rsidR="00000000" w:rsidRPr="00000000">
              <w:rPr>
                <w:rtl w:val="0"/>
              </w:rPr>
              <w:t xml:space="preserve">5</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2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2F">
            <w:pPr>
              <w:widowControl w:val="0"/>
              <w:spacing w:after="240" w:before="240" w:lineRule="auto"/>
              <w:jc w:val="left"/>
              <w:rPr>
                <w:rFonts w:ascii="Garamond" w:cs="Garamond" w:eastAsia="Garamond" w:hAnsi="Garamond"/>
              </w:rPr>
            </w:pPr>
            <w:r w:rsidDel="00000000" w:rsidR="00000000" w:rsidRPr="00000000">
              <w:rPr>
                <w:rtl w:val="0"/>
              </w:rPr>
              <w:t xml:space="preserve">24</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31">
            <w:pPr>
              <w:widowControl w:val="0"/>
              <w:spacing w:after="240" w:before="240" w:lineRule="auto"/>
              <w:jc w:val="left"/>
              <w:rPr>
                <w:rFonts w:ascii="Garamond" w:cs="Garamond" w:eastAsia="Garamond" w:hAnsi="Garamond"/>
              </w:rPr>
            </w:pPr>
            <w:r w:rsidDel="00000000" w:rsidR="00000000" w:rsidRPr="00000000">
              <w:rPr>
                <w:rtl w:val="0"/>
              </w:rPr>
              <w:t xml:space="preserve">2</w:t>
            </w:r>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33">
            <w:pPr>
              <w:widowControl w:val="0"/>
              <w:spacing w:after="240" w:before="240" w:lineRule="auto"/>
              <w:jc w:val="left"/>
              <w:rPr>
                <w:rFonts w:ascii="Garamond" w:cs="Garamond" w:eastAsia="Garamond" w:hAnsi="Garamond"/>
              </w:rPr>
            </w:pPr>
            <w:sdt>
              <w:sdtPr>
                <w:id w:val="1865486743"/>
                <w:tag w:val="goog_rdk_340"/>
              </w:sdtPr>
              <w:sdtContent>
                <w:ins w:author="Bellur FHC" w:id="170" w:date="2026-02-27T10:00:26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sdt>
              <w:sdtPr>
                <w:id w:val="-263554745"/>
                <w:tag w:val="goog_rdk_342"/>
              </w:sdtPr>
              <w:sdtContent>
                <w:ins w:author="Bellur FHC" w:id="171" w:date="2026-02-27T10:00:33Z">
                  <w:r w:rsidDel="00000000" w:rsidR="00000000" w:rsidRPr="00000000">
                    <w:rPr>
                      <w:rFonts w:ascii="Garamond" w:cs="Garamond" w:eastAsia="Garamond" w:hAnsi="Garamond"/>
                      <w:rtl w:val="0"/>
                    </w:rPr>
                    <w:t xml:space="preserve">0</w:t>
                  </w:r>
                </w:ins>
              </w:sdtContent>
            </w:sdt>
            <w:r w:rsidDel="00000000" w:rsidR="00000000" w:rsidRPr="00000000">
              <w:rPr>
                <w:rtl w:val="0"/>
              </w:rPr>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3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54</w:t>
            </w:r>
          </w:p>
        </w:tc>
      </w:tr>
    </w:tbl>
    <w:p w:rsidR="00000000" w:rsidDel="00000000" w:rsidP="00000000" w:rsidRDefault="00000000" w:rsidRPr="00000000" w14:paraId="00000438">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39">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trq0lfyuzwxi" w:id="34"/>
      <w:bookmarkEnd w:id="34"/>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3A">
      <w:pPr>
        <w:pStyle w:val="Heading2"/>
        <w:rPr>
          <w:rFonts w:ascii="Garamond" w:cs="Garamond" w:eastAsia="Garamond" w:hAnsi="Garamond"/>
          <w:color w:val="000000"/>
        </w:rPr>
      </w:pPr>
      <w:bookmarkStart w:colFirst="0" w:colLast="0" w:name="_heading=h.px6u61burfl8" w:id="35"/>
      <w:bookmarkEnd w:id="35"/>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3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43C">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E">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3,10,17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3,4,15</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65">
      <w:pPr>
        <w:rPr>
          <w:rFonts w:ascii="Garamond" w:cs="Garamond" w:eastAsia="Garamond" w:hAnsi="Garamond"/>
        </w:rPr>
      </w:pPr>
      <w:r w:rsidDel="00000000" w:rsidR="00000000" w:rsidRPr="00000000">
        <w:rPr>
          <w:rtl w:val="0"/>
        </w:rPr>
      </w:r>
    </w:p>
    <w:p w:rsidR="00000000" w:rsidDel="00000000" w:rsidP="00000000" w:rsidRDefault="00000000" w:rsidRPr="00000000" w14:paraId="00000466">
      <w:pPr>
        <w:rPr>
          <w:rFonts w:ascii="Garamond" w:cs="Garamond" w:eastAsia="Garamond" w:hAnsi="Garamond"/>
        </w:rPr>
      </w:pPr>
      <w:r w:rsidDel="00000000" w:rsidR="00000000" w:rsidRPr="00000000">
        <w:rPr>
          <w:rtl w:val="0"/>
        </w:rPr>
      </w:r>
    </w:p>
    <w:p w:rsidR="00000000" w:rsidDel="00000000" w:rsidP="00000000" w:rsidRDefault="00000000" w:rsidRPr="00000000" w14:paraId="00000467">
      <w:pPr>
        <w:pStyle w:val="Heading2"/>
        <w:rPr>
          <w:rFonts w:ascii="Garamond" w:cs="Garamond" w:eastAsia="Garamond" w:hAnsi="Garamond"/>
          <w:color w:val="000000"/>
        </w:rPr>
      </w:pPr>
      <w:bookmarkStart w:colFirst="0" w:colLast="0" w:name="_heading=h.ttx38bxf16kg" w:id="36"/>
      <w:bookmarkEnd w:id="36"/>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68">
      <w:pPr>
        <w:spacing w:after="240" w:before="240" w:lineRule="auto"/>
        <w:rPr>
          <w:rFonts w:ascii="Garamond" w:cs="Garamond" w:eastAsia="Garamond" w:hAnsi="Garamond"/>
        </w:rPr>
      </w:pPr>
      <w:r w:rsidDel="00000000" w:rsidR="00000000" w:rsidRPr="00000000">
        <w:rPr>
          <w:rtl w:val="0"/>
        </w:rPr>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6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Dispensary PERLA</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rPr>
                <w:rFonts w:ascii="Garamond" w:cs="Garamond" w:eastAsia="Garamond" w:hAnsi="Garamond"/>
              </w:rPr>
            </w:pPr>
            <w:sdt>
              <w:sdtPr>
                <w:id w:val="-60816375"/>
                <w:tag w:val="goog_rdk_344"/>
              </w:sdtPr>
              <w:sdtContent>
                <w:ins w:author="Bellur FHC" w:id="172" w:date="2026-02-27T10:02:24Z">
                  <w:r w:rsidDel="00000000" w:rsidR="00000000" w:rsidRPr="00000000">
                    <w:rPr>
                      <w:rFonts w:ascii="Garamond" w:cs="Garamond" w:eastAsia="Garamond" w:hAnsi="Garamond"/>
                      <w:rtl w:val="0"/>
                    </w:rPr>
                    <w:t xml:space="preserve">Govt</w:t>
                  </w:r>
                </w:ins>
              </w:sdtContent>
            </w:sdt>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C">
      <w:pPr>
        <w:rPr>
          <w:rFonts w:ascii="Garamond" w:cs="Garamond" w:eastAsia="Garamond" w:hAnsi="Garamond"/>
        </w:rPr>
      </w:pPr>
      <w:r w:rsidDel="00000000" w:rsidR="00000000" w:rsidRPr="00000000">
        <w:rPr>
          <w:rtl w:val="0"/>
        </w:rPr>
      </w:r>
    </w:p>
    <w:p w:rsidR="00000000" w:rsidDel="00000000" w:rsidP="00000000" w:rsidRDefault="00000000" w:rsidRPr="00000000" w14:paraId="0000048D">
      <w:pPr>
        <w:pStyle w:val="Heading2"/>
        <w:rPr>
          <w:rFonts w:ascii="Garamond" w:cs="Garamond" w:eastAsia="Garamond" w:hAnsi="Garamond"/>
          <w:color w:val="000000"/>
        </w:rPr>
      </w:pPr>
      <w:bookmarkStart w:colFirst="0" w:colLast="0" w:name="_heading=h.slet3ijtxlge" w:id="37"/>
      <w:bookmarkEnd w:id="37"/>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8E">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A7">
      <w:pPr>
        <w:pStyle w:val="Heading2"/>
        <w:rPr>
          <w:rFonts w:ascii="Garamond" w:cs="Garamond" w:eastAsia="Garamond" w:hAnsi="Garamond"/>
          <w:color w:val="000000"/>
        </w:rPr>
      </w:pPr>
      <w:bookmarkStart w:colFirst="0" w:colLast="0" w:name="_heading=h.u8r5yqewrlcm" w:id="38"/>
      <w:bookmarkEnd w:id="38"/>
      <w:r w:rsidDel="00000000" w:rsidR="00000000" w:rsidRPr="00000000">
        <w:rPr>
          <w:rtl w:val="0"/>
        </w:rPr>
      </w:r>
    </w:p>
    <w:p w:rsidR="00000000" w:rsidDel="00000000" w:rsidP="00000000" w:rsidRDefault="00000000" w:rsidRPr="00000000" w14:paraId="000004A8">
      <w:pPr>
        <w:pStyle w:val="Heading2"/>
        <w:rPr>
          <w:rFonts w:ascii="Garamond" w:cs="Garamond" w:eastAsia="Garamond" w:hAnsi="Garamond"/>
          <w:color w:val="000000"/>
        </w:rPr>
      </w:pPr>
      <w:bookmarkStart w:colFirst="0" w:colLast="0" w:name="_heading=h.u46o4bslgqyt" w:id="39"/>
      <w:bookmarkEnd w:id="39"/>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A9">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A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B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C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C2">
      <w:pPr>
        <w:rPr>
          <w:rFonts w:ascii="Garamond" w:cs="Garamond" w:eastAsia="Garamond" w:hAnsi="Garamond"/>
        </w:rPr>
      </w:pPr>
      <w:r w:rsidDel="00000000" w:rsidR="00000000" w:rsidRPr="00000000">
        <w:rPr>
          <w:rtl w:val="0"/>
        </w:rPr>
      </w:r>
    </w:p>
    <w:p w:rsidR="00000000" w:rsidDel="00000000" w:rsidP="00000000" w:rsidRDefault="00000000" w:rsidRPr="00000000" w14:paraId="000004C3">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E5">
      <w:pPr>
        <w:pStyle w:val="Heading2"/>
        <w:rPr>
          <w:rFonts w:ascii="Garamond" w:cs="Garamond" w:eastAsia="Garamond" w:hAnsi="Garamond"/>
          <w:color w:val="000000"/>
        </w:rPr>
      </w:pPr>
      <w:bookmarkStart w:colFirst="0" w:colLast="0" w:name="_heading=h.ca0q1tfkdto5" w:id="40"/>
      <w:bookmarkEnd w:id="40"/>
      <w:r w:rsidDel="00000000" w:rsidR="00000000" w:rsidRPr="00000000">
        <w:rPr>
          <w:rtl w:val="0"/>
        </w:rPr>
      </w:r>
    </w:p>
    <w:p w:rsidR="00000000" w:rsidDel="00000000" w:rsidP="00000000" w:rsidRDefault="00000000" w:rsidRPr="00000000" w14:paraId="000004E6">
      <w:pPr>
        <w:pStyle w:val="Heading2"/>
        <w:rPr>
          <w:rFonts w:ascii="Garamond" w:cs="Garamond" w:eastAsia="Garamond" w:hAnsi="Garamond"/>
          <w:color w:val="000000"/>
        </w:rPr>
      </w:pPr>
      <w:bookmarkStart w:colFirst="0" w:colLast="0" w:name="_heading=h.m476cvjtknc6" w:id="41"/>
      <w:bookmarkEnd w:id="41"/>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B">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1">
      <w:pPr>
        <w:pStyle w:val="Heading2"/>
        <w:spacing w:after="240" w:before="240" w:lineRule="auto"/>
        <w:rPr>
          <w:rFonts w:ascii="Garamond" w:cs="Garamond" w:eastAsia="Garamond" w:hAnsi="Garamond"/>
          <w:color w:val="000000"/>
        </w:rPr>
      </w:pPr>
      <w:bookmarkStart w:colFirst="0" w:colLast="0" w:name="_heading=h.fqg19qs586ft" w:id="42"/>
      <w:bookmarkEnd w:id="42"/>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Kajampady,Nalka,Malankara,idiyadka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37">
      <w:pPr>
        <w:pStyle w:val="Heading2"/>
        <w:spacing w:after="240" w:before="240" w:lineRule="auto"/>
        <w:rPr>
          <w:rFonts w:ascii="Garamond" w:cs="Garamond" w:eastAsia="Garamond" w:hAnsi="Garamond"/>
          <w:color w:val="000000"/>
        </w:rPr>
      </w:pPr>
      <w:bookmarkStart w:colFirst="0" w:colLast="0" w:name="_heading=h.9y4lngk62dt8" w:id="43"/>
      <w:bookmarkEnd w:id="43"/>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tl w:val="0"/>
        </w:rPr>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D">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6E">
      <w:pPr>
        <w:rPr/>
      </w:pPr>
      <w:r w:rsidDel="00000000" w:rsidR="00000000" w:rsidRPr="00000000">
        <w:rPr>
          <w:rtl w:val="0"/>
        </w:rPr>
      </w:r>
    </w:p>
    <w:p w:rsidR="00000000" w:rsidDel="00000000" w:rsidP="00000000" w:rsidRDefault="00000000" w:rsidRPr="00000000" w14:paraId="0000056F">
      <w:pPr>
        <w:pStyle w:val="Heading1"/>
        <w:spacing w:before="120" w:line="240" w:lineRule="auto"/>
        <w:jc w:val="center"/>
        <w:rPr>
          <w:rFonts w:ascii="Garamond" w:cs="Garamond" w:eastAsia="Garamond" w:hAnsi="Garamond"/>
          <w:color w:val="000000"/>
        </w:rPr>
      </w:pPr>
      <w:bookmarkStart w:colFirst="0" w:colLast="0" w:name="_heading=h.xk4h86dnzp72" w:id="44"/>
      <w:bookmarkEnd w:id="44"/>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70">
      <w:pPr>
        <w:rPr>
          <w:rFonts w:ascii="Garamond" w:cs="Garamond" w:eastAsia="Garamond" w:hAnsi="Garamond"/>
        </w:rPr>
      </w:pPr>
      <w:r w:rsidDel="00000000" w:rsidR="00000000" w:rsidRPr="00000000">
        <w:rPr>
          <w:rtl w:val="0"/>
        </w:rPr>
      </w:r>
    </w:p>
    <w:p w:rsidR="00000000" w:rsidDel="00000000" w:rsidP="00000000" w:rsidRDefault="00000000" w:rsidRPr="00000000" w14:paraId="00000571">
      <w:pPr>
        <w:pStyle w:val="Heading2"/>
        <w:rPr>
          <w:rFonts w:ascii="Garamond" w:cs="Garamond" w:eastAsia="Garamond" w:hAnsi="Garamond"/>
        </w:rPr>
      </w:pPr>
      <w:bookmarkStart w:colFirst="0" w:colLast="0" w:name="_heading=h.eubalyrjh211" w:id="45"/>
      <w:bookmarkEnd w:id="45"/>
      <w:r w:rsidDel="00000000" w:rsidR="00000000" w:rsidRPr="00000000">
        <w:rPr>
          <w:rFonts w:ascii="Garamond" w:cs="Garamond" w:eastAsia="Garamond" w:hAnsi="Garamond"/>
          <w:color w:val="000000"/>
          <w:rtl w:val="0"/>
        </w:rPr>
        <w:t xml:space="preserve">Disease Burden among human beings</w:t>
      </w: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3">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3">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5AB">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5AC">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5AD">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5AE">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shd w:fill="auto" w:val="clear"/>
            <w:tcMar>
              <w:top w:w="120.0" w:type="dxa"/>
              <w:left w:w="120.0" w:type="dxa"/>
              <w:bottom w:w="120.0" w:type="dxa"/>
              <w:right w:w="120.0" w:type="dxa"/>
            </w:tcMar>
            <w:vAlign w:val="top"/>
          </w:tcPr>
          <w:p w:rsidR="00000000" w:rsidDel="00000000" w:rsidP="00000000" w:rsidRDefault="00000000" w:rsidRPr="00000000" w14:paraId="000005AF">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6">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4">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5E9">
      <w:pPr>
        <w:rPr/>
      </w:pPr>
      <w:bookmarkStart w:colFirst="0" w:colLast="0" w:name="_heading=h.nzoq7f4i4ksi" w:id="46"/>
      <w:bookmarkEnd w:id="46"/>
      <w:r w:rsidDel="00000000" w:rsidR="00000000" w:rsidRPr="00000000">
        <w:rPr>
          <w:rtl w:val="0"/>
        </w:rPr>
      </w:r>
    </w:p>
    <w:p w:rsidR="00000000" w:rsidDel="00000000" w:rsidP="00000000" w:rsidRDefault="00000000" w:rsidRPr="00000000" w14:paraId="000005EA">
      <w:pPr>
        <w:pStyle w:val="Heading2"/>
        <w:rPr>
          <w:rFonts w:ascii="Garamond" w:cs="Garamond" w:eastAsia="Garamond" w:hAnsi="Garamond"/>
          <w:color w:val="000000"/>
        </w:rPr>
      </w:pPr>
      <w:bookmarkStart w:colFirst="0" w:colLast="0" w:name="_heading=h.3d8vlpc7filc" w:id="47"/>
      <w:bookmarkEnd w:id="47"/>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5EB">
      <w:pPr>
        <w:pStyle w:val="Heading2"/>
        <w:rPr>
          <w:rFonts w:ascii="Garamond" w:cs="Garamond" w:eastAsia="Garamond" w:hAnsi="Garamond"/>
          <w:color w:val="000000"/>
        </w:rPr>
      </w:pPr>
      <w:bookmarkStart w:colFirst="0" w:colLast="0" w:name="_heading=h.q5hgabsxrdx0" w:id="48"/>
      <w:bookmarkEnd w:id="48"/>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5EC">
      <w:pPr>
        <w:rPr>
          <w:rFonts w:ascii="Garamond" w:cs="Garamond" w:eastAsia="Garamond" w:hAnsi="Garamond"/>
        </w:rPr>
      </w:pPr>
      <w:r w:rsidDel="00000000" w:rsidR="00000000" w:rsidRPr="00000000">
        <w:rPr>
          <w:rtl w:val="0"/>
        </w:rPr>
      </w:r>
    </w:p>
    <w:p w:rsidR="00000000" w:rsidDel="00000000" w:rsidP="00000000" w:rsidRDefault="00000000" w:rsidRPr="00000000" w14:paraId="000005ED">
      <w:pPr>
        <w:pStyle w:val="Heading3"/>
        <w:rPr>
          <w:rFonts w:ascii="Garamond" w:cs="Garamond" w:eastAsia="Garamond" w:hAnsi="Garamond"/>
          <w:b w:val="1"/>
          <w:bCs w:val="1"/>
          <w:color w:val="000000"/>
          <w:sz w:val="26"/>
          <w:szCs w:val="26"/>
        </w:rPr>
      </w:pPr>
      <w:bookmarkStart w:colFirst="0" w:colLast="0" w:name="_heading=h.9lv6w3u0kwa7" w:id="49"/>
      <w:bookmarkEnd w:id="49"/>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5EE">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EF">
      <w:pPr>
        <w:rPr>
          <w:rFonts w:ascii="Garamond" w:cs="Garamond" w:eastAsia="Garamond" w:hAnsi="Garamond"/>
        </w:rPr>
      </w:pPr>
      <w:r w:rsidDel="00000000" w:rsidR="00000000" w:rsidRPr="00000000">
        <w:rPr>
          <w:rtl w:val="0"/>
        </w:rPr>
      </w:r>
    </w:p>
    <w:p w:rsidR="00000000" w:rsidDel="00000000" w:rsidP="00000000" w:rsidRDefault="00000000" w:rsidRPr="00000000" w14:paraId="000005F0">
      <w:pPr>
        <w:rPr>
          <w:rFonts w:ascii="Garamond" w:cs="Garamond" w:eastAsia="Garamond" w:hAnsi="Garamond"/>
          <w:b w:val="1"/>
          <w:bCs w:val="1"/>
        </w:rPr>
      </w:pPr>
      <w:bookmarkStart w:colFirst="0" w:colLast="0" w:name="_heading=h.aupe90jnndod" w:id="50"/>
      <w:bookmarkEnd w:id="50"/>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5F1">
      <w:pPr>
        <w:pStyle w:val="Heading3"/>
        <w:jc w:val="center"/>
        <w:rPr>
          <w:rFonts w:ascii="Garamond" w:cs="Garamond" w:eastAsia="Garamond" w:hAnsi="Garamond"/>
          <w:color w:val="000000"/>
        </w:rPr>
      </w:pPr>
      <w:bookmarkStart w:colFirst="0" w:colLast="0" w:name="_heading=h.ddijndaus5j8" w:id="51"/>
      <w:bookmarkEnd w:id="51"/>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5F2">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4">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5F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5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6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7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7A">
      <w:pPr>
        <w:pStyle w:val="Heading3"/>
        <w:rPr>
          <w:rFonts w:ascii="Garamond" w:cs="Garamond" w:eastAsia="Garamond" w:hAnsi="Garamond"/>
          <w:b w:val="1"/>
          <w:bCs w:val="1"/>
          <w:color w:val="000000"/>
        </w:rPr>
      </w:pPr>
      <w:bookmarkStart w:colFirst="0" w:colLast="0" w:name="_heading=h.alhudhcrzwy8" w:id="52"/>
      <w:bookmarkEnd w:id="52"/>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7B">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7C">
      <w:pPr>
        <w:rPr>
          <w:rFonts w:ascii="Garamond" w:cs="Garamond" w:eastAsia="Garamond" w:hAnsi="Garamond"/>
        </w:rPr>
      </w:pPr>
      <w:r w:rsidDel="00000000" w:rsidR="00000000" w:rsidRPr="00000000">
        <w:rPr>
          <w:rtl w:val="0"/>
        </w:rPr>
      </w:r>
    </w:p>
    <w:p w:rsidR="00000000" w:rsidDel="00000000" w:rsidP="00000000" w:rsidRDefault="00000000" w:rsidRPr="00000000" w14:paraId="0000067D">
      <w:pPr>
        <w:rPr>
          <w:rFonts w:ascii="Garamond" w:cs="Garamond" w:eastAsia="Garamond" w:hAnsi="Garamond"/>
        </w:rPr>
      </w:pPr>
      <w:bookmarkStart w:colFirst="0" w:colLast="0" w:name="_heading=h.3yebv6xstmb4" w:id="53"/>
      <w:bookmarkEnd w:id="53"/>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7E">
      <w:pPr>
        <w:pStyle w:val="Heading3"/>
        <w:jc w:val="center"/>
        <w:rPr>
          <w:rFonts w:ascii="Garamond" w:cs="Garamond" w:eastAsia="Garamond" w:hAnsi="Garamond"/>
          <w:color w:val="000000"/>
        </w:rPr>
      </w:pPr>
      <w:bookmarkStart w:colFirst="0" w:colLast="0" w:name="_heading=h.je8wwgwjeqht" w:id="54"/>
      <w:bookmarkEnd w:id="54"/>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7F">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05">
      <w:pPr>
        <w:rPr/>
      </w:pPr>
      <w:bookmarkStart w:colFirst="0" w:colLast="0" w:name="_heading=h.3cb8yxca6oux" w:id="55"/>
      <w:bookmarkEnd w:id="55"/>
      <w:r w:rsidDel="00000000" w:rsidR="00000000" w:rsidRPr="00000000">
        <w:rPr>
          <w:rtl w:val="0"/>
        </w:rPr>
      </w:r>
    </w:p>
    <w:p w:rsidR="00000000" w:rsidDel="00000000" w:rsidP="00000000" w:rsidRDefault="00000000" w:rsidRPr="00000000" w14:paraId="00000706">
      <w:pPr>
        <w:pStyle w:val="Heading3"/>
        <w:rPr>
          <w:rFonts w:ascii="Garamond" w:cs="Garamond" w:eastAsia="Garamond" w:hAnsi="Garamond"/>
          <w:b w:val="1"/>
          <w:bCs w:val="1"/>
          <w:color w:val="000000"/>
        </w:rPr>
      </w:pPr>
      <w:bookmarkStart w:colFirst="0" w:colLast="0" w:name="_heading=h.59sy5z9v1hv0" w:id="56"/>
      <w:bookmarkEnd w:id="56"/>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07">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08">
      <w:pPr>
        <w:rPr>
          <w:rFonts w:ascii="Garamond" w:cs="Garamond" w:eastAsia="Garamond" w:hAnsi="Garamond"/>
        </w:rPr>
      </w:pPr>
      <w:r w:rsidDel="00000000" w:rsidR="00000000" w:rsidRPr="00000000">
        <w:rPr>
          <w:rtl w:val="0"/>
        </w:rPr>
      </w:r>
    </w:p>
    <w:p w:rsidR="00000000" w:rsidDel="00000000" w:rsidP="00000000" w:rsidRDefault="00000000" w:rsidRPr="00000000" w14:paraId="00000709">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0A">
      <w:pPr>
        <w:pStyle w:val="Heading3"/>
        <w:jc w:val="center"/>
        <w:rPr>
          <w:rFonts w:ascii="Garamond" w:cs="Garamond" w:eastAsia="Garamond" w:hAnsi="Garamond"/>
          <w:color w:val="000000"/>
        </w:rPr>
      </w:pPr>
      <w:bookmarkStart w:colFirst="0" w:colLast="0" w:name="_heading=h.pff6xexw14zx" w:id="57"/>
      <w:bookmarkEnd w:id="57"/>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0B">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D">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3E">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3F">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0">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1">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2">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3">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5">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6">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7">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8">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9">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A">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B">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C">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D">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E">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4F">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0">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1">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2">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3">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4">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5">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6">
            <w:pPr>
              <w:spacing w:after="240" w:before="240" w:lineRule="auto"/>
              <w:ind w:left="340" w:firstLine="0"/>
              <w:jc w:val="center"/>
              <w:rPr>
                <w:rFonts w:ascii="Garamond" w:cs="Garamond" w:eastAsia="Garamond" w:hAnsi="Garamond"/>
                <w:sz w:val="24"/>
                <w:szCs w:val="24"/>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7">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758">
            <w:pPr>
              <w:spacing w:after="240" w:before="240" w:lineRule="auto"/>
              <w:ind w:left="340" w:firstLine="0"/>
              <w:jc w:val="center"/>
              <w:rPr>
                <w:rFonts w:ascii="Garamond" w:cs="Garamond" w:eastAsia="Garamond" w:hAnsi="Garamond"/>
                <w:sz w:val="24"/>
                <w:szCs w:val="24"/>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9">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0">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7">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E">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75">
      <w:pPr>
        <w:pStyle w:val="Heading2"/>
        <w:rPr>
          <w:rFonts w:ascii="Garamond" w:cs="Garamond" w:eastAsia="Garamond" w:hAnsi="Garamond"/>
          <w:color w:val="000000"/>
        </w:rPr>
      </w:pPr>
      <w:bookmarkStart w:colFirst="0" w:colLast="0" w:name="_heading=h.avj0odnel2qe" w:id="58"/>
      <w:bookmarkEnd w:id="58"/>
      <w:r w:rsidDel="00000000" w:rsidR="00000000" w:rsidRPr="00000000">
        <w:rPr>
          <w:rtl w:val="0"/>
        </w:rPr>
      </w:r>
    </w:p>
    <w:p w:rsidR="00000000" w:rsidDel="00000000" w:rsidP="00000000" w:rsidRDefault="00000000" w:rsidRPr="00000000" w14:paraId="00000776">
      <w:pPr>
        <w:pStyle w:val="Heading2"/>
        <w:rPr>
          <w:rFonts w:ascii="Garamond" w:cs="Garamond" w:eastAsia="Garamond" w:hAnsi="Garamond"/>
          <w:color w:val="000000"/>
        </w:rPr>
      </w:pPr>
      <w:bookmarkStart w:colFirst="0" w:colLast="0" w:name="_heading=h.dif9k9ffey5x" w:id="59"/>
      <w:bookmarkEnd w:id="59"/>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77">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778">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79">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7A">
      <w:pPr>
        <w:pStyle w:val="Heading2"/>
        <w:rPr>
          <w:rFonts w:ascii="Garamond" w:cs="Garamond" w:eastAsia="Garamond" w:hAnsi="Garamond"/>
          <w:color w:val="000000"/>
        </w:rPr>
      </w:pPr>
      <w:bookmarkStart w:colFirst="0" w:colLast="0" w:name="_heading=h.8yz6v0t345nz" w:id="60"/>
      <w:bookmarkEnd w:id="60"/>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7B">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8E">
      <w:pPr>
        <w:rPr>
          <w:rFonts w:ascii="Garamond" w:cs="Garamond" w:eastAsia="Garamond" w:hAnsi="Garamond"/>
        </w:rPr>
      </w:pPr>
      <w:r w:rsidDel="00000000" w:rsidR="00000000" w:rsidRPr="00000000">
        <w:rPr>
          <w:rtl w:val="0"/>
        </w:rPr>
      </w:r>
    </w:p>
    <w:p w:rsidR="00000000" w:rsidDel="00000000" w:rsidP="00000000" w:rsidRDefault="00000000" w:rsidRPr="00000000" w14:paraId="0000078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90">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9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9E">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9F">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B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7B6">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D2">
      <w:pPr>
        <w:rPr>
          <w:rFonts w:ascii="Garamond" w:cs="Garamond" w:eastAsia="Garamond" w:hAnsi="Garamond"/>
        </w:rPr>
      </w:pPr>
      <w:r w:rsidDel="00000000" w:rsidR="00000000" w:rsidRPr="00000000">
        <w:rPr>
          <w:rtl w:val="0"/>
        </w:rPr>
      </w:r>
    </w:p>
    <w:p w:rsidR="00000000" w:rsidDel="00000000" w:rsidP="00000000" w:rsidRDefault="00000000" w:rsidRPr="00000000" w14:paraId="000007D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D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7D5">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2">
      <w:pPr>
        <w:rPr>
          <w:rFonts w:ascii="Garamond" w:cs="Garamond" w:eastAsia="Garamond" w:hAnsi="Garamond"/>
        </w:rPr>
      </w:pPr>
      <w:r w:rsidDel="00000000" w:rsidR="00000000" w:rsidRPr="00000000">
        <w:rPr>
          <w:rtl w:val="0"/>
        </w:rPr>
      </w:r>
    </w:p>
    <w:p w:rsidR="00000000" w:rsidDel="00000000" w:rsidP="00000000" w:rsidRDefault="00000000" w:rsidRPr="00000000" w14:paraId="000007E3">
      <w:pPr>
        <w:rPr>
          <w:rFonts w:ascii="Garamond" w:cs="Garamond" w:eastAsia="Garamond" w:hAnsi="Garamond"/>
        </w:rPr>
      </w:pPr>
      <w:r w:rsidDel="00000000" w:rsidR="00000000" w:rsidRPr="00000000">
        <w:rPr>
          <w:rtl w:val="0"/>
        </w:rPr>
      </w:r>
    </w:p>
    <w:p w:rsidR="00000000" w:rsidDel="00000000" w:rsidP="00000000" w:rsidRDefault="00000000" w:rsidRPr="00000000" w14:paraId="000007E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7E5">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FE">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7FF">
      <w:pPr>
        <w:rPr>
          <w:rFonts w:ascii="Garamond" w:cs="Garamond" w:eastAsia="Garamond" w:hAnsi="Garamond"/>
        </w:rPr>
      </w:pPr>
      <w:bookmarkStart w:colFirst="0" w:colLast="0" w:name="_heading=h.c110icplyrrk" w:id="61"/>
      <w:bookmarkEnd w:id="61"/>
      <w:r w:rsidDel="00000000" w:rsidR="00000000" w:rsidRPr="00000000">
        <w:rPr>
          <w:rtl w:val="0"/>
        </w:rPr>
      </w:r>
    </w:p>
    <w:p w:rsidR="00000000" w:rsidDel="00000000" w:rsidP="00000000" w:rsidRDefault="00000000" w:rsidRPr="00000000" w14:paraId="00000800">
      <w:pPr>
        <w:rPr>
          <w:rFonts w:ascii="Garamond" w:cs="Garamond" w:eastAsia="Garamond" w:hAnsi="Garamond"/>
        </w:rPr>
      </w:pPr>
      <w:r w:rsidDel="00000000" w:rsidR="00000000" w:rsidRPr="00000000">
        <w:rPr>
          <w:rtl w:val="0"/>
        </w:rPr>
      </w:r>
    </w:p>
    <w:p w:rsidR="00000000" w:rsidDel="00000000" w:rsidP="00000000" w:rsidRDefault="00000000" w:rsidRPr="00000000" w14:paraId="00000801">
      <w:pPr>
        <w:rPr>
          <w:rFonts w:ascii="Garamond" w:cs="Garamond" w:eastAsia="Garamond" w:hAnsi="Garamond"/>
        </w:rPr>
      </w:pPr>
      <w:r w:rsidDel="00000000" w:rsidR="00000000" w:rsidRPr="00000000">
        <w:rPr>
          <w:rtl w:val="0"/>
        </w:rPr>
      </w:r>
    </w:p>
    <w:p w:rsidR="00000000" w:rsidDel="00000000" w:rsidP="00000000" w:rsidRDefault="00000000" w:rsidRPr="00000000" w14:paraId="00000802">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0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7">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1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rPr>
                <w:rFonts w:ascii="Garamond" w:cs="Garamond" w:eastAsia="Garamond" w:hAnsi="Garamond"/>
              </w:rPr>
            </w:pPr>
            <w:r w:rsidDel="00000000" w:rsidR="00000000" w:rsidRPr="00000000">
              <w:rPr>
                <w:rFonts w:ascii="Garamond" w:cs="Garamond" w:eastAsia="Garamond" w:hAnsi="Garamond"/>
                <w:rtl w:val="0"/>
              </w:rPr>
              <w:t xml:space="preserve">03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F">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rPr>
                <w:rFonts w:ascii="Garamond" w:cs="Garamond" w:eastAsia="Garamond" w:hAnsi="Garamond"/>
              </w:rPr>
            </w:pPr>
            <w:r w:rsidDel="00000000" w:rsidR="00000000" w:rsidRPr="00000000">
              <w:rPr>
                <w:rFonts w:ascii="Garamond" w:cs="Garamond" w:eastAsia="Garamond" w:hAnsi="Garamond"/>
                <w:rtl w:val="0"/>
              </w:rPr>
              <w:t xml:space="preserve">08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2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C">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3">
            <w:pP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9">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A">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B">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0">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1">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8">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E">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F">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0">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5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6">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7">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5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D">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E">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6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4">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5">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6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B">
            <w:pP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C">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7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2">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3">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87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9">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A">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7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0">
            <w:pP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881">
      <w:pPr>
        <w:rPr>
          <w:rFonts w:ascii="Garamond" w:cs="Garamond" w:eastAsia="Garamond" w:hAnsi="Garamond"/>
        </w:rPr>
      </w:pPr>
      <w:r w:rsidDel="00000000" w:rsidR="00000000" w:rsidRPr="00000000">
        <w:rPr>
          <w:rtl w:val="0"/>
        </w:rPr>
      </w:r>
    </w:p>
    <w:p w:rsidR="00000000" w:rsidDel="00000000" w:rsidP="00000000" w:rsidRDefault="00000000" w:rsidRPr="00000000" w14:paraId="00000882">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883">
      <w:pPr>
        <w:pStyle w:val="Heading1"/>
        <w:spacing w:line="360" w:lineRule="auto"/>
        <w:jc w:val="center"/>
        <w:rPr>
          <w:rFonts w:ascii="Garamond" w:cs="Garamond" w:eastAsia="Garamond" w:hAnsi="Garamond"/>
          <w:color w:val="000000"/>
        </w:rPr>
      </w:pPr>
      <w:bookmarkStart w:colFirst="0" w:colLast="0" w:name="_heading=h.uqkoy7w416p9" w:id="62"/>
      <w:bookmarkEnd w:id="62"/>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84">
      <w:pPr>
        <w:pStyle w:val="Heading2"/>
        <w:rPr>
          <w:rFonts w:ascii="Garamond" w:cs="Garamond" w:eastAsia="Garamond" w:hAnsi="Garamond"/>
          <w:color w:val="000000"/>
        </w:rPr>
      </w:pPr>
      <w:bookmarkStart w:colFirst="0" w:colLast="0" w:name="_heading=h.hkvgnkyd6mrf" w:id="63"/>
      <w:bookmarkEnd w:id="63"/>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85">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2025"/>
        <w:gridCol w:w="2295"/>
        <w:gridCol w:w="1815"/>
        <w:gridCol w:w="1620"/>
        <w:gridCol w:w="1875"/>
        <w:tblGridChange w:id="0">
          <w:tblGrid>
            <w:gridCol w:w="630"/>
            <w:gridCol w:w="2025"/>
            <w:gridCol w:w="2295"/>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8">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9">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A">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8B">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KUSUMAVATHI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0">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Garamond" w:cs="Garamond" w:eastAsia="Garamond" w:hAnsi="Garamond"/>
              </w:rPr>
            </w:pPr>
            <w:r w:rsidDel="00000000" w:rsidR="00000000" w:rsidRPr="00000000">
              <w:rPr>
                <w:rFonts w:ascii="Garamond" w:cs="Garamond" w:eastAsia="Garamond" w:hAnsi="Garamond"/>
                <w:rtl w:val="0"/>
              </w:rPr>
              <w:t xml:space="preserve">9495859723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rPr>
                <w:rFonts w:ascii="Garamond" w:cs="Garamond" w:eastAsia="Garamond" w:hAnsi="Garamond"/>
              </w:rPr>
            </w:pPr>
            <w:r w:rsidDel="00000000" w:rsidR="00000000" w:rsidRPr="00000000">
              <w:rPr>
                <w:rFonts w:ascii="Garamond" w:cs="Garamond" w:eastAsia="Garamond" w:hAnsi="Garamond"/>
                <w:rtl w:val="0"/>
              </w:rPr>
              <w:t xml:space="preserve">Dr.LAKSHMI PRIYA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Medical Officer (FHC/CHC)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7">
            <w:pPr>
              <w:rPr>
                <w:rFonts w:ascii="Garamond" w:cs="Garamond" w:eastAsia="Garamond" w:hAnsi="Garamond"/>
              </w:rPr>
            </w:pPr>
            <w:r w:rsidDel="00000000" w:rsidR="00000000" w:rsidRPr="00000000">
              <w:rPr>
                <w:rFonts w:ascii="Garamond" w:cs="Garamond" w:eastAsia="Garamond" w:hAnsi="Garamond"/>
                <w:rtl w:val="0"/>
              </w:rPr>
              <w:t xml:space="preserve">8281696755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8">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A">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B">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D">
            <w:pPr>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E">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F">
            <w:pPr>
              <w:rPr>
                <w:rFonts w:ascii="Garamond" w:cs="Garamond" w:eastAsia="Garamond" w:hAnsi="Garamond"/>
              </w:rPr>
            </w:pPr>
            <w:r w:rsidDel="00000000" w:rsidR="00000000" w:rsidRPr="00000000">
              <w:rPr>
                <w:rFonts w:ascii="Garamond" w:cs="Garamond" w:eastAsia="Garamond" w:hAnsi="Garamond"/>
                <w:rtl w:val="0"/>
              </w:rPr>
              <w:t xml:space="preserve">Ms. SUPARNA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0">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3">
            <w:pPr>
              <w:rPr>
                <w:rFonts w:ascii="Garamond" w:cs="Garamond" w:eastAsia="Garamond" w:hAnsi="Garamond"/>
              </w:rPr>
            </w:pPr>
            <w:r w:rsidDel="00000000" w:rsidR="00000000" w:rsidRPr="00000000">
              <w:rPr>
                <w:rFonts w:ascii="Garamond" w:cs="Garamond" w:eastAsia="Garamond" w:hAnsi="Garamond"/>
                <w:rtl w:val="0"/>
              </w:rPr>
              <w:t xml:space="preserve">8848706613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5">
            <w:pPr>
              <w:rPr>
                <w:rFonts w:ascii="Garamond" w:cs="Garamond" w:eastAsia="Garamond" w:hAnsi="Garamond"/>
              </w:rPr>
            </w:pPr>
            <w:r w:rsidDel="00000000" w:rsidR="00000000" w:rsidRPr="00000000">
              <w:rPr>
                <w:rFonts w:ascii="Garamond" w:cs="Garamond" w:eastAsia="Garamond" w:hAnsi="Garamond"/>
                <w:rtl w:val="0"/>
              </w:rPr>
              <w:t xml:space="preserve">RAJESH K NAMBIAR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6">
            <w:pPr>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8">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8113070590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A">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B">
            <w:pPr>
              <w:rPr>
                <w:rFonts w:ascii="Garamond" w:cs="Garamond" w:eastAsia="Garamond" w:hAnsi="Garamond"/>
              </w:rPr>
            </w:pPr>
            <w:r w:rsidDel="00000000" w:rsidR="00000000" w:rsidRPr="00000000">
              <w:rPr>
                <w:rFonts w:ascii="Garamond" w:cs="Garamond" w:eastAsia="Garamond" w:hAnsi="Garamond"/>
                <w:rtl w:val="0"/>
              </w:rPr>
              <w:t xml:space="preserve">SUJATHA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C">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rPr>
                <w:rFonts w:ascii="Garamond" w:cs="Garamond" w:eastAsia="Garamond" w:hAnsi="Garamond"/>
              </w:rPr>
            </w:pPr>
            <w:r w:rsidDel="00000000" w:rsidR="00000000" w:rsidRPr="00000000">
              <w:rPr>
                <w:rFonts w:ascii="Garamond" w:cs="Garamond" w:eastAsia="Garamond" w:hAnsi="Garamond"/>
                <w:rtl w:val="0"/>
              </w:rPr>
              <w:t xml:space="preserve">9946489078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rPr>
                <w:rFonts w:ascii="Garamond" w:cs="Garamond" w:eastAsia="Garamond" w:hAnsi="Garamond"/>
              </w:rPr>
            </w:pPr>
            <w:r w:rsidDel="00000000" w:rsidR="00000000" w:rsidRPr="00000000">
              <w:rPr>
                <w:rFonts w:ascii="Garamond" w:cs="Garamond" w:eastAsia="Garamond" w:hAnsi="Garamond"/>
                <w:rtl w:val="0"/>
              </w:rPr>
              <w:t xml:space="preserve">8943788854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Sub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Garamond" w:cs="Garamond" w:eastAsia="Garamond" w:hAnsi="Garamond"/>
              </w:rPr>
            </w:pPr>
            <w:r w:rsidDel="00000000" w:rsidR="00000000" w:rsidRPr="00000000">
              <w:rPr>
                <w:rFonts w:ascii="Garamond" w:cs="Garamond" w:eastAsia="Garamond" w:hAnsi="Garamond"/>
                <w:rtl w:val="0"/>
              </w:rPr>
              <w:t xml:space="preserve">8547285705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3">
            <w:pPr>
              <w:rPr>
                <w:rFonts w:ascii="Garamond" w:cs="Garamond" w:eastAsia="Garamond" w:hAnsi="Garamond"/>
              </w:rPr>
            </w:pPr>
            <w:r w:rsidDel="00000000" w:rsidR="00000000" w:rsidRPr="00000000">
              <w:rPr>
                <w:rFonts w:ascii="Garamond" w:cs="Garamond" w:eastAsia="Garamond" w:hAnsi="Garamond"/>
                <w:rtl w:val="0"/>
              </w:rPr>
              <w:t xml:space="preserve">KAMALA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6">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7">
            <w:pPr>
              <w:rPr>
                <w:rFonts w:ascii="Garamond" w:cs="Garamond" w:eastAsia="Garamond" w:hAnsi="Garamond"/>
              </w:rPr>
            </w:pPr>
            <w:r w:rsidDel="00000000" w:rsidR="00000000" w:rsidRPr="00000000">
              <w:rPr>
                <w:rFonts w:ascii="Garamond" w:cs="Garamond" w:eastAsia="Garamond" w:hAnsi="Garamond"/>
                <w:rtl w:val="0"/>
              </w:rPr>
              <w:t xml:space="preserve">9048965115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8">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A">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B">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E">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0">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D3">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8D4">
      <w:pPr>
        <w:rPr>
          <w:rFonts w:ascii="Garamond" w:cs="Garamond" w:eastAsia="Garamond" w:hAnsi="Garamond"/>
        </w:rPr>
      </w:pPr>
      <w:r w:rsidDel="00000000" w:rsidR="00000000" w:rsidRPr="00000000">
        <w:rPr>
          <w:rtl w:val="0"/>
        </w:rPr>
      </w:r>
    </w:p>
    <w:p w:rsidR="00000000" w:rsidDel="00000000" w:rsidP="00000000" w:rsidRDefault="00000000" w:rsidRPr="00000000" w14:paraId="000008D5">
      <w:pPr>
        <w:pStyle w:val="Heading3"/>
        <w:rPr>
          <w:rFonts w:ascii="Garamond" w:cs="Garamond" w:eastAsia="Garamond" w:hAnsi="Garamond"/>
          <w:color w:val="000000"/>
        </w:rPr>
      </w:pPr>
      <w:bookmarkStart w:colFirst="0" w:colLast="0" w:name="_heading=h.5wrvwvodsg8j" w:id="64"/>
      <w:bookmarkEnd w:id="64"/>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8D6">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8D7">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8D8">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8D9">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8DA">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8DB">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8DC">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DD">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8DE">
      <w:pPr>
        <w:numPr>
          <w:ilvl w:val="0"/>
          <w:numId w:val="14"/>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8DF">
      <w:pPr>
        <w:pStyle w:val="Heading3"/>
        <w:rPr>
          <w:rFonts w:ascii="Garamond" w:cs="Garamond" w:eastAsia="Garamond" w:hAnsi="Garamond"/>
          <w:color w:val="000000"/>
        </w:rPr>
      </w:pPr>
      <w:bookmarkStart w:colFirst="0" w:colLast="0" w:name="_heading=h.vbhid3phs4j5" w:id="65"/>
      <w:bookmarkEnd w:id="65"/>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8E0">
      <w:pPr>
        <w:rPr>
          <w:rFonts w:ascii="Garamond" w:cs="Garamond" w:eastAsia="Garamond" w:hAnsi="Garamond"/>
        </w:rPr>
      </w:pPr>
      <w:bookmarkStart w:colFirst="0" w:colLast="0" w:name="_heading=h.6qjgqw2yifu1" w:id="66"/>
      <w:bookmarkEnd w:id="66"/>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8E1">
      <w:pPr>
        <w:pStyle w:val="Heading2"/>
        <w:rPr>
          <w:rFonts w:ascii="Garamond" w:cs="Garamond" w:eastAsia="Garamond" w:hAnsi="Garamond"/>
          <w:color w:val="000000"/>
        </w:rPr>
      </w:pPr>
      <w:bookmarkStart w:colFirst="0" w:colLast="0" w:name="_heading=h.z0mkbr29w4b1" w:id="67"/>
      <w:bookmarkEnd w:id="67"/>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8E3">
      <w:pPr>
        <w:rPr>
          <w:rFonts w:ascii="Garamond" w:cs="Garamond" w:eastAsia="Garamond" w:hAnsi="Garamond"/>
        </w:rPr>
      </w:pPr>
      <w:r w:rsidDel="00000000" w:rsidR="00000000" w:rsidRPr="00000000">
        <w:rPr>
          <w:rtl w:val="0"/>
        </w:rPr>
      </w:r>
    </w:p>
    <w:p w:rsidR="00000000" w:rsidDel="00000000" w:rsidP="00000000" w:rsidRDefault="00000000" w:rsidRPr="00000000" w14:paraId="000008E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8E5">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00">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1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FHC.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15">
      <w:pPr>
        <w:rPr>
          <w:rFonts w:ascii="Garamond" w:cs="Garamond" w:eastAsia="Garamond" w:hAnsi="Garamond"/>
        </w:rPr>
      </w:pPr>
      <w:r w:rsidDel="00000000" w:rsidR="00000000" w:rsidRPr="00000000">
        <w:rPr>
          <w:rtl w:val="0"/>
        </w:rPr>
      </w:r>
    </w:p>
    <w:p w:rsidR="00000000" w:rsidDel="00000000" w:rsidP="00000000" w:rsidRDefault="00000000" w:rsidRPr="00000000" w14:paraId="00000916">
      <w:pPr>
        <w:pStyle w:val="Heading2"/>
        <w:spacing w:line="360" w:lineRule="auto"/>
        <w:rPr>
          <w:rFonts w:ascii="Garamond" w:cs="Garamond" w:eastAsia="Garamond" w:hAnsi="Garamond"/>
          <w:color w:val="000000"/>
        </w:rPr>
      </w:pPr>
      <w:bookmarkStart w:colFirst="0" w:colLast="0" w:name="_heading=h.mptiai8tqtk9" w:id="68"/>
      <w:bookmarkEnd w:id="68"/>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17">
      <w:pPr>
        <w:pStyle w:val="Heading2"/>
        <w:spacing w:line="360" w:lineRule="auto"/>
        <w:rPr>
          <w:rFonts w:ascii="Garamond" w:cs="Garamond" w:eastAsia="Garamond" w:hAnsi="Garamond"/>
          <w:color w:val="000000"/>
        </w:rPr>
      </w:pPr>
      <w:bookmarkStart w:colFirst="0" w:colLast="0" w:name="_heading=h.qfuh70mtbw24" w:id="69"/>
      <w:bookmarkEnd w:id="69"/>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18">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19">
      <w:pPr>
        <w:numPr>
          <w:ilvl w:val="0"/>
          <w:numId w:val="15"/>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1A">
      <w:pPr>
        <w:numPr>
          <w:ilvl w:val="0"/>
          <w:numId w:val="15"/>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1B">
      <w:pPr>
        <w:numPr>
          <w:ilvl w:val="0"/>
          <w:numId w:val="15"/>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1C">
      <w:pPr>
        <w:numPr>
          <w:ilvl w:val="0"/>
          <w:numId w:val="15"/>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1D">
      <w:pPr>
        <w:numPr>
          <w:ilvl w:val="1"/>
          <w:numId w:val="16"/>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1E">
      <w:pPr>
        <w:numPr>
          <w:ilvl w:val="1"/>
          <w:numId w:val="16"/>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1F">
      <w:pPr>
        <w:numPr>
          <w:ilvl w:val="1"/>
          <w:numId w:val="16"/>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20">
      <w:pPr>
        <w:numPr>
          <w:ilvl w:val="1"/>
          <w:numId w:val="16"/>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21">
      <w:pPr>
        <w:numPr>
          <w:ilvl w:val="1"/>
          <w:numId w:val="16"/>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22">
      <w:pPr>
        <w:numPr>
          <w:ilvl w:val="1"/>
          <w:numId w:val="16"/>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23">
      <w:pPr>
        <w:numPr>
          <w:ilvl w:val="0"/>
          <w:numId w:val="1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924">
      <w:pPr>
        <w:numPr>
          <w:ilvl w:val="0"/>
          <w:numId w:val="17"/>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2 numbers</w:t>
        <w:br w:type="textWrapping"/>
      </w:r>
    </w:p>
    <w:p w:rsidR="00000000" w:rsidDel="00000000" w:rsidP="00000000" w:rsidRDefault="00000000" w:rsidRPr="00000000" w14:paraId="00000925">
      <w:pPr>
        <w:numPr>
          <w:ilvl w:val="0"/>
          <w:numId w:val="17"/>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20 litres</w:t>
        <w:br w:type="textWrapping"/>
      </w:r>
    </w:p>
    <w:p w:rsidR="00000000" w:rsidDel="00000000" w:rsidP="00000000" w:rsidRDefault="00000000" w:rsidRPr="00000000" w14:paraId="00000926">
      <w:pPr>
        <w:numPr>
          <w:ilvl w:val="0"/>
          <w:numId w:val="17"/>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27">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28">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29">
      <w:pPr>
        <w:pStyle w:val="Heading3"/>
        <w:numPr>
          <w:ilvl w:val="0"/>
          <w:numId w:val="16"/>
        </w:numPr>
        <w:spacing w:after="0" w:line="360" w:lineRule="auto"/>
        <w:ind w:left="720" w:hanging="360"/>
        <w:rPr>
          <w:rFonts w:ascii="Garamond" w:cs="Garamond" w:eastAsia="Garamond" w:hAnsi="Garamond"/>
          <w:b w:val="1"/>
          <w:bCs w:val="1"/>
          <w:color w:val="000000"/>
        </w:rPr>
      </w:pPr>
      <w:bookmarkStart w:colFirst="0" w:colLast="0" w:name="_heading=h.c94ik5y738pl" w:id="70"/>
      <w:bookmarkEnd w:id="70"/>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2A">
      <w:pPr>
        <w:rPr>
          <w:rFonts w:ascii="Garamond" w:cs="Garamond" w:eastAsia="Garamond" w:hAnsi="Garamond"/>
        </w:rPr>
      </w:pPr>
      <w:r w:rsidDel="00000000" w:rsidR="00000000" w:rsidRPr="00000000">
        <w:rPr>
          <w:rtl w:val="0"/>
        </w:rPr>
      </w:r>
    </w:p>
    <w:p w:rsidR="00000000" w:rsidDel="00000000" w:rsidP="00000000" w:rsidRDefault="00000000" w:rsidRPr="00000000" w14:paraId="0000092B">
      <w:pPr>
        <w:pStyle w:val="Heading3"/>
        <w:numPr>
          <w:ilvl w:val="0"/>
          <w:numId w:val="16"/>
        </w:numPr>
        <w:spacing w:after="0" w:line="360" w:lineRule="auto"/>
        <w:ind w:left="720" w:hanging="360"/>
        <w:rPr>
          <w:rFonts w:ascii="Garamond" w:cs="Garamond" w:eastAsia="Garamond" w:hAnsi="Garamond"/>
          <w:b w:val="1"/>
          <w:bCs w:val="1"/>
          <w:color w:val="000000"/>
        </w:rPr>
      </w:pPr>
      <w:bookmarkStart w:colFirst="0" w:colLast="0" w:name="_heading=h.t99cqtl70exv" w:id="71"/>
      <w:bookmarkEnd w:id="71"/>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2C">
      <w:pPr>
        <w:numPr>
          <w:ilvl w:val="1"/>
          <w:numId w:val="1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2D">
      <w:pPr>
        <w:numPr>
          <w:ilvl w:val="1"/>
          <w:numId w:val="1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2E">
      <w:pPr>
        <w:numPr>
          <w:ilvl w:val="1"/>
          <w:numId w:val="1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2F">
      <w:pPr>
        <w:numPr>
          <w:ilvl w:val="1"/>
          <w:numId w:val="1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30">
      <w:pPr>
        <w:numPr>
          <w:ilvl w:val="1"/>
          <w:numId w:val="16"/>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31">
      <w:pPr>
        <w:numPr>
          <w:ilvl w:val="2"/>
          <w:numId w:val="16"/>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32">
      <w:pPr>
        <w:numPr>
          <w:ilvl w:val="2"/>
          <w:numId w:val="16"/>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33">
      <w:pPr>
        <w:numPr>
          <w:ilvl w:val="2"/>
          <w:numId w:val="16"/>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34">
      <w:pPr>
        <w:numPr>
          <w:ilvl w:val="1"/>
          <w:numId w:val="16"/>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35">
      <w:pPr>
        <w:pStyle w:val="Heading3"/>
        <w:keepNext w:val="0"/>
        <w:keepLines w:val="0"/>
        <w:numPr>
          <w:ilvl w:val="0"/>
          <w:numId w:val="16"/>
        </w:numPr>
        <w:spacing w:before="0" w:line="360" w:lineRule="auto"/>
        <w:ind w:left="720" w:hanging="360"/>
        <w:rPr>
          <w:rFonts w:ascii="Garamond" w:cs="Garamond" w:eastAsia="Garamond" w:hAnsi="Garamond"/>
          <w:b w:val="1"/>
          <w:bCs w:val="1"/>
          <w:color w:val="000000"/>
        </w:rPr>
      </w:pPr>
      <w:bookmarkStart w:colFirst="0" w:colLast="0" w:name="_heading=h.r87zz8iiwxa0" w:id="72"/>
      <w:bookmarkEnd w:id="72"/>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36">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37">
      <w:pPr>
        <w:numPr>
          <w:ilvl w:val="0"/>
          <w:numId w:val="18"/>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38">
      <w:pPr>
        <w:numPr>
          <w:ilvl w:val="1"/>
          <w:numId w:val="18"/>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39">
      <w:pPr>
        <w:numPr>
          <w:ilvl w:val="1"/>
          <w:numId w:val="1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3A">
      <w:pPr>
        <w:numPr>
          <w:ilvl w:val="1"/>
          <w:numId w:val="18"/>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3B">
      <w:pPr>
        <w:numPr>
          <w:ilvl w:val="1"/>
          <w:numId w:val="18"/>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3C">
      <w:pPr>
        <w:numPr>
          <w:ilvl w:val="1"/>
          <w:numId w:val="18"/>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3D">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3E">
      <w:pPr>
        <w:pStyle w:val="Heading3"/>
        <w:numPr>
          <w:ilvl w:val="0"/>
          <w:numId w:val="19"/>
        </w:numPr>
        <w:spacing w:after="240" w:before="240" w:line="360" w:lineRule="auto"/>
        <w:ind w:left="720" w:hanging="360"/>
        <w:jc w:val="left"/>
        <w:rPr>
          <w:rFonts w:ascii="Garamond" w:cs="Garamond" w:eastAsia="Garamond" w:hAnsi="Garamond"/>
          <w:color w:val="000000"/>
        </w:rPr>
      </w:pPr>
      <w:bookmarkStart w:colFirst="0" w:colLast="0" w:name="_heading=h.qgfgoolq9rdr" w:id="73"/>
      <w:bookmarkEnd w:id="73"/>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3F">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40">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41">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42">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43">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44">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5">
      <w:pPr>
        <w:pStyle w:val="Heading2"/>
        <w:rPr>
          <w:rFonts w:ascii="Garamond" w:cs="Garamond" w:eastAsia="Garamond" w:hAnsi="Garamond"/>
          <w:color w:val="000000"/>
        </w:rPr>
      </w:pPr>
      <w:bookmarkStart w:colFirst="0" w:colLast="0" w:name="_heading=h.phi2isqkev7i" w:id="74"/>
      <w:bookmarkEnd w:id="74"/>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46">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im93vumbza4l" w:id="75"/>
      <w:bookmarkEnd w:id="75"/>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47">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48">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49">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4A">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4B">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4C">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4D">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4E">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io5l65e7rin" w:id="76"/>
      <w:bookmarkEnd w:id="76"/>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4F">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5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5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5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1Blood smears collection (RDT)</w:t>
            </w:r>
          </w:p>
          <w:p w:rsidR="00000000" w:rsidDel="00000000" w:rsidP="00000000" w:rsidRDefault="00000000" w:rsidRPr="00000000" w14:paraId="0000095C">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2.Thermal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6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62">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vAlign w:val="top"/>
          </w:tcPr>
          <w:p w:rsidR="00000000" w:rsidDel="00000000" w:rsidP="00000000" w:rsidRDefault="00000000" w:rsidRPr="00000000" w14:paraId="0000096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1Blood smears collection (RDT)</w:t>
            </w:r>
          </w:p>
          <w:p w:rsidR="00000000" w:rsidDel="00000000" w:rsidP="00000000" w:rsidRDefault="00000000" w:rsidRPr="00000000" w14:paraId="0000096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2.Thermal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66">
      <w:pPr>
        <w:pStyle w:val="Heading2"/>
        <w:keepNext w:val="0"/>
        <w:keepLines w:val="0"/>
        <w:spacing w:before="360" w:line="360" w:lineRule="auto"/>
        <w:rPr>
          <w:rFonts w:ascii="Garamond" w:cs="Garamond" w:eastAsia="Garamond" w:hAnsi="Garamond"/>
        </w:rPr>
      </w:pPr>
      <w:bookmarkStart w:colFirst="0" w:colLast="0" w:name="_heading=h.r2hdapw5jc68" w:id="77"/>
      <w:bookmarkEnd w:id="77"/>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Fonts w:ascii="Garamond" w:cs="Garamond" w:eastAsia="Garamond" w:hAnsi="Garamond"/>
          <w:rtl w:val="0"/>
        </w:rPr>
        <w:t xml:space="preserve">.</w:t>
      </w:r>
    </w:p>
    <w:p w:rsidR="00000000" w:rsidDel="00000000" w:rsidP="00000000" w:rsidRDefault="00000000" w:rsidRPr="00000000" w14:paraId="00000967">
      <w:pPr>
        <w:pStyle w:val="Heading3"/>
        <w:numPr>
          <w:ilvl w:val="0"/>
          <w:numId w:val="3"/>
        </w:numPr>
        <w:ind w:left="720" w:hanging="360"/>
        <w:rPr>
          <w:rFonts w:ascii="Garamond" w:cs="Garamond" w:eastAsia="Garamond" w:hAnsi="Garamond"/>
          <w:b w:val="1"/>
          <w:bCs w:val="1"/>
          <w:color w:val="000000"/>
        </w:rPr>
      </w:pPr>
      <w:bookmarkStart w:colFirst="0" w:colLast="0" w:name="_heading=h.zd5z5a4b7f35" w:id="78"/>
      <w:bookmarkEnd w:id="78"/>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68">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ivdz75bwykkf" w:id="79"/>
      <w:bookmarkEnd w:id="79"/>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69">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__ENMAKAJE_________ Panchayath Office.</w:t>
      </w:r>
    </w:p>
    <w:p w:rsidR="00000000" w:rsidDel="00000000" w:rsidP="00000000" w:rsidRDefault="00000000" w:rsidRPr="00000000" w14:paraId="0000096A">
      <w:pPr>
        <w:spacing w:after="120" w:before="120" w:lineRule="auto"/>
        <w:ind w:left="720" w:firstLine="0"/>
        <w:rPr>
          <w:rFonts w:ascii="Garamond" w:cs="Garamond" w:eastAsia="Garamond" w:hAnsi="Garamond"/>
        </w:rPr>
      </w:pPr>
      <w:bookmarkStart w:colFirst="0" w:colLast="0" w:name="_heading=h.p9dnoz3h849m" w:id="80"/>
      <w:bookmarkEnd w:id="80"/>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___ENMAKAJE_______ G.P.</w:t>
      </w:r>
    </w:p>
    <w:p w:rsidR="00000000" w:rsidDel="00000000" w:rsidP="00000000" w:rsidRDefault="00000000" w:rsidRPr="00000000" w14:paraId="0000096B">
      <w:pPr>
        <w:pStyle w:val="Heading3"/>
        <w:spacing w:after="120" w:before="120" w:lineRule="auto"/>
        <w:ind w:left="720" w:firstLine="0"/>
        <w:rPr>
          <w:rFonts w:ascii="Garamond" w:cs="Garamond" w:eastAsia="Garamond" w:hAnsi="Garamond"/>
          <w:color w:val="000000"/>
        </w:rPr>
      </w:pPr>
      <w:bookmarkStart w:colFirst="0" w:colLast="0" w:name="_heading=h.z5xvmdsnv1bn" w:id="81"/>
      <w:bookmarkEnd w:id="8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6C">
      <w:pPr>
        <w:pStyle w:val="Heading3"/>
        <w:ind w:left="720" w:firstLine="0"/>
        <w:rPr>
          <w:rFonts w:ascii="Garamond" w:cs="Garamond" w:eastAsia="Garamond" w:hAnsi="Garamond"/>
          <w:color w:val="000000"/>
        </w:rPr>
      </w:pPr>
      <w:bookmarkStart w:colFirst="0" w:colLast="0" w:name="_heading=h.n6i5puf4uuxy" w:id="82"/>
      <w:bookmarkEnd w:id="8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6D">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6E">
      <w:pPr>
        <w:rPr>
          <w:rFonts w:ascii="Garamond" w:cs="Garamond" w:eastAsia="Garamond" w:hAnsi="Garamond"/>
        </w:rPr>
      </w:pPr>
      <w:r w:rsidDel="00000000" w:rsidR="00000000" w:rsidRPr="00000000">
        <w:rPr>
          <w:rtl w:val="0"/>
        </w:rPr>
      </w:r>
    </w:p>
    <w:p w:rsidR="00000000" w:rsidDel="00000000" w:rsidP="00000000" w:rsidRDefault="00000000" w:rsidRPr="00000000" w14:paraId="0000096F">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7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jc w:val="left"/>
              <w:rPr>
                <w:rFonts w:ascii="Garamond" w:cs="Garamond" w:eastAsia="Garamond" w:hAnsi="Garamond"/>
              </w:rPr>
            </w:pPr>
            <w:r w:rsidDel="00000000" w:rsidR="00000000" w:rsidRPr="00000000">
              <w:rPr>
                <w:rFonts w:ascii="Garamond" w:cs="Garamond" w:eastAsia="Garamond" w:hAnsi="Garamond"/>
                <w:rtl w:val="0"/>
              </w:rPr>
              <w:t xml:space="preserve">DrLAKSHMI PRIYA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jc w:val="left"/>
              <w:rPr>
                <w:rFonts w:ascii="Garamond" w:cs="Garamond" w:eastAsia="Garamond" w:hAnsi="Garamond"/>
              </w:rPr>
            </w:pPr>
            <w:r w:rsidDel="00000000" w:rsidR="00000000" w:rsidRPr="00000000">
              <w:rPr>
                <w:rFonts w:ascii="Garamond" w:cs="Garamond" w:eastAsia="Garamond" w:hAnsi="Garamond"/>
                <w:rtl w:val="0"/>
              </w:rPr>
              <w:t xml:space="preserve">8281696755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jc w:val="left"/>
              <w:rPr>
                <w:rFonts w:ascii="Garamond" w:cs="Garamond" w:eastAsia="Garamond" w:hAnsi="Garamond"/>
              </w:rPr>
            </w:pPr>
            <w:r w:rsidDel="00000000" w:rsidR="00000000" w:rsidRPr="00000000">
              <w:rPr>
                <w:rFonts w:ascii="Garamond" w:cs="Garamond" w:eastAsia="Garamond" w:hAnsi="Garamond"/>
                <w:rtl w:val="0"/>
              </w:rPr>
              <w:t xml:space="preserve">RAJESH K NAMBIAR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jc w:val="left"/>
              <w:rPr>
                <w:rFonts w:ascii="Garamond" w:cs="Garamond" w:eastAsia="Garamond" w:hAnsi="Garamond"/>
              </w:rPr>
            </w:pPr>
            <w:r w:rsidDel="00000000" w:rsidR="00000000" w:rsidRPr="00000000">
              <w:rPr>
                <w:rFonts w:ascii="Garamond" w:cs="Garamond" w:eastAsia="Garamond" w:hAnsi="Garamond"/>
                <w:rtl w:val="0"/>
              </w:rPr>
              <w:t xml:space="preserve">8113070590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jc w:val="left"/>
              <w:rPr>
                <w:rFonts w:ascii="Garamond" w:cs="Garamond" w:eastAsia="Garamond" w:hAnsi="Garamond"/>
              </w:rPr>
            </w:pPr>
            <w:r w:rsidDel="00000000" w:rsidR="00000000" w:rsidRPr="00000000">
              <w:rPr>
                <w:rFonts w:ascii="Garamond" w:cs="Garamond" w:eastAsia="Garamond" w:hAnsi="Garamond"/>
                <w:rtl w:val="0"/>
              </w:rPr>
              <w:t xml:space="preserve">CHANDRAVATHI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jc w:val="left"/>
              <w:rPr>
                <w:rFonts w:ascii="Garamond" w:cs="Garamond" w:eastAsia="Garamond" w:hAnsi="Garamond"/>
              </w:rPr>
            </w:pPr>
            <w:r w:rsidDel="00000000" w:rsidR="00000000" w:rsidRPr="00000000">
              <w:rPr>
                <w:rFonts w:ascii="Garamond" w:cs="Garamond" w:eastAsia="Garamond" w:hAnsi="Garamond"/>
                <w:rtl w:val="0"/>
              </w:rPr>
              <w:t xml:space="preserve">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jc w:val="left"/>
              <w:rPr>
                <w:rFonts w:ascii="Garamond" w:cs="Garamond" w:eastAsia="Garamond" w:hAnsi="Garamond"/>
              </w:rPr>
            </w:pPr>
            <w:r w:rsidDel="00000000" w:rsidR="00000000" w:rsidRPr="00000000">
              <w:rPr>
                <w:rFonts w:ascii="Garamond" w:cs="Garamond" w:eastAsia="Garamond" w:hAnsi="Garamond"/>
                <w:rtl w:val="0"/>
              </w:rPr>
              <w:t xml:space="preserve">9645626629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84">
      <w:pPr>
        <w:rPr>
          <w:rFonts w:ascii="Garamond" w:cs="Garamond" w:eastAsia="Garamond" w:hAnsi="Garamond"/>
        </w:rPr>
      </w:pPr>
      <w:r w:rsidDel="00000000" w:rsidR="00000000" w:rsidRPr="00000000">
        <w:rPr>
          <w:rtl w:val="0"/>
        </w:rPr>
      </w:r>
    </w:p>
    <w:p w:rsidR="00000000" w:rsidDel="00000000" w:rsidP="00000000" w:rsidRDefault="00000000" w:rsidRPr="00000000" w14:paraId="00000985">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86">
      <w:pPr>
        <w:numPr>
          <w:ilvl w:val="0"/>
          <w:numId w:val="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87">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88">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89">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8A">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8B">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cpprwnb9j8pj" w:id="83"/>
      <w:bookmarkEnd w:id="8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8C">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8D">
      <w:pPr>
        <w:pStyle w:val="Heading3"/>
        <w:keepNext w:val="0"/>
        <w:keepLines w:val="0"/>
        <w:numPr>
          <w:ilvl w:val="0"/>
          <w:numId w:val="6"/>
        </w:numPr>
        <w:spacing w:before="280" w:lineRule="auto"/>
        <w:ind w:left="1440" w:hanging="360"/>
        <w:rPr>
          <w:rFonts w:ascii="Garamond" w:cs="Garamond" w:eastAsia="Garamond" w:hAnsi="Garamond"/>
          <w:b w:val="1"/>
          <w:bCs w:val="1"/>
          <w:color w:val="000000"/>
          <w:sz w:val="26"/>
          <w:szCs w:val="26"/>
        </w:rPr>
      </w:pPr>
      <w:bookmarkStart w:colFirst="0" w:colLast="0" w:name="_heading=h.p2smiypr207" w:id="84"/>
      <w:bookmarkEnd w:id="8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8E">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98F">
      <w:pPr>
        <w:numPr>
          <w:ilvl w:val="0"/>
          <w:numId w:val="6"/>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990">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91">
      <w:pPr>
        <w:numPr>
          <w:ilvl w:val="0"/>
          <w:numId w:val="6"/>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99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993">
      <w:pPr>
        <w:numPr>
          <w:ilvl w:val="0"/>
          <w:numId w:val="6"/>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994">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95">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9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9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9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9">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B">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C">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A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B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9B1">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5xgzzv1xkrx" w:id="85"/>
      <w:bookmarkEnd w:id="8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9B2">
      <w:pPr>
        <w:spacing w:after="240" w:before="240" w:lineRule="auto"/>
        <w:ind w:left="720" w:firstLine="0"/>
        <w:rPr>
          <w:rFonts w:ascii="Garamond" w:cs="Garamond" w:eastAsia="Garamond" w:hAnsi="Garamond"/>
          <w:color w:val="000000"/>
        </w:rPr>
      </w:pPr>
      <w:r w:rsidDel="00000000" w:rsidR="00000000" w:rsidRPr="00000000">
        <w:rPr>
          <w:rFonts w:ascii="Garamond" w:cs="Garamond" w:eastAsia="Garamond" w:hAnsi="Garamond"/>
          <w:rtl w:val="0"/>
        </w:rPr>
        <w:t xml:space="preserve">A</w:t>
      </w:r>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ind w:left="720" w:firstLine="0"/>
              <w:rPr>
                <w:rFonts w:ascii="Garamond" w:cs="Garamond" w:eastAsia="Garamond" w:hAnsi="Garamond"/>
              </w:rPr>
            </w:pPr>
            <w:r w:rsidDel="00000000" w:rsidR="00000000" w:rsidRPr="00000000">
              <w:rPr>
                <w:rFonts w:ascii="Garamond" w:cs="Garamond" w:eastAsia="Garamond" w:hAnsi="Garamond"/>
                <w:rtl w:val="0"/>
              </w:rPr>
              <w:t xml:space="preserve">ABHISHEK,HARIDAS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left"/>
              <w:rPr>
                <w:rFonts w:ascii="Garamond" w:cs="Garamond" w:eastAsia="Garamond" w:hAnsi="Garamond"/>
              </w:rPr>
            </w:pPr>
            <w:r w:rsidDel="00000000" w:rsidR="00000000" w:rsidRPr="00000000">
              <w:rPr>
                <w:rFonts w:ascii="Garamond" w:cs="Garamond" w:eastAsia="Garamond" w:hAnsi="Garamond"/>
                <w:rtl w:val="0"/>
              </w:rPr>
              <w:t xml:space="preserve">9946218143</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ind w:left="720" w:firstLine="0"/>
              <w:rPr>
                <w:rFonts w:ascii="Garamond" w:cs="Garamond" w:eastAsia="Garamond" w:hAnsi="Garamond"/>
              </w:rPr>
            </w:pPr>
            <w:r w:rsidDel="00000000" w:rsidR="00000000" w:rsidRPr="00000000">
              <w:rPr>
                <w:rFonts w:ascii="Garamond" w:cs="Garamond" w:eastAsia="Garamond" w:hAnsi="Garamond"/>
                <w:rtl w:val="0"/>
              </w:rPr>
              <w:t xml:space="preserve">MANOJ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ind w:left="720" w:firstLine="0"/>
              <w:rPr>
                <w:rFonts w:ascii="Garamond" w:cs="Garamond" w:eastAsia="Garamond" w:hAnsi="Garamond"/>
              </w:rPr>
            </w:pPr>
            <w:r w:rsidDel="00000000" w:rsidR="00000000" w:rsidRPr="00000000">
              <w:rPr>
                <w:rFonts w:ascii="Garamond" w:cs="Garamond" w:eastAsia="Garamond" w:hAnsi="Garamond"/>
                <w:rtl w:val="0"/>
              </w:rPr>
              <w:t xml:space="preserve">9846035225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ind w:left="720" w:firstLine="0"/>
              <w:rPr>
                <w:rFonts w:ascii="Garamond" w:cs="Garamond" w:eastAsia="Garamond" w:hAnsi="Garamond"/>
              </w:rPr>
            </w:pPr>
            <w:r w:rsidDel="00000000" w:rsidR="00000000" w:rsidRPr="00000000">
              <w:rPr>
                <w:rFonts w:ascii="Garamond" w:cs="Garamond" w:eastAsia="Garamond" w:hAnsi="Garamond"/>
                <w:rtl w:val="0"/>
              </w:rPr>
              <w:t xml:space="preserve">RAHULRAJ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8943090860</w:t>
            </w:r>
          </w:p>
        </w:tc>
      </w:tr>
    </w:tbl>
    <w:p w:rsidR="00000000" w:rsidDel="00000000" w:rsidP="00000000" w:rsidRDefault="00000000" w:rsidRPr="00000000" w14:paraId="000009B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C0">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C1">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9C2">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9C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C4">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C5">
      <w:pPr>
        <w:pStyle w:val="Heading3"/>
        <w:numPr>
          <w:ilvl w:val="0"/>
          <w:numId w:val="3"/>
        </w:numPr>
        <w:ind w:left="720" w:hanging="360"/>
        <w:rPr>
          <w:rFonts w:ascii="Garamond" w:cs="Garamond" w:eastAsia="Garamond" w:hAnsi="Garamond"/>
          <w:b w:val="1"/>
          <w:bCs w:val="1"/>
          <w:color w:val="000000"/>
        </w:rPr>
      </w:pPr>
      <w:bookmarkStart w:colFirst="0" w:colLast="0" w:name="_heading=h.n4vtf8tndb53"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9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C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C8">
      <w:pPr>
        <w:pStyle w:val="Heading3"/>
        <w:spacing w:after="240" w:before="240" w:lineRule="auto"/>
        <w:ind w:left="720" w:firstLine="0"/>
        <w:rPr>
          <w:rFonts w:ascii="Garamond" w:cs="Garamond" w:eastAsia="Garamond" w:hAnsi="Garamond"/>
          <w:color w:val="000000"/>
        </w:rPr>
      </w:pPr>
      <w:bookmarkStart w:colFirst="0" w:colLast="0" w:name="_heading=h.tqq01ymvo40m" w:id="87"/>
      <w:bookmarkEnd w:id="8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9C9">
      <w:pPr>
        <w:numPr>
          <w:ilvl w:val="0"/>
          <w:numId w:val="8"/>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CA">
      <w:pPr>
        <w:numPr>
          <w:ilvl w:val="0"/>
          <w:numId w:val="8"/>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9CB">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9CC">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b w:val="1"/>
                <w:bCs w:val="1"/>
                <w:rtl w:val="0"/>
              </w:rPr>
              <w:t xml:space="preserve">Block FHC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BLOCK MO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HS/ EPIDEMIOLOGIST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WEEKLY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BLOCK MO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DAILY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Fonts w:ascii="Garamond" w:cs="Garamond" w:eastAsia="Garamond" w:hAnsi="Garamond"/>
                <w:rtl w:val="0"/>
              </w:rPr>
              <w:t xml:space="preserve">BOCK MO </w:t>
            </w:r>
          </w:p>
        </w:tc>
      </w:tr>
    </w:tbl>
    <w:p w:rsidR="00000000" w:rsidDel="00000000" w:rsidP="00000000" w:rsidRDefault="00000000" w:rsidRPr="00000000" w14:paraId="000009E1">
      <w:pPr>
        <w:rPr>
          <w:rFonts w:ascii="Garamond" w:cs="Garamond" w:eastAsia="Garamond" w:hAnsi="Garamond"/>
        </w:rPr>
      </w:pPr>
      <w:r w:rsidDel="00000000" w:rsidR="00000000" w:rsidRPr="00000000">
        <w:rPr>
          <w:rtl w:val="0"/>
        </w:rPr>
      </w:r>
    </w:p>
    <w:p w:rsidR="00000000" w:rsidDel="00000000" w:rsidP="00000000" w:rsidRDefault="00000000" w:rsidRPr="00000000" w14:paraId="000009E2">
      <w:pPr>
        <w:pStyle w:val="Heading3"/>
        <w:keepNext w:val="0"/>
        <w:keepLines w:val="0"/>
        <w:spacing w:before="360" w:lineRule="auto"/>
        <w:rPr>
          <w:rFonts w:ascii="Garamond" w:cs="Garamond" w:eastAsia="Garamond" w:hAnsi="Garamond"/>
          <w:color w:val="000000"/>
        </w:rPr>
      </w:pPr>
      <w:bookmarkStart w:colFirst="0" w:colLast="0" w:name="_heading=h.oyjzdj4xs76y" w:id="88"/>
      <w:bookmarkEnd w:id="8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E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9E5">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E6">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E7">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E8">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E9">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EA">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EB">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EC">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ED">
      <w:pPr>
        <w:pStyle w:val="Heading3"/>
        <w:rPr>
          <w:rFonts w:ascii="Garamond" w:cs="Garamond" w:eastAsia="Garamond" w:hAnsi="Garamond"/>
          <w:color w:val="000000"/>
        </w:rPr>
      </w:pPr>
      <w:bookmarkStart w:colFirst="0" w:colLast="0" w:name="_heading=h.8ty403n4pqrq" w:id="89"/>
      <w:bookmarkEnd w:id="89"/>
      <w:r w:rsidDel="00000000" w:rsidR="00000000" w:rsidRPr="00000000">
        <w:rPr>
          <w:rtl w:val="0"/>
        </w:rPr>
      </w:r>
    </w:p>
    <w:p w:rsidR="00000000" w:rsidDel="00000000" w:rsidP="00000000" w:rsidRDefault="00000000" w:rsidRPr="00000000" w14:paraId="000009EE">
      <w:pPr>
        <w:pStyle w:val="Heading3"/>
        <w:rPr>
          <w:rFonts w:ascii="Garamond" w:cs="Garamond" w:eastAsia="Garamond" w:hAnsi="Garamond"/>
          <w:color w:val="000000"/>
        </w:rPr>
      </w:pPr>
      <w:bookmarkStart w:colFirst="0" w:colLast="0" w:name="_heading=h.nhq7jtqpsxpg" w:id="90"/>
      <w:bookmarkEnd w:id="90"/>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0">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9F1">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9FA">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04">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spacing w:after="240" w:before="240" w:lineRule="auto"/>
              <w:ind w:left="720" w:hanging="36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06">
      <w:pPr>
        <w:pStyle w:val="Heading2"/>
        <w:rPr>
          <w:rFonts w:ascii="Garamond" w:cs="Garamond" w:eastAsia="Garamond" w:hAnsi="Garamond"/>
          <w:b w:val="0"/>
          <w:bCs w:val="0"/>
          <w:color w:val="000000"/>
          <w:sz w:val="24"/>
          <w:szCs w:val="24"/>
        </w:rPr>
      </w:pPr>
      <w:bookmarkStart w:colFirst="0" w:colLast="0" w:name="_heading=h.4x3bugokde6m" w:id="91"/>
      <w:bookmarkEnd w:id="91"/>
      <w:r w:rsidDel="00000000" w:rsidR="00000000" w:rsidRPr="00000000">
        <w:rPr>
          <w:rtl w:val="0"/>
        </w:rPr>
      </w:r>
    </w:p>
    <w:p w:rsidR="00000000" w:rsidDel="00000000" w:rsidP="00000000" w:rsidRDefault="00000000" w:rsidRPr="00000000" w14:paraId="00000A07">
      <w:pPr>
        <w:pStyle w:val="Heading3"/>
        <w:rPr>
          <w:rFonts w:ascii="Garamond" w:cs="Garamond" w:eastAsia="Garamond" w:hAnsi="Garamond"/>
          <w:color w:val="000000"/>
        </w:rPr>
      </w:pPr>
      <w:bookmarkStart w:colFirst="0" w:colLast="0" w:name="_heading=h.hmfejpqrvsqc" w:id="92"/>
      <w:bookmarkEnd w:id="9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09">
      <w:pPr>
        <w:rPr>
          <w:rFonts w:ascii="Garamond" w:cs="Garamond" w:eastAsia="Garamond" w:hAnsi="Garamond"/>
        </w:rPr>
      </w:pPr>
      <w:r w:rsidDel="00000000" w:rsidR="00000000" w:rsidRPr="00000000">
        <w:rPr>
          <w:rtl w:val="0"/>
        </w:rPr>
      </w:r>
    </w:p>
    <w:p w:rsidR="00000000" w:rsidDel="00000000" w:rsidP="00000000" w:rsidRDefault="00000000" w:rsidRPr="00000000" w14:paraId="00000A0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0B">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0C">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0D">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0E">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17">
      <w:pPr>
        <w:pStyle w:val="Heading3"/>
        <w:keepNext w:val="0"/>
        <w:keepLines w:val="0"/>
        <w:spacing w:before="360" w:lineRule="auto"/>
        <w:rPr>
          <w:rFonts w:ascii="Garamond" w:cs="Garamond" w:eastAsia="Garamond" w:hAnsi="Garamond"/>
          <w:b w:val="1"/>
          <w:bCs w:val="1"/>
          <w:color w:val="000000"/>
        </w:rPr>
      </w:pPr>
      <w:bookmarkStart w:colFirst="0" w:colLast="0" w:name="_heading=h.uv63lfv4ui7z" w:id="93"/>
      <w:bookmarkEnd w:id="9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18">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9">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A">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B">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C">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(FHC)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PRIYA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9656025896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LISY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843203824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RAJESHA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7994021811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r>
    </w:tbl>
    <w:p w:rsidR="00000000" w:rsidDel="00000000" w:rsidP="00000000" w:rsidRDefault="00000000" w:rsidRPr="00000000" w14:paraId="00000A36">
      <w:pPr>
        <w:rPr>
          <w:rFonts w:ascii="Garamond" w:cs="Garamond" w:eastAsia="Garamond" w:hAnsi="Garamond"/>
        </w:rPr>
      </w:pPr>
      <w:r w:rsidDel="00000000" w:rsidR="00000000" w:rsidRPr="00000000">
        <w:rPr>
          <w:rtl w:val="0"/>
        </w:rPr>
      </w:r>
    </w:p>
    <w:p w:rsidR="00000000" w:rsidDel="00000000" w:rsidP="00000000" w:rsidRDefault="00000000" w:rsidRPr="00000000" w14:paraId="00000A37">
      <w:pPr>
        <w:pStyle w:val="Heading2"/>
        <w:rPr>
          <w:rFonts w:ascii="Garamond" w:cs="Garamond" w:eastAsia="Garamond" w:hAnsi="Garamond"/>
          <w:color w:val="000000"/>
        </w:rPr>
      </w:pPr>
      <w:bookmarkStart w:colFirst="0" w:colLast="0" w:name="_heading=h.sgdeibjypn6w" w:id="94"/>
      <w:bookmarkEnd w:id="9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39">
      <w:pPr>
        <w:rPr>
          <w:rFonts w:ascii="Garamond" w:cs="Garamond" w:eastAsia="Garamond" w:hAnsi="Garamond"/>
        </w:rPr>
      </w:pPr>
      <w:bookmarkStart w:colFirst="0" w:colLast="0" w:name="_heading=h.gucot6oiohwd" w:id="95"/>
      <w:bookmarkEnd w:id="95"/>
      <w:r w:rsidDel="00000000" w:rsidR="00000000" w:rsidRPr="00000000">
        <w:rPr>
          <w:rtl w:val="0"/>
        </w:rPr>
      </w:r>
    </w:p>
    <w:p w:rsidR="00000000" w:rsidDel="00000000" w:rsidP="00000000" w:rsidRDefault="00000000" w:rsidRPr="00000000" w14:paraId="00000A3A">
      <w:pPr>
        <w:rPr>
          <w:rFonts w:ascii="Garamond" w:cs="Garamond" w:eastAsia="Garamond" w:hAnsi="Garamond"/>
        </w:rPr>
      </w:pPr>
      <w:r w:rsidDel="00000000" w:rsidR="00000000" w:rsidRPr="00000000">
        <w:rPr>
          <w:rtl w:val="0"/>
        </w:rPr>
      </w:r>
    </w:p>
    <w:p w:rsidR="00000000" w:rsidDel="00000000" w:rsidP="00000000" w:rsidRDefault="00000000" w:rsidRPr="00000000" w14:paraId="00000A3B">
      <w:pPr>
        <w:rPr>
          <w:rFonts w:ascii="Garamond" w:cs="Garamond" w:eastAsia="Garamond" w:hAnsi="Garamond"/>
        </w:rPr>
      </w:pPr>
      <w:r w:rsidDel="00000000" w:rsidR="00000000" w:rsidRPr="00000000">
        <w:rPr>
          <w:rtl w:val="0"/>
        </w:rPr>
      </w:r>
    </w:p>
    <w:p w:rsidR="00000000" w:rsidDel="00000000" w:rsidP="00000000" w:rsidRDefault="00000000" w:rsidRPr="00000000" w14:paraId="00000A3C">
      <w:pPr>
        <w:rPr>
          <w:rFonts w:ascii="Garamond" w:cs="Garamond" w:eastAsia="Garamond" w:hAnsi="Garamond"/>
        </w:rPr>
      </w:pPr>
      <w:r w:rsidDel="00000000" w:rsidR="00000000" w:rsidRPr="00000000">
        <w:rPr>
          <w:rtl w:val="0"/>
        </w:rPr>
      </w:r>
    </w:p>
    <w:p w:rsidR="00000000" w:rsidDel="00000000" w:rsidP="00000000" w:rsidRDefault="00000000" w:rsidRPr="00000000" w14:paraId="00000A3D">
      <w:pPr>
        <w:rPr>
          <w:rFonts w:ascii="Garamond" w:cs="Garamond" w:eastAsia="Garamond" w:hAnsi="Garamond"/>
        </w:rPr>
      </w:pPr>
      <w:r w:rsidDel="00000000" w:rsidR="00000000" w:rsidRPr="00000000">
        <w:rPr>
          <w:rtl w:val="0"/>
        </w:rPr>
      </w:r>
    </w:p>
    <w:p w:rsidR="00000000" w:rsidDel="00000000" w:rsidP="00000000" w:rsidRDefault="00000000" w:rsidRPr="00000000" w14:paraId="00000A3E">
      <w:pPr>
        <w:rPr>
          <w:rFonts w:ascii="Garamond" w:cs="Garamond" w:eastAsia="Garamond" w:hAnsi="Garamond"/>
        </w:rPr>
      </w:pPr>
      <w:r w:rsidDel="00000000" w:rsidR="00000000" w:rsidRPr="00000000">
        <w:rPr>
          <w:rtl w:val="0"/>
        </w:rPr>
      </w:r>
    </w:p>
    <w:p w:rsidR="00000000" w:rsidDel="00000000" w:rsidP="00000000" w:rsidRDefault="00000000" w:rsidRPr="00000000" w14:paraId="00000A3F">
      <w:pPr>
        <w:rPr>
          <w:rFonts w:ascii="Garamond" w:cs="Garamond" w:eastAsia="Garamond" w:hAnsi="Garamond"/>
        </w:rPr>
      </w:pPr>
      <w:r w:rsidDel="00000000" w:rsidR="00000000" w:rsidRPr="00000000">
        <w:rPr>
          <w:rtl w:val="0"/>
        </w:rPr>
      </w:r>
    </w:p>
    <w:p w:rsidR="00000000" w:rsidDel="00000000" w:rsidP="00000000" w:rsidRDefault="00000000" w:rsidRPr="00000000" w14:paraId="00000A40">
      <w:pPr>
        <w:numPr>
          <w:ilvl w:val="0"/>
          <w:numId w:val="1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41">
      <w:pPr>
        <w:numPr>
          <w:ilvl w:val="0"/>
          <w:numId w:val="12"/>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42">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43">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44">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45">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46">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47">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48">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49">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4A">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4B">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4C">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4D">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4E">
      <w:pPr>
        <w:numPr>
          <w:ilvl w:val="1"/>
          <w:numId w:val="12"/>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4F">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50">
      <w:pPr>
        <w:pStyle w:val="Heading1"/>
        <w:rPr>
          <w:rFonts w:ascii="Garamond" w:cs="Garamond" w:eastAsia="Garamond" w:hAnsi="Garamond"/>
          <w:color w:val="000000"/>
        </w:rPr>
      </w:pPr>
      <w:bookmarkStart w:colFirst="0" w:colLast="0" w:name="_heading=h.7c0u064avhuo" w:id="96"/>
      <w:bookmarkEnd w:id="96"/>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51">
      <w:pPr>
        <w:spacing w:line="36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A52">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The Pandemic Preparedness Plan (PPP) of Enmakaje Grama Panchayat serves as an important framework for strengthening the Panchayat’s preparedness, response, and recovery mechanisms during public health emergencies and communicable disease outbreaks. The plan emphasizes the importance of coordinated action, community participation, early disease detection, and timely response to protect public health and minimize the impact of emergencies on the community.</w:t>
      </w:r>
    </w:p>
    <w:p w:rsidR="00000000" w:rsidDel="00000000" w:rsidP="00000000" w:rsidRDefault="00000000" w:rsidRPr="00000000" w14:paraId="00000A53">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Through the active involvement of the Local Self Government Institution, Health Department, ASHA workers, Kudumbashree units, Anganwadi workers, educational institutions, volunteers, and community organizations, the Panchayat aims to build a resilient and health-conscious community. The plan also highlights the significance of disease surveillance, sanitation activities, vector control measures, infection prevention practices, and public awareness programmes in reducing health risks and improving community preparedness.</w:t>
      </w:r>
    </w:p>
    <w:p w:rsidR="00000000" w:rsidDel="00000000" w:rsidP="00000000" w:rsidRDefault="00000000" w:rsidRPr="00000000" w14:paraId="00000A5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By strengthening interdepartmental coordination, improving resource management, and encouraging public participation, Enmakaje Grama Panchayat can effectively respond to future public health challenges and ensure the continuity of essential services during emergencies. Continuous monitoring, regular review, and updating of the preparedness plan will further enhance the Panchayat’s capacity to manage pandemics and other health-related disasters efficiently.</w:t>
      </w:r>
    </w:p>
    <w:p w:rsidR="00000000" w:rsidDel="00000000" w:rsidP="00000000" w:rsidRDefault="00000000" w:rsidRPr="00000000" w14:paraId="00000A55">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56">
      <w:pPr>
        <w:pStyle w:val="Heading1"/>
        <w:spacing w:after="240" w:before="240" w:lineRule="auto"/>
        <w:rPr>
          <w:rFonts w:ascii="Garamond" w:cs="Garamond" w:eastAsia="Garamond" w:hAnsi="Garamond"/>
          <w:color w:val="000000"/>
        </w:rPr>
      </w:pPr>
      <w:bookmarkStart w:colFirst="0" w:colLast="0" w:name="_heading=h.vqsa445t7q02" w:id="97"/>
      <w:bookmarkEnd w:id="9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57">
      <w:pPr>
        <w:rPr/>
      </w:pPr>
      <w:r w:rsidDel="00000000" w:rsidR="00000000" w:rsidRPr="00000000">
        <w:rPr>
          <w:rtl w:val="0"/>
        </w:rPr>
      </w:r>
    </w:p>
    <w:p w:rsidR="00000000" w:rsidDel="00000000" w:rsidP="00000000" w:rsidRDefault="00000000" w:rsidRPr="00000000" w14:paraId="00000A58">
      <w:pPr>
        <w:rPr/>
      </w:pPr>
      <w:r w:rsidDel="00000000" w:rsidR="00000000" w:rsidRPr="00000000">
        <w:rPr>
          <w:rtl w:val="0"/>
        </w:rPr>
      </w:r>
    </w:p>
    <w:p w:rsidR="00000000" w:rsidDel="00000000" w:rsidP="00000000" w:rsidRDefault="00000000" w:rsidRPr="00000000" w14:paraId="00000A59">
      <w:pPr>
        <w:rPr/>
      </w:pPr>
      <w:r w:rsidDel="00000000" w:rsidR="00000000" w:rsidRPr="00000000">
        <w:rPr>
          <w:rtl w:val="0"/>
        </w:rPr>
      </w:r>
    </w:p>
    <w:p w:rsidR="00000000" w:rsidDel="00000000" w:rsidP="00000000" w:rsidRDefault="00000000" w:rsidRPr="00000000" w14:paraId="00000A5A">
      <w:pPr>
        <w:rPr/>
      </w:pPr>
      <w:r w:rsidDel="00000000" w:rsidR="00000000" w:rsidRPr="00000000">
        <w:rPr>
          <w:rtl w:val="0"/>
        </w:rPr>
      </w:r>
    </w:p>
    <w:p w:rsidR="00000000" w:rsidDel="00000000" w:rsidP="00000000" w:rsidRDefault="00000000" w:rsidRPr="00000000" w14:paraId="00000A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disease surveillance and reporting systems for early identification of outbreaks and public health emergencies.</w:t>
      </w:r>
    </w:p>
    <w:p w:rsidR="00000000" w:rsidDel="00000000" w:rsidP="00000000" w:rsidRDefault="00000000" w:rsidRPr="00000000" w14:paraId="00000A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Conduct regular awareness programmes on communicable diseases, personal hygiene, vector control, vaccination, and healthy lifestyle practices.</w:t>
      </w:r>
    </w:p>
    <w:p w:rsidR="00000000" w:rsidDel="00000000" w:rsidP="00000000" w:rsidRDefault="00000000" w:rsidRPr="00000000" w14:paraId="00000A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Organize periodic training programmes and mock drills for health workers, Rapid Response Teams (RRTs), volunteers, and local stakeholders.</w:t>
      </w:r>
    </w:p>
    <w:p w:rsidR="00000000" w:rsidDel="00000000" w:rsidP="00000000" w:rsidRDefault="00000000" w:rsidRPr="00000000" w14:paraId="00000A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Improve coordination among the Health Department, Local Self Government Institution, disaster management authorities, educational institutions, and community organizations during emergencies.</w:t>
      </w:r>
    </w:p>
    <w:p w:rsidR="00000000" w:rsidDel="00000000" w:rsidP="00000000" w:rsidRDefault="00000000" w:rsidRPr="00000000" w14:paraId="00000A5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Ensure adequate availability of essential medicines, emergency medical supplies, personal protective equipment (PPE), disinfectants, and laboratory support.</w:t>
      </w:r>
    </w:p>
    <w:p w:rsidR="00000000" w:rsidDel="00000000" w:rsidP="00000000" w:rsidRDefault="00000000" w:rsidRPr="00000000" w14:paraId="00000A6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Strengthen sanitation activities, waste management systems, drinking water safety measures, and vector control programmes within the Panchayat.</w:t>
      </w:r>
    </w:p>
    <w:p w:rsidR="00000000" w:rsidDel="00000000" w:rsidP="00000000" w:rsidRDefault="00000000" w:rsidRPr="00000000" w14:paraId="00000A6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Develop and regularly update a resource inventory including healthcare facilities, ambulances, transportation facilities, isolation centres, volunteers, and emergency contact systems.</w:t>
      </w:r>
    </w:p>
    <w:p w:rsidR="00000000" w:rsidDel="00000000" w:rsidP="00000000" w:rsidRDefault="00000000" w:rsidRPr="00000000" w14:paraId="00000A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Promote active community participation through Kudumbashree units, ASHA workers, Anganwadi workers, youth clubs, residents’ associations, and voluntary organizations.</w:t>
      </w:r>
    </w:p>
    <w:p w:rsidR="00000000" w:rsidDel="00000000" w:rsidP="00000000" w:rsidRDefault="00000000" w:rsidRPr="00000000" w14:paraId="00000A6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Provide special attention and support to vulnerable populations including children, elderly persons, pregnant women, migrant labourers, and individuals with chronic diseases during emergencies.</w:t>
      </w:r>
    </w:p>
    <w:p w:rsidR="00000000" w:rsidDel="00000000" w:rsidP="00000000" w:rsidRDefault="00000000" w:rsidRPr="00000000" w14:paraId="00000A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Conduct regular review and updating of the Pandemic Preparedness Plan based on emerging health threats, local experiences, and changing comm</w:t>
      </w:r>
      <w:r w:rsidDel="00000000" w:rsidR="00000000" w:rsidRPr="00000000">
        <w:rPr>
          <w:rFonts w:ascii="Times New Roman" w:cs="Times New Roman" w:eastAsia="Times New Roman" w:hAnsi="Times New Roman"/>
          <w:rtl w:val="0"/>
        </w:rPr>
        <w:t xml:space="preserve">unity needs.</w:t>
      </w:r>
    </w:p>
    <w:p w:rsidR="00000000" w:rsidDel="00000000" w:rsidP="00000000" w:rsidRDefault="00000000" w:rsidRPr="00000000" w14:paraId="00000A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u w:val="single"/>
          <w:rtl w:val="0"/>
        </w:rPr>
        <w:t xml:space="preserve"> </w:t>
      </w:r>
      <w:r w:rsidDel="00000000" w:rsidR="00000000" w:rsidRPr="00000000">
        <w:rPr>
          <w:rtl w:val="0"/>
        </w:rPr>
      </w:r>
    </w:p>
    <w:p w:rsidR="00000000" w:rsidDel="00000000" w:rsidP="00000000" w:rsidRDefault="00000000" w:rsidRPr="00000000" w14:paraId="00000A67">
      <w:pPr>
        <w:pStyle w:val="Heading1"/>
        <w:jc w:val="center"/>
        <w:rPr>
          <w:rFonts w:ascii="Garamond" w:cs="Garamond" w:eastAsia="Garamond" w:hAnsi="Garamond"/>
          <w:color w:val="000000"/>
          <w:sz w:val="38"/>
          <w:szCs w:val="38"/>
        </w:rPr>
      </w:pPr>
      <w:bookmarkStart w:colFirst="0" w:colLast="0" w:name="_heading=h.wc6tdimswcxt" w:id="98"/>
      <w:bookmarkEnd w:id="98"/>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A6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A69">
      <w:pPr>
        <w:pStyle w:val="Heading2"/>
        <w:numPr>
          <w:ilvl w:val="0"/>
          <w:numId w:val="13"/>
        </w:numPr>
        <w:ind w:left="720" w:hanging="360"/>
        <w:jc w:val="left"/>
        <w:rPr>
          <w:rFonts w:ascii="Garamond" w:cs="Garamond" w:eastAsia="Garamond" w:hAnsi="Garamond"/>
          <w:color w:val="000000"/>
        </w:rPr>
      </w:pPr>
      <w:bookmarkStart w:colFirst="0" w:colLast="0" w:name="_heading=h.8ipkv67zbmjv" w:id="99"/>
      <w:bookmarkEnd w:id="99"/>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A6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B">
      <w:pPr>
        <w:pStyle w:val="Heading3"/>
        <w:spacing w:before="280" w:lineRule="auto"/>
        <w:ind w:right="1120"/>
        <w:jc w:val="left"/>
        <w:rPr>
          <w:rFonts w:ascii="Garamond" w:cs="Garamond" w:eastAsia="Garamond" w:hAnsi="Garamond"/>
          <w:color w:val="000000"/>
        </w:rPr>
      </w:pPr>
      <w:bookmarkStart w:colFirst="0" w:colLast="0" w:name="_heading=h.da8uy15lie2v" w:id="100"/>
      <w:bookmarkEnd w:id="100"/>
      <w:r w:rsidDel="00000000" w:rsidR="00000000" w:rsidRPr="00000000">
        <w:rPr>
          <w:rFonts w:ascii="Garamond" w:cs="Garamond" w:eastAsia="Garamond" w:hAnsi="Garamond"/>
          <w:color w:val="000000"/>
          <w:rtl w:val="0"/>
        </w:rPr>
        <w:t xml:space="preserve"> 1.1. Details of grama panchayat/municipality/corporation wards</w:t>
      </w:r>
    </w:p>
    <w:tbl>
      <w:tblPr>
        <w:tblStyle w:val="Table50"/>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6D">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6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6F">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A70">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1">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SAYA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PRAMEELA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8592908802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CHAVARKAD</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AITHAPPA KULAL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8431655818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BALEMOOLA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7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SUDHAKARAN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9495838913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KATTUKUKKE</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PUSHPAVATHI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8105704045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PERLA NORTH</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AYISHA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9446296947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PERLA TOWN</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AYISHATH RABIYA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8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8113969503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SIVAGIRI</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SADANANTHA SHETTY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9446737997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SWARGA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RAMACHANDRA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9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9495058839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VANINAGAR</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9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NALINAKSHI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6238869483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9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KAJAMPADY</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VIJAYA K</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7306700798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PERLA SOUTH</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RAMLA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9747877044</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BAJAKUDLU</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KRISHNAPPA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9048461535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A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vAlign w:val="top"/>
          </w:tcPr>
          <w:p w:rsidR="00000000" w:rsidDel="00000000" w:rsidP="00000000" w:rsidRDefault="00000000" w:rsidRPr="00000000" w14:paraId="00000A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BENPATHADKA</w:t>
            </w:r>
          </w:p>
        </w:tc>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SARATH CHANDRA SHETTY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8848752056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top"/>
          </w:tcPr>
          <w:p w:rsidR="00000000" w:rsidDel="00000000" w:rsidP="00000000" w:rsidRDefault="00000000" w:rsidRPr="00000000" w14:paraId="00000AB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GUNAJE</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ABOOBACKER SIDIQUE</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9846012115</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vAlign w:val="top"/>
          </w:tcPr>
          <w:p w:rsidR="00000000" w:rsidDel="00000000" w:rsidP="00000000" w:rsidRDefault="00000000" w:rsidRPr="00000000" w14:paraId="00000AB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SHENI</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ABB">
            <w:pPr>
              <w:spacing w:after="240" w:before="240" w:lineRule="auto"/>
              <w:ind w:left="260" w:firstLine="0"/>
              <w:jc w:val="left"/>
              <w:rPr>
                <w:rFonts w:ascii="Garamond" w:cs="Garamond" w:eastAsia="Garamond" w:hAnsi="Garamond"/>
                <w:sz w:val="24"/>
                <w:szCs w:val="24"/>
              </w:rPr>
            </w:pPr>
            <w:r w:rsidDel="00000000" w:rsidR="00000000" w:rsidRPr="00000000">
              <w:rPr>
                <w:rFonts w:ascii="Garamond" w:cs="Garamond" w:eastAsia="Garamond" w:hAnsi="Garamond"/>
                <w:rtl w:val="0"/>
              </w:rPr>
              <w:t xml:space="preserve">KUSUMAVATHI</w:t>
            </w: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auto" w:val="clear"/>
            <w:tcMar>
              <w:top w:w="0.0" w:type="dxa"/>
              <w:left w:w="0.0" w:type="dxa"/>
              <w:bottom w:w="0.0" w:type="dxa"/>
              <w:right w:w="0.0" w:type="dxa"/>
            </w:tcMar>
            <w:vAlign w:val="top"/>
          </w:tcPr>
          <w:p w:rsidR="00000000" w:rsidDel="00000000" w:rsidP="00000000" w:rsidRDefault="00000000" w:rsidRPr="00000000" w14:paraId="00000ABC">
            <w:pPr>
              <w:spacing w:after="240" w:before="240" w:lineRule="auto"/>
              <w:ind w:left="260" w:firstLine="0"/>
              <w:jc w:val="left"/>
              <w:rPr>
                <w:rFonts w:ascii="Garamond" w:cs="Garamond" w:eastAsia="Garamond" w:hAnsi="Garamond"/>
                <w:sz w:val="24"/>
                <w:szCs w:val="24"/>
              </w:rPr>
            </w:pPr>
            <w:r w:rsidDel="00000000" w:rsidR="00000000" w:rsidRPr="00000000">
              <w:rPr>
                <w:rFonts w:ascii="Garamond" w:cs="Garamond" w:eastAsia="Garamond" w:hAnsi="Garamond"/>
                <w:rtl w:val="0"/>
              </w:rPr>
              <w:t xml:space="preserve">9495859023</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MANIYAMPARA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RADHAKRISHNA </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9447417306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BENGAPADAV</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SOUDHABI</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AC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9496182862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NALKA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JAGADEESH</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9497167512</w:t>
            </w:r>
          </w:p>
        </w:tc>
      </w:tr>
    </w:tbl>
    <w:p w:rsidR="00000000" w:rsidDel="00000000" w:rsidP="00000000" w:rsidRDefault="00000000" w:rsidRPr="00000000" w14:paraId="00000ACC">
      <w:pPr>
        <w:pStyle w:val="Heading3"/>
        <w:ind w:right="-435"/>
        <w:jc w:val="left"/>
        <w:rPr>
          <w:rFonts w:ascii="Garamond" w:cs="Garamond" w:eastAsia="Garamond" w:hAnsi="Garamond"/>
          <w:color w:val="000000"/>
        </w:rPr>
      </w:pPr>
      <w:bookmarkStart w:colFirst="0" w:colLast="0" w:name="_heading=h.tc6ffeo60onj" w:id="101"/>
      <w:bookmarkEnd w:id="101"/>
      <w:r w:rsidDel="00000000" w:rsidR="00000000" w:rsidRPr="00000000">
        <w:rPr>
          <w:rtl w:val="0"/>
        </w:rPr>
      </w:r>
    </w:p>
    <w:p w:rsidR="00000000" w:rsidDel="00000000" w:rsidP="00000000" w:rsidRDefault="00000000" w:rsidRPr="00000000" w14:paraId="00000AC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C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GIREESH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7736846711</w:t>
            </w:r>
          </w:p>
        </w:tc>
      </w:tr>
    </w:tbl>
    <w:p w:rsidR="00000000" w:rsidDel="00000000" w:rsidP="00000000" w:rsidRDefault="00000000" w:rsidRPr="00000000" w14:paraId="00000AD4">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AD5">
      <w:pPr>
        <w:pStyle w:val="Heading3"/>
        <w:ind w:right="1120"/>
        <w:jc w:val="left"/>
        <w:rPr>
          <w:rFonts w:ascii="Garamond" w:cs="Garamond" w:eastAsia="Garamond" w:hAnsi="Garamond"/>
          <w:color w:val="000000"/>
        </w:rPr>
      </w:pPr>
      <w:bookmarkStart w:colFirst="0" w:colLast="0" w:name="_heading=h.piohlhqmhduj" w:id="102"/>
      <w:bookmarkEnd w:id="102"/>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9745742224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8281224843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9567702209</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04994260000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9496011494</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9">
            <w:pPr>
              <w:spacing w:after="240" w:before="24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D">
            <w:pPr>
              <w:spacing w:after="240" w:before="240" w:lineRule="auto"/>
              <w:ind w:left="26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FE">
      <w:pPr>
        <w:pStyle w:val="Heading3"/>
        <w:spacing w:after="200" w:before="80" w:lineRule="auto"/>
        <w:ind w:right="1120"/>
        <w:jc w:val="left"/>
        <w:rPr>
          <w:rFonts w:ascii="Garamond" w:cs="Garamond" w:eastAsia="Garamond" w:hAnsi="Garamond"/>
          <w:color w:val="000000"/>
        </w:rPr>
      </w:pPr>
      <w:bookmarkStart w:colFirst="0" w:colLast="0" w:name="_heading=h.mjziuu6znsrx" w:id="103"/>
      <w:bookmarkEnd w:id="103"/>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AFF">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hospitals/FHC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PERLA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8281696755</w:t>
            </w:r>
          </w:p>
        </w:tc>
      </w:tr>
    </w:tbl>
    <w:p w:rsidR="00000000" w:rsidDel="00000000" w:rsidP="00000000" w:rsidRDefault="00000000" w:rsidRPr="00000000" w14:paraId="00000B08">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09">
      <w:pPr>
        <w:pStyle w:val="Heading3"/>
        <w:spacing w:after="200" w:lineRule="auto"/>
        <w:ind w:right="1120"/>
        <w:jc w:val="left"/>
        <w:rPr>
          <w:rFonts w:ascii="Garamond" w:cs="Garamond" w:eastAsia="Garamond" w:hAnsi="Garamond"/>
          <w:color w:val="000000"/>
        </w:rPr>
      </w:pPr>
      <w:bookmarkStart w:colFirst="0" w:colLast="0" w:name="_heading=h.iszs48ulntst" w:id="104"/>
      <w:bookmarkEnd w:id="104"/>
      <w:r w:rsidDel="00000000" w:rsidR="00000000" w:rsidRPr="00000000">
        <w:rPr>
          <w:rFonts w:ascii="Garamond" w:cs="Garamond" w:eastAsia="Garamond" w:hAnsi="Garamond"/>
          <w:color w:val="000000"/>
          <w:rtl w:val="0"/>
        </w:rPr>
        <w:t xml:space="preserve">1.5. Veterinary Services</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ARSHA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NETTANIGE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9567702209</w:t>
            </w:r>
          </w:p>
        </w:tc>
      </w:tr>
    </w:tbl>
    <w:p w:rsidR="00000000" w:rsidDel="00000000" w:rsidP="00000000" w:rsidRDefault="00000000" w:rsidRPr="00000000" w14:paraId="00000B0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B10">
      <w:pPr>
        <w:pStyle w:val="Heading3"/>
        <w:spacing w:after="200" w:lineRule="auto"/>
        <w:ind w:right="1120"/>
        <w:jc w:val="left"/>
        <w:rPr>
          <w:rFonts w:ascii="Garamond" w:cs="Garamond" w:eastAsia="Garamond" w:hAnsi="Garamond"/>
          <w:b w:val="1"/>
          <w:bCs w:val="1"/>
          <w:color w:val="000000"/>
        </w:rPr>
      </w:pPr>
      <w:bookmarkStart w:colFirst="0" w:colLast="0" w:name="_heading=h.s1j238631j0d" w:id="105"/>
      <w:bookmarkEnd w:id="105"/>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1">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3">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9497987219</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5">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04994 230101</w:t>
            </w:r>
          </w:p>
        </w:tc>
      </w:tr>
    </w:tbl>
    <w:p w:rsidR="00000000" w:rsidDel="00000000" w:rsidP="00000000" w:rsidRDefault="00000000" w:rsidRPr="00000000" w14:paraId="00000B17">
      <w:pPr>
        <w:jc w:val="left"/>
        <w:rPr>
          <w:rFonts w:ascii="Garamond" w:cs="Garamond" w:eastAsia="Garamond" w:hAnsi="Garamond"/>
        </w:rPr>
      </w:pPr>
      <w:bookmarkStart w:colFirst="0" w:colLast="0" w:name="_heading=h.krhqe5aa1r3g" w:id="106"/>
      <w:bookmarkEnd w:id="106"/>
      <w:r w:rsidDel="00000000" w:rsidR="00000000" w:rsidRPr="00000000">
        <w:rPr>
          <w:rtl w:val="0"/>
        </w:rPr>
      </w:r>
    </w:p>
    <w:p w:rsidR="00000000" w:rsidDel="00000000" w:rsidP="00000000" w:rsidRDefault="00000000" w:rsidRPr="00000000" w14:paraId="00000B1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19">
      <w:pPr>
        <w:pStyle w:val="Heading3"/>
        <w:jc w:val="left"/>
        <w:rPr>
          <w:rFonts w:ascii="Garamond" w:cs="Garamond" w:eastAsia="Garamond" w:hAnsi="Garamond"/>
          <w:color w:val="000000"/>
        </w:rPr>
      </w:pPr>
      <w:bookmarkStart w:colFirst="0" w:colLast="0" w:name="_heading=h.vh6mwnkeg09h" w:id="107"/>
      <w:bookmarkEnd w:id="107"/>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B1A">
      <w:pPr>
        <w:rPr>
          <w:rFonts w:ascii="Garamond" w:cs="Garamond" w:eastAsia="Garamond" w:hAnsi="Garamond"/>
        </w:rPr>
      </w:pPr>
      <w:r w:rsidDel="00000000" w:rsidR="00000000" w:rsidRPr="00000000">
        <w:rPr>
          <w:rtl w:val="0"/>
        </w:rPr>
      </w:r>
    </w:p>
    <w:tbl>
      <w:tblPr>
        <w:tblStyle w:val="Table56"/>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B1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B1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B1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1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KISHORE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6">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9446736721</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9">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NAVEEN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B2C">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9633100519</w:t>
            </w:r>
          </w:p>
        </w:tc>
      </w:tr>
    </w:tbl>
    <w:p w:rsidR="00000000" w:rsidDel="00000000" w:rsidP="00000000" w:rsidRDefault="00000000" w:rsidRPr="00000000" w14:paraId="00000B2D">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2E">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2F">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B3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6">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7">
            <w:pPr>
              <w:rPr>
                <w:rFonts w:ascii="Garamond" w:cs="Garamond" w:eastAsia="Garamond" w:hAnsi="Garamond"/>
              </w:rPr>
            </w:pPr>
            <w:r w:rsidDel="00000000" w:rsidR="00000000" w:rsidRPr="00000000">
              <w:rPr>
                <w:rFonts w:ascii="Garamond" w:cs="Garamond" w:eastAsia="Garamond" w:hAnsi="Garamond"/>
                <w:rtl w:val="0"/>
              </w:rPr>
              <w:t xml:space="preserve"> ENMAKAJE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9">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A">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B">
            <w:pPr>
              <w:rPr>
                <w:rFonts w:ascii="Garamond" w:cs="Garamond" w:eastAsia="Garamond" w:hAnsi="Garamond"/>
              </w:rPr>
            </w:pPr>
            <w:r w:rsidDel="00000000" w:rsidR="00000000" w:rsidRPr="00000000">
              <w:rPr>
                <w:rFonts w:ascii="Garamond" w:cs="Garamond" w:eastAsia="Garamond" w:hAnsi="Garamond"/>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D">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E">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F">
            <w:pPr>
              <w:rPr>
                <w:rFonts w:ascii="Garamond" w:cs="Garamond" w:eastAsia="Garamond" w:hAnsi="Garamond"/>
              </w:rPr>
            </w:pPr>
            <w:r w:rsidDel="00000000" w:rsidR="00000000" w:rsidRPr="00000000">
              <w:rPr>
                <w:rFonts w:ascii="Garamond" w:cs="Garamond" w:eastAsia="Garamond" w:hAnsi="Garamond"/>
                <w:rtl w:val="0"/>
              </w:rPr>
              <w:t xml:space="preserve"> MANJESWARAM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1">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2">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3">
            <w:pPr>
              <w:rPr>
                <w:rFonts w:ascii="Garamond" w:cs="Garamond" w:eastAsia="Garamond" w:hAnsi="Garamond"/>
              </w:rPr>
            </w:pPr>
            <w:r w:rsidDel="00000000" w:rsidR="00000000" w:rsidRPr="00000000">
              <w:rPr>
                <w:rFonts w:ascii="Garamond" w:cs="Garamond" w:eastAsia="Garamond" w:hAnsi="Garamond"/>
                <w:rtl w:val="0"/>
              </w:rPr>
              <w:t xml:space="preserve"> GRAMA PANCHYAT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6">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7">
            <w:pPr>
              <w:rPr>
                <w:rFonts w:ascii="Garamond" w:cs="Garamond" w:eastAsia="Garamond" w:hAnsi="Garamond"/>
              </w:rPr>
            </w:pPr>
            <w:r w:rsidDel="00000000" w:rsidR="00000000" w:rsidRPr="00000000">
              <w:rPr>
                <w:rFonts w:ascii="Garamond" w:cs="Garamond" w:eastAsia="Garamond" w:hAnsi="Garamond"/>
                <w:rtl w:val="0"/>
              </w:rPr>
              <w:t xml:space="preserve"> 35.31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A">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B">
            <w:pPr>
              <w:rPr>
                <w:rFonts w:ascii="Garamond" w:cs="Garamond" w:eastAsia="Garamond" w:hAnsi="Garamond"/>
              </w:rPr>
            </w:pPr>
            <w:r w:rsidDel="00000000" w:rsidR="00000000" w:rsidRPr="00000000">
              <w:rPr>
                <w:rFonts w:ascii="Garamond" w:cs="Garamond" w:eastAsia="Garamond" w:hAnsi="Garamond"/>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D">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E">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F">
            <w:pPr>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0">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5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58"/>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5">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27839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13624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14212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2">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B63">
            <w:pPr>
              <w:spacing w:before="0" w:line="240" w:lineRule="auto"/>
              <w:rPr>
                <w:rFonts w:ascii="Garamond" w:cs="Garamond" w:eastAsia="Garamond" w:hAnsi="Garamond"/>
              </w:rPr>
            </w:pPr>
            <w:r w:rsidDel="00000000" w:rsidR="00000000" w:rsidRPr="00000000">
              <w:rPr>
                <w:rFonts w:ascii="Gungsuh" w:cs="Gungsuh" w:eastAsia="Gungsuh" w:hAnsi="Gungsuh"/>
                <w:rtl w:val="0"/>
              </w:rPr>
              <w:t xml:space="preserve">(&lt;5, 5–14, 15–59,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&lt;5=1858  , 5-14 =2249  ,  , &gt;60 =  3659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6394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788.417person/sq.km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AGRICULTURE,QUARRY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7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B7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9">
            <w:pPr>
              <w:spacing w:after="240" w:before="240" w:lineRule="auto"/>
              <w:rPr>
                <w:rFonts w:ascii="Garamond" w:cs="Garamond" w:eastAsia="Garamond" w:hAnsi="Garamond"/>
              </w:rPr>
            </w:pPr>
            <w:r w:rsidDel="00000000" w:rsidR="00000000" w:rsidRPr="00000000">
              <w:rPr>
                <w:rFonts w:ascii="Gungsuh" w:cs="Gungsuh" w:eastAsia="Gungsuh" w:hAnsi="Gungsuh"/>
                <w:rtl w:val="0"/>
              </w:rPr>
              <w:t xml:space="preserve">No. of elderly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272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B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0"/>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(FHC/CHC/TH/DH/Private)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PERLA, PERLA P 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 ,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p w:rsidR="00000000" w:rsidDel="00000000" w:rsidP="00000000" w:rsidRDefault="00000000" w:rsidRPr="00000000" w14:paraId="00000B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SSHSS PERLA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B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BE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KATNATAKA STATE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1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WELLS,BORE 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4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894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7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4"/>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9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C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180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CF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7"/>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Garamond" w:cs="Garamond" w:eastAsia="Garamond" w:hAnsi="Garamond"/>
              </w:rPr>
            </w:pPr>
            <w:bookmarkStart w:colFirst="0" w:colLast="0" w:name="_heading=h.bvkmv0uv9p49" w:id="108"/>
            <w:bookmarkEnd w:id="108"/>
            <w:r w:rsidDel="00000000" w:rsidR="00000000" w:rsidRPr="00000000">
              <w:rPr>
                <w:rFonts w:ascii="Garamond" w:cs="Garamond" w:eastAsia="Garamond" w:hAnsi="Garamond"/>
                <w:rtl w:val="0"/>
              </w:rPr>
              <w:t xml:space="preserve"> DENGUE,HEP.A</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1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4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69"/>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Transportation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TEAM WORK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5A">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E">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-980121</wp:posOffset>
              </wp:positionH>
              <wp:positionV relativeFrom="paragraph">
                <wp:posOffset>-308926</wp:posOffset>
              </wp:positionV>
              <wp:extent cx="7681595" cy="930275"/>
              <wp:effectExtent b="0" l="0" r="0" t="0"/>
              <wp:wrapNone/>
              <wp:docPr id="165"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-980121</wp:posOffset>
              </wp:positionH>
              <wp:positionV relativeFrom="paragraph">
                <wp:posOffset>-308926</wp:posOffset>
              </wp:positionV>
              <wp:extent cx="7681595" cy="930275"/>
              <wp:effectExtent b="0" l="0" r="0" t="0"/>
              <wp:wrapNone/>
              <wp:docPr id="16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Calibri" w:cs="Calibri" w:eastAsia="Calibri" w:hAnsi="Calibri"/>
        <w:color w:val="000000"/>
      </w:rPr>
    </w:pPr>
    <w:r w:rsidDel="00000000" w:rsidR="00000000" w:rsidRPr="00000000">
      <w:rPr>
        <w:rtl w:val="0"/>
      </w:rPr>
    </w:r>
  </w:p>
  <w:tbl>
    <w:tblPr>
      <w:tblStyle w:val="Table70"/>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0D60">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0D61">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0D62">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0D63">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D64">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B">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-895030</wp:posOffset>
              </wp:positionH>
              <wp:positionV relativeFrom="paragraph">
                <wp:posOffset>-557846</wp:posOffset>
              </wp:positionV>
              <wp:extent cx="7533005" cy="855980"/>
              <wp:effectExtent b="0" l="0" r="0" t="0"/>
              <wp:wrapNone/>
              <wp:docPr id="166"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-895030</wp:posOffset>
              </wp:positionH>
              <wp:positionV relativeFrom="paragraph">
                <wp:posOffset>-557846</wp:posOffset>
              </wp:positionV>
              <wp:extent cx="7533005" cy="855980"/>
              <wp:effectExtent b="0" l="0" r="0" t="0"/>
              <wp:wrapNone/>
              <wp:docPr id="16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C">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D5D">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8" w:default="1">
    <w:name w:val="Default Paragraph Font"/>
    <w:uiPriority w:val="1"/>
    <w:semiHidden w:val="1"/>
    <w:unhideWhenUsed w:val="1"/>
  </w:style>
  <w:style w:type="table" w:styleId="9" w:default="1">
    <w:name w:val="Normal Table"/>
    <w:uiPriority w:val="99"/>
    <w:semiHidden w:val="1"/>
    <w:unhideWhenUsed w:val="1"/>
    <w:tblPr>
      <w:tblCellMar>
        <w:top w:w="0.0" w:type="dxa"/>
        <w:left w:w="108.0" w:type="dxa"/>
        <w:bottom w:w="0.0" w:type="dxa"/>
        <w:right w:w="108.0" w:type="dxa"/>
      </w:tblCellMar>
    </w:tblPr>
  </w:style>
  <w:style w:type="character" w:styleId="10">
    <w:name w:val="Hyperlink"/>
    <w:basedOn w:val="8"/>
    <w:uiPriority w:val="99"/>
    <w:unhideWhenUsed w:val="1"/>
    <w:rPr>
      <w:color w:val="6b9f25" w:themeColor="hyperlink"/>
      <w:u w:val="single"/>
      <w14:textFill>
        <w14:solidFill>
          <w14:schemeClr w14:val="hlink"/>
        </w14:solidFill>
      </w14:textFill>
    </w:rPr>
  </w:style>
  <w:style w:type="paragraph" w:styleId="13">
    <w:name w:val="toc 1"/>
    <w:basedOn w:val="1"/>
    <w:next w:val="1"/>
    <w:autoRedefine w:val="1"/>
    <w:uiPriority w:val="39"/>
    <w:unhideWhenUsed w:val="1"/>
    <w:pPr>
      <w:spacing w:after="100"/>
    </w:pPr>
  </w:style>
  <w:style w:type="paragraph" w:styleId="14">
    <w:name w:val="toc 2"/>
    <w:basedOn w:val="1"/>
    <w:next w:val="1"/>
    <w:autoRedefine w:val="1"/>
    <w:uiPriority w:val="39"/>
    <w:unhideWhenUsed w:val="1"/>
    <w:pPr>
      <w:spacing w:after="100"/>
      <w:ind w:left="240"/>
    </w:pPr>
  </w:style>
  <w:style w:type="table" w:styleId="15" w:customStyle="1">
    <w:name w:val="TableNormal"/>
    <w:uiPriority w:val="0"/>
    <w:qFormat w:val="1"/>
    <w:tblPr>
      <w:tblCellMar>
        <w:top w:w="100.0" w:type="dxa"/>
        <w:left w:w="100.0" w:type="dxa"/>
        <w:bottom w:w="100.0" w:type="dxa"/>
        <w:right w:w="100.0" w:type="dxa"/>
      </w:tblCellMar>
    </w:tblPr>
  </w:style>
  <w:style w:type="table" w:styleId="16" w:customStyle="1">
    <w:name w:val="_Style 12"/>
    <w:basedOn w:val="15"/>
    <w:uiPriority w:val="0"/>
    <w:pPr>
      <w:spacing w:line="240" w:lineRule="auto"/>
    </w:pPr>
    <w:tblPr>
      <w:tblCellMar>
        <w:top w:w="0.0" w:type="dxa"/>
        <w:left w:w="108.0" w:type="dxa"/>
        <w:bottom w:w="0.0" w:type="dxa"/>
        <w:right w:w="108.0" w:type="dxa"/>
      </w:tblCellMar>
    </w:tblPr>
  </w:style>
  <w:style w:type="table" w:styleId="17" w:customStyle="1">
    <w:name w:val="_Style 13"/>
    <w:basedOn w:val="15"/>
    <w:uiPriority w:val="0"/>
  </w:style>
  <w:style w:type="table" w:styleId="18" w:customStyle="1">
    <w:name w:val="_Style 14"/>
    <w:basedOn w:val="15"/>
    <w:uiPriority w:val="0"/>
    <w:tblPr>
      <w:tblCellMar>
        <w:top w:w="15.0" w:type="dxa"/>
        <w:left w:w="15.0" w:type="dxa"/>
        <w:bottom w:w="15.0" w:type="dxa"/>
        <w:right w:w="15.0" w:type="dxa"/>
      </w:tblCellMar>
    </w:tblPr>
  </w:style>
  <w:style w:type="table" w:styleId="19" w:customStyle="1">
    <w:name w:val="_Style 15"/>
    <w:basedOn w:val="15"/>
    <w:uiPriority w:val="0"/>
    <w:tblPr>
      <w:tblCellMar>
        <w:top w:w="15.0" w:type="dxa"/>
        <w:left w:w="15.0" w:type="dxa"/>
        <w:bottom w:w="15.0" w:type="dxa"/>
        <w:right w:w="15.0" w:type="dxa"/>
      </w:tblCellMar>
    </w:tblPr>
  </w:style>
  <w:style w:type="table" w:styleId="20" w:customStyle="1">
    <w:name w:val="_Style 16"/>
    <w:basedOn w:val="15"/>
    <w:uiPriority w:val="0"/>
    <w:tblPr>
      <w:tblCellMar>
        <w:top w:w="15.0" w:type="dxa"/>
        <w:left w:w="15.0" w:type="dxa"/>
        <w:bottom w:w="15.0" w:type="dxa"/>
        <w:right w:w="15.0" w:type="dxa"/>
      </w:tblCellMar>
    </w:tblPr>
  </w:style>
  <w:style w:type="table" w:styleId="21" w:customStyle="1">
    <w:name w:val="_Style 17"/>
    <w:basedOn w:val="15"/>
    <w:uiPriority w:val="0"/>
    <w:tblPr>
      <w:tblCellMar>
        <w:top w:w="15.0" w:type="dxa"/>
        <w:left w:w="15.0" w:type="dxa"/>
        <w:bottom w:w="15.0" w:type="dxa"/>
        <w:right w:w="15.0" w:type="dxa"/>
      </w:tblCellMar>
    </w:tblPr>
  </w:style>
  <w:style w:type="table" w:styleId="22" w:customStyle="1">
    <w:name w:val="_Style 18"/>
    <w:basedOn w:val="15"/>
    <w:uiPriority w:val="0"/>
  </w:style>
  <w:style w:type="table" w:styleId="23" w:customStyle="1">
    <w:name w:val="_Style 19"/>
    <w:basedOn w:val="15"/>
    <w:uiPriority w:val="0"/>
  </w:style>
  <w:style w:type="table" w:styleId="24" w:customStyle="1">
    <w:name w:val="_Style 20"/>
    <w:basedOn w:val="15"/>
    <w:uiPriority w:val="0"/>
  </w:style>
  <w:style w:type="table" w:styleId="25" w:customStyle="1">
    <w:name w:val="_Style 21"/>
    <w:basedOn w:val="15"/>
    <w:uiPriority w:val="0"/>
  </w:style>
  <w:style w:type="table" w:styleId="26" w:customStyle="1">
    <w:name w:val="_Style 22"/>
    <w:basedOn w:val="15"/>
    <w:uiPriority w:val="0"/>
    <w:tblPr>
      <w:tblCellMar>
        <w:top w:w="15.0" w:type="dxa"/>
        <w:left w:w="15.0" w:type="dxa"/>
        <w:bottom w:w="15.0" w:type="dxa"/>
        <w:right w:w="15.0" w:type="dxa"/>
      </w:tblCellMar>
    </w:tblPr>
  </w:style>
  <w:style w:type="table" w:styleId="27" w:customStyle="1">
    <w:name w:val="_Style 23"/>
    <w:basedOn w:val="15"/>
    <w:uiPriority w:val="0"/>
  </w:style>
  <w:style w:type="table" w:styleId="28" w:customStyle="1">
    <w:name w:val="_Style 24"/>
    <w:basedOn w:val="15"/>
    <w:uiPriority w:val="0"/>
  </w:style>
  <w:style w:type="table" w:styleId="29" w:customStyle="1">
    <w:name w:val="_Style 25"/>
    <w:basedOn w:val="15"/>
    <w:uiPriority w:val="0"/>
  </w:style>
  <w:style w:type="table" w:styleId="30" w:customStyle="1">
    <w:name w:val="_Style 26"/>
    <w:basedOn w:val="15"/>
    <w:uiPriority w:val="0"/>
  </w:style>
  <w:style w:type="table" w:styleId="31" w:customStyle="1">
    <w:name w:val="_Style 27"/>
    <w:basedOn w:val="15"/>
    <w:uiPriority w:val="0"/>
  </w:style>
  <w:style w:type="table" w:styleId="32" w:customStyle="1">
    <w:name w:val="_Style 28"/>
    <w:basedOn w:val="15"/>
    <w:uiPriority w:val="0"/>
  </w:style>
  <w:style w:type="table" w:styleId="33" w:customStyle="1">
    <w:name w:val="_Style 29"/>
    <w:basedOn w:val="15"/>
    <w:uiPriority w:val="0"/>
  </w:style>
  <w:style w:type="table" w:styleId="34" w:customStyle="1">
    <w:name w:val="_Style 30"/>
    <w:basedOn w:val="15"/>
    <w:uiPriority w:val="0"/>
  </w:style>
  <w:style w:type="table" w:styleId="35" w:customStyle="1">
    <w:name w:val="_Style 31"/>
    <w:basedOn w:val="15"/>
    <w:uiPriority w:val="0"/>
    <w:tblPr>
      <w:tblCellMar>
        <w:top w:w="0.0" w:type="dxa"/>
        <w:left w:w="108.0" w:type="dxa"/>
        <w:bottom w:w="0.0" w:type="dxa"/>
        <w:right w:w="108.0" w:type="dxa"/>
      </w:tblCellMar>
    </w:tblPr>
  </w:style>
  <w:style w:type="table" w:styleId="36" w:customStyle="1">
    <w:name w:val="_Style 32"/>
    <w:basedOn w:val="15"/>
    <w:uiPriority w:val="0"/>
  </w:style>
  <w:style w:type="table" w:styleId="37" w:customStyle="1">
    <w:name w:val="_Style 33"/>
    <w:basedOn w:val="15"/>
    <w:uiPriority w:val="0"/>
  </w:style>
  <w:style w:type="table" w:styleId="38" w:customStyle="1">
    <w:name w:val="_Style 34"/>
    <w:basedOn w:val="15"/>
    <w:uiPriority w:val="0"/>
  </w:style>
  <w:style w:type="table" w:styleId="39" w:customStyle="1">
    <w:name w:val="_Style 35"/>
    <w:basedOn w:val="15"/>
    <w:uiPriority w:val="0"/>
    <w:tblPr>
      <w:tblCellMar>
        <w:top w:w="0.0" w:type="dxa"/>
        <w:left w:w="108.0" w:type="dxa"/>
        <w:bottom w:w="0.0" w:type="dxa"/>
        <w:right w:w="108.0" w:type="dxa"/>
      </w:tblCellMar>
    </w:tblPr>
  </w:style>
  <w:style w:type="table" w:styleId="40" w:customStyle="1">
    <w:name w:val="_Style 36"/>
    <w:basedOn w:val="15"/>
    <w:uiPriority w:val="0"/>
  </w:style>
  <w:style w:type="table" w:styleId="41" w:customStyle="1">
    <w:name w:val="_Style 37"/>
    <w:basedOn w:val="15"/>
    <w:uiPriority w:val="0"/>
  </w:style>
  <w:style w:type="table" w:styleId="42" w:customStyle="1">
    <w:name w:val="_Style 38"/>
    <w:basedOn w:val="15"/>
    <w:uiPriority w:val="0"/>
  </w:style>
  <w:style w:type="table" w:styleId="43" w:customStyle="1">
    <w:name w:val="_Style 39"/>
    <w:basedOn w:val="15"/>
    <w:uiPriority w:val="0"/>
  </w:style>
  <w:style w:type="table" w:styleId="44" w:customStyle="1">
    <w:name w:val="_Style 40"/>
    <w:basedOn w:val="15"/>
    <w:uiPriority w:val="0"/>
  </w:style>
  <w:style w:type="table" w:styleId="45" w:customStyle="1">
    <w:name w:val="_Style 41"/>
    <w:basedOn w:val="15"/>
    <w:uiPriority w:val="0"/>
  </w:style>
  <w:style w:type="table" w:styleId="46" w:customStyle="1">
    <w:name w:val="_Style 42"/>
    <w:basedOn w:val="15"/>
    <w:uiPriority w:val="0"/>
  </w:style>
  <w:style w:type="table" w:styleId="47" w:customStyle="1">
    <w:name w:val="_Style 43"/>
    <w:basedOn w:val="15"/>
    <w:uiPriority w:val="0"/>
  </w:style>
  <w:style w:type="table" w:styleId="48" w:customStyle="1">
    <w:name w:val="_Style 44"/>
    <w:basedOn w:val="15"/>
    <w:uiPriority w:val="0"/>
    <w:tblPr>
      <w:tblCellMar>
        <w:top w:w="0.0" w:type="dxa"/>
        <w:left w:w="108.0" w:type="dxa"/>
        <w:bottom w:w="0.0" w:type="dxa"/>
        <w:right w:w="108.0" w:type="dxa"/>
      </w:tblCellMar>
    </w:tblPr>
  </w:style>
  <w:style w:type="table" w:styleId="49" w:customStyle="1">
    <w:name w:val="_Style 45"/>
    <w:basedOn w:val="15"/>
    <w:uiPriority w:val="0"/>
    <w:tblPr>
      <w:tblCellMar>
        <w:top w:w="0.0" w:type="dxa"/>
        <w:left w:w="108.0" w:type="dxa"/>
        <w:bottom w:w="0.0" w:type="dxa"/>
        <w:right w:w="108.0" w:type="dxa"/>
      </w:tblCellMar>
    </w:tblPr>
  </w:style>
  <w:style w:type="table" w:styleId="50" w:customStyle="1">
    <w:name w:val="_Style 46"/>
    <w:basedOn w:val="15"/>
    <w:uiPriority w:val="0"/>
    <w:tblPr>
      <w:tblCellMar>
        <w:top w:w="0.0" w:type="dxa"/>
        <w:left w:w="108.0" w:type="dxa"/>
        <w:bottom w:w="0.0" w:type="dxa"/>
        <w:right w:w="108.0" w:type="dxa"/>
      </w:tblCellMar>
    </w:tblPr>
  </w:style>
  <w:style w:type="table" w:styleId="51" w:customStyle="1">
    <w:name w:val="_Style 47"/>
    <w:basedOn w:val="15"/>
    <w:uiPriority w:val="0"/>
    <w:tblPr>
      <w:tblCellMar>
        <w:top w:w="0.0" w:type="dxa"/>
        <w:left w:w="108.0" w:type="dxa"/>
        <w:bottom w:w="0.0" w:type="dxa"/>
        <w:right w:w="108.0" w:type="dxa"/>
      </w:tblCellMar>
    </w:tblPr>
  </w:style>
  <w:style w:type="table" w:styleId="52" w:customStyle="1">
    <w:name w:val="_Style 48"/>
    <w:basedOn w:val="15"/>
    <w:uiPriority w:val="0"/>
    <w:qFormat w:val="1"/>
    <w:tblPr>
      <w:tblCellMar>
        <w:top w:w="0.0" w:type="dxa"/>
        <w:left w:w="108.0" w:type="dxa"/>
        <w:bottom w:w="0.0" w:type="dxa"/>
        <w:right w:w="108.0" w:type="dxa"/>
      </w:tblCellMar>
    </w:tblPr>
  </w:style>
  <w:style w:type="table" w:styleId="53" w:customStyle="1">
    <w:name w:val="_Style 49"/>
    <w:basedOn w:val="15"/>
    <w:uiPriority w:val="0"/>
    <w:qFormat w:val="1"/>
    <w:tblPr>
      <w:tblCellMar>
        <w:top w:w="0.0" w:type="dxa"/>
        <w:left w:w="108.0" w:type="dxa"/>
        <w:bottom w:w="0.0" w:type="dxa"/>
        <w:right w:w="108.0" w:type="dxa"/>
      </w:tblCellMar>
    </w:tblPr>
  </w:style>
  <w:style w:type="table" w:styleId="54" w:customStyle="1">
    <w:name w:val="_Style 50"/>
    <w:basedOn w:val="15"/>
    <w:uiPriority w:val="0"/>
    <w:qFormat w:val="1"/>
  </w:style>
  <w:style w:type="table" w:styleId="55" w:customStyle="1">
    <w:name w:val="_Style 51"/>
    <w:basedOn w:val="15"/>
    <w:uiPriority w:val="0"/>
    <w:qFormat w:val="1"/>
  </w:style>
  <w:style w:type="table" w:styleId="56" w:customStyle="1">
    <w:name w:val="_Style 52"/>
    <w:basedOn w:val="15"/>
    <w:uiPriority w:val="0"/>
    <w:qFormat w:val="1"/>
  </w:style>
  <w:style w:type="table" w:styleId="57" w:customStyle="1">
    <w:name w:val="_Style 53"/>
    <w:basedOn w:val="15"/>
    <w:uiPriority w:val="0"/>
    <w:qFormat w:val="1"/>
  </w:style>
  <w:style w:type="table" w:styleId="58" w:customStyle="1">
    <w:name w:val="_Style 54"/>
    <w:basedOn w:val="15"/>
    <w:uiPriority w:val="0"/>
  </w:style>
  <w:style w:type="table" w:styleId="59" w:customStyle="1">
    <w:name w:val="_Style 55"/>
    <w:basedOn w:val="15"/>
    <w:uiPriority w:val="0"/>
    <w:qFormat w:val="1"/>
  </w:style>
  <w:style w:type="table" w:styleId="60" w:customStyle="1">
    <w:name w:val="_Style 56"/>
    <w:basedOn w:val="15"/>
    <w:uiPriority w:val="0"/>
  </w:style>
  <w:style w:type="table" w:styleId="61" w:customStyle="1">
    <w:name w:val="_Style 57"/>
    <w:basedOn w:val="15"/>
    <w:uiPriority w:val="0"/>
  </w:style>
  <w:style w:type="table" w:styleId="62" w:customStyle="1">
    <w:name w:val="_Style 58"/>
    <w:basedOn w:val="15"/>
    <w:uiPriority w:val="0"/>
  </w:style>
  <w:style w:type="table" w:styleId="63" w:customStyle="1">
    <w:name w:val="_Style 59"/>
    <w:basedOn w:val="15"/>
    <w:uiPriority w:val="0"/>
  </w:style>
  <w:style w:type="table" w:styleId="64" w:customStyle="1">
    <w:name w:val="_Style 60"/>
    <w:basedOn w:val="15"/>
    <w:uiPriority w:val="0"/>
    <w:qFormat w:val="1"/>
  </w:style>
  <w:style w:type="table" w:styleId="65" w:customStyle="1">
    <w:name w:val="_Style 61"/>
    <w:basedOn w:val="15"/>
    <w:uiPriority w:val="0"/>
  </w:style>
  <w:style w:type="table" w:styleId="66" w:customStyle="1">
    <w:name w:val="_Style 62"/>
    <w:basedOn w:val="15"/>
    <w:uiPriority w:val="0"/>
  </w:style>
  <w:style w:type="table" w:styleId="67" w:customStyle="1">
    <w:name w:val="_Style 63"/>
    <w:basedOn w:val="15"/>
    <w:uiPriority w:val="0"/>
    <w:qFormat w:val="1"/>
  </w:style>
  <w:style w:type="table" w:styleId="68" w:customStyle="1">
    <w:name w:val="_Style 64"/>
    <w:basedOn w:val="15"/>
    <w:uiPriority w:val="0"/>
  </w:style>
  <w:style w:type="table" w:styleId="69" w:customStyle="1">
    <w:name w:val="_Style 65"/>
    <w:basedOn w:val="15"/>
    <w:uiPriority w:val="0"/>
  </w:style>
  <w:style w:type="table" w:styleId="70" w:customStyle="1">
    <w:name w:val="_Style 66"/>
    <w:basedOn w:val="15"/>
    <w:uiPriority w:val="0"/>
  </w:style>
  <w:style w:type="table" w:styleId="71" w:customStyle="1">
    <w:name w:val="_Style 67"/>
    <w:basedOn w:val="15"/>
    <w:uiPriority w:val="0"/>
    <w:qFormat w:val="1"/>
  </w:style>
  <w:style w:type="table" w:styleId="72" w:customStyle="1">
    <w:name w:val="_Style 68"/>
    <w:basedOn w:val="15"/>
    <w:uiPriority w:val="0"/>
    <w:qFormat w:val="1"/>
  </w:style>
  <w:style w:type="table" w:styleId="73" w:customStyle="1">
    <w:name w:val="_Style 69"/>
    <w:basedOn w:val="15"/>
    <w:uiPriority w:val="0"/>
  </w:style>
  <w:style w:type="table" w:styleId="74" w:customStyle="1">
    <w:name w:val="_Style 70"/>
    <w:basedOn w:val="15"/>
    <w:uiPriority w:val="0"/>
  </w:style>
  <w:style w:type="table" w:styleId="75" w:customStyle="1">
    <w:name w:val="_Style 71"/>
    <w:basedOn w:val="15"/>
    <w:uiPriority w:val="0"/>
    <w:qFormat w:val="1"/>
    <w:tblPr>
      <w:tblCellMar>
        <w:top w:w="0.0" w:type="dxa"/>
        <w:left w:w="108.0" w:type="dxa"/>
        <w:bottom w:w="0.0" w:type="dxa"/>
        <w:right w:w="108.0" w:type="dxa"/>
      </w:tblCellMar>
    </w:tblPr>
  </w:style>
  <w:style w:type="table" w:styleId="76" w:customStyle="1">
    <w:name w:val="_Style 72"/>
    <w:basedOn w:val="15"/>
    <w:uiPriority w:val="0"/>
    <w:qFormat w:val="1"/>
  </w:style>
  <w:style w:type="table" w:styleId="77" w:customStyle="1">
    <w:name w:val="_Style 73"/>
    <w:basedOn w:val="15"/>
    <w:uiPriority w:val="0"/>
    <w:qFormat w:val="1"/>
  </w:style>
  <w:style w:type="table" w:styleId="78" w:customStyle="1">
    <w:name w:val="_Style 74"/>
    <w:basedOn w:val="15"/>
    <w:uiPriority w:val="0"/>
    <w:qFormat w:val="1"/>
  </w:style>
  <w:style w:type="table" w:styleId="79" w:customStyle="1">
    <w:name w:val="_Style 75"/>
    <w:basedOn w:val="15"/>
    <w:uiPriority w:val="0"/>
    <w:qFormat w:val="1"/>
  </w:style>
  <w:style w:type="table" w:styleId="80" w:customStyle="1">
    <w:name w:val="_Style 76"/>
    <w:basedOn w:val="15"/>
    <w:uiPriority w:val="0"/>
  </w:style>
  <w:style w:type="table" w:styleId="81" w:customStyle="1">
    <w:name w:val="_Style 77"/>
    <w:basedOn w:val="15"/>
    <w:uiPriority w:val="0"/>
  </w:style>
  <w:style w:type="table" w:styleId="82" w:customStyle="1">
    <w:name w:val="_Style 78"/>
    <w:basedOn w:val="15"/>
    <w:uiPriority w:val="0"/>
  </w:style>
  <w:style w:type="table" w:styleId="83" w:customStyle="1">
    <w:name w:val="_Style 79"/>
    <w:basedOn w:val="15"/>
    <w:uiPriority w:val="0"/>
    <w:qFormat w:val="1"/>
  </w:style>
  <w:style w:type="table" w:styleId="84" w:customStyle="1">
    <w:name w:val="_Style 80"/>
    <w:basedOn w:val="15"/>
    <w:uiPriority w:val="0"/>
  </w:style>
  <w:style w:type="table" w:styleId="85" w:customStyle="1">
    <w:name w:val="_Style 81"/>
    <w:basedOn w:val="15"/>
    <w:uiPriority w:val="0"/>
  </w:style>
  <w:style w:type="table" w:styleId="86" w:customStyle="1">
    <w:name w:val="_Style 82"/>
    <w:basedOn w:val="15"/>
    <w:uiPriority w:val="0"/>
  </w:style>
  <w:style w:type="table" w:styleId="87" w:customStyle="1">
    <w:name w:val="_Style 83"/>
    <w:basedOn w:val="15"/>
    <w:uiPriority w:val="0"/>
  </w:style>
  <w:style w:type="table" w:styleId="88" w:customStyle="1">
    <w:name w:val="_Style 84"/>
    <w:basedOn w:val="15"/>
    <w:uiPriority w:val="0"/>
  </w:style>
  <w:style w:type="table" w:styleId="89" w:customStyle="1">
    <w:name w:val="_Style 85"/>
    <w:basedOn w:val="15"/>
    <w:uiPriority w:val="0"/>
    <w:tblPr>
      <w:tblCellMar>
        <w:top w:w="144.0" w:type="dxa"/>
        <w:left w:w="115.0" w:type="dxa"/>
        <w:bottom w:w="144.0" w:type="dxa"/>
        <w:right w:w="115.0" w:type="dxa"/>
      </w:tblCellMar>
    </w:tblPr>
  </w:style>
  <w:style w:type="paragraph" w:styleId="90">
    <w:name w:val="No Spacing"/>
    <w:link w:val="91"/>
    <w:uiPriority w:val="1"/>
    <w:qFormat w:val="1"/>
    <w:pPr>
      <w:spacing w:line="240" w:lineRule="auto"/>
      <w:jc w:val="left"/>
    </w:pPr>
    <w:rPr>
      <w:rFonts w:asciiTheme="minorHAnsi" w:cstheme="minorBidi" w:eastAsiaTheme="minorEastAsia" w:hAnsiTheme="minorHAnsi"/>
      <w:sz w:val="22"/>
      <w:szCs w:val="22"/>
      <w:lang w:eastAsia="en-US" w:val="en-US"/>
    </w:rPr>
  </w:style>
  <w:style w:type="character" w:styleId="91" w:customStyle="1">
    <w:name w:val="No Spacing Char"/>
    <w:basedOn w:val="8"/>
    <w:link w:val="90"/>
    <w:uiPriority w:val="1"/>
    <w:rPr>
      <w:rFonts w:asciiTheme="minorHAnsi" w:cstheme="minorBidi" w:eastAsiaTheme="minorEastAsia" w:hAnsiTheme="minorHAnsi"/>
      <w:sz w:val="22"/>
      <w:szCs w:val="22"/>
      <w:lang w:eastAsia="en-US" w:val="en-US"/>
    </w:rPr>
  </w:style>
  <w:style w:type="paragraph" w:styleId="92">
    <w:name w:val="List Paragraph"/>
    <w:basedOn w:val="1"/>
    <w:uiPriority w:val="34"/>
    <w:qFormat w:val="1"/>
    <w:pPr>
      <w:ind w:left="720"/>
      <w:contextualSpacing w:val="1"/>
    </w:pPr>
  </w:style>
  <w:style w:type="table" w:styleId="93" w:customStyle="1">
    <w:name w:val="_Style 93"/>
    <w:basedOn w:val="15"/>
    <w:uiPriority w:val="0"/>
    <w:pPr>
      <w:spacing w:line="240" w:lineRule="auto"/>
    </w:pPr>
    <w:tblPr>
      <w:tblCellMar>
        <w:top w:w="0.0" w:type="dxa"/>
        <w:left w:w="108.0" w:type="dxa"/>
        <w:bottom w:w="0.0" w:type="dxa"/>
        <w:right w:w="108.0" w:type="dxa"/>
      </w:tblCellMar>
    </w:tblPr>
  </w:style>
  <w:style w:type="table" w:styleId="94" w:customStyle="1">
    <w:name w:val="_Style 94"/>
    <w:basedOn w:val="15"/>
    <w:uiPriority w:val="0"/>
  </w:style>
  <w:style w:type="table" w:styleId="95" w:customStyle="1">
    <w:name w:val="_Style 95"/>
    <w:basedOn w:val="15"/>
    <w:uiPriority w:val="0"/>
    <w:tblPr>
      <w:tblCellMar>
        <w:top w:w="15.0" w:type="dxa"/>
        <w:left w:w="15.0" w:type="dxa"/>
        <w:bottom w:w="15.0" w:type="dxa"/>
        <w:right w:w="15.0" w:type="dxa"/>
      </w:tblCellMar>
    </w:tblPr>
  </w:style>
  <w:style w:type="table" w:styleId="96" w:customStyle="1">
    <w:name w:val="_Style 96"/>
    <w:basedOn w:val="15"/>
    <w:uiPriority w:val="0"/>
    <w:tblPr>
      <w:tblCellMar>
        <w:top w:w="15.0" w:type="dxa"/>
        <w:left w:w="15.0" w:type="dxa"/>
        <w:bottom w:w="15.0" w:type="dxa"/>
        <w:right w:w="15.0" w:type="dxa"/>
      </w:tblCellMar>
    </w:tblPr>
  </w:style>
  <w:style w:type="table" w:styleId="97" w:customStyle="1">
    <w:name w:val="_Style 97"/>
    <w:basedOn w:val="15"/>
    <w:uiPriority w:val="0"/>
    <w:tblPr>
      <w:tblCellMar>
        <w:top w:w="15.0" w:type="dxa"/>
        <w:left w:w="15.0" w:type="dxa"/>
        <w:bottom w:w="15.0" w:type="dxa"/>
        <w:right w:w="15.0" w:type="dxa"/>
      </w:tblCellMar>
    </w:tblPr>
  </w:style>
  <w:style w:type="table" w:styleId="98" w:customStyle="1">
    <w:name w:val="_Style 98"/>
    <w:basedOn w:val="15"/>
    <w:uiPriority w:val="0"/>
    <w:tblPr>
      <w:tblCellMar>
        <w:top w:w="15.0" w:type="dxa"/>
        <w:left w:w="15.0" w:type="dxa"/>
        <w:bottom w:w="15.0" w:type="dxa"/>
        <w:right w:w="15.0" w:type="dxa"/>
      </w:tblCellMar>
    </w:tblPr>
  </w:style>
  <w:style w:type="table" w:styleId="99" w:customStyle="1">
    <w:name w:val="_Style 99"/>
    <w:basedOn w:val="15"/>
    <w:uiPriority w:val="0"/>
    <w:tblPr>
      <w:tblCellMar>
        <w:top w:w="100.0" w:type="dxa"/>
        <w:left w:w="100.0" w:type="dxa"/>
        <w:bottom w:w="100.0" w:type="dxa"/>
        <w:right w:w="100.0" w:type="dxa"/>
      </w:tblCellMar>
    </w:tblPr>
  </w:style>
  <w:style w:type="table" w:styleId="100" w:customStyle="1">
    <w:name w:val="_Style 100"/>
    <w:basedOn w:val="15"/>
    <w:uiPriority w:val="0"/>
    <w:tblPr>
      <w:tblCellMar>
        <w:top w:w="100.0" w:type="dxa"/>
        <w:left w:w="100.0" w:type="dxa"/>
        <w:bottom w:w="100.0" w:type="dxa"/>
        <w:right w:w="100.0" w:type="dxa"/>
      </w:tblCellMar>
    </w:tblPr>
  </w:style>
  <w:style w:type="table" w:styleId="101" w:customStyle="1">
    <w:name w:val="_Style 101"/>
    <w:basedOn w:val="15"/>
    <w:uiPriority w:val="0"/>
    <w:tblPr>
      <w:tblCellMar>
        <w:top w:w="100.0" w:type="dxa"/>
        <w:left w:w="100.0" w:type="dxa"/>
        <w:bottom w:w="100.0" w:type="dxa"/>
        <w:right w:w="100.0" w:type="dxa"/>
      </w:tblCellMar>
    </w:tblPr>
  </w:style>
  <w:style w:type="table" w:styleId="102" w:customStyle="1">
    <w:name w:val="_Style 102"/>
    <w:basedOn w:val="15"/>
    <w:uiPriority w:val="0"/>
    <w:tblPr>
      <w:tblCellMar>
        <w:top w:w="100.0" w:type="dxa"/>
        <w:left w:w="100.0" w:type="dxa"/>
        <w:bottom w:w="100.0" w:type="dxa"/>
        <w:right w:w="100.0" w:type="dxa"/>
      </w:tblCellMar>
    </w:tblPr>
  </w:style>
  <w:style w:type="table" w:styleId="103" w:customStyle="1">
    <w:name w:val="_Style 103"/>
    <w:basedOn w:val="15"/>
    <w:uiPriority w:val="0"/>
    <w:tblPr>
      <w:tblCellMar>
        <w:top w:w="15.0" w:type="dxa"/>
        <w:left w:w="15.0" w:type="dxa"/>
        <w:bottom w:w="15.0" w:type="dxa"/>
        <w:right w:w="15.0" w:type="dxa"/>
      </w:tblCellMar>
    </w:tblPr>
  </w:style>
  <w:style w:type="table" w:styleId="104" w:customStyle="1">
    <w:name w:val="_Style 104"/>
    <w:basedOn w:val="15"/>
    <w:uiPriority w:val="0"/>
    <w:tblPr>
      <w:tblCellMar>
        <w:top w:w="100.0" w:type="dxa"/>
        <w:left w:w="100.0" w:type="dxa"/>
        <w:bottom w:w="100.0" w:type="dxa"/>
        <w:right w:w="100.0" w:type="dxa"/>
      </w:tblCellMar>
    </w:tblPr>
  </w:style>
  <w:style w:type="table" w:styleId="105" w:customStyle="1">
    <w:name w:val="_Style 105"/>
    <w:basedOn w:val="15"/>
    <w:uiPriority w:val="0"/>
    <w:tblPr>
      <w:tblCellMar>
        <w:top w:w="100.0" w:type="dxa"/>
        <w:left w:w="100.0" w:type="dxa"/>
        <w:bottom w:w="100.0" w:type="dxa"/>
        <w:right w:w="100.0" w:type="dxa"/>
      </w:tblCellMar>
    </w:tblPr>
  </w:style>
  <w:style w:type="table" w:styleId="106" w:customStyle="1">
    <w:name w:val="_Style 106"/>
    <w:basedOn w:val="15"/>
    <w:uiPriority w:val="0"/>
    <w:tblPr>
      <w:tblCellMar>
        <w:top w:w="100.0" w:type="dxa"/>
        <w:left w:w="100.0" w:type="dxa"/>
        <w:bottom w:w="100.0" w:type="dxa"/>
        <w:right w:w="100.0" w:type="dxa"/>
      </w:tblCellMar>
    </w:tblPr>
  </w:style>
  <w:style w:type="table" w:styleId="107" w:customStyle="1">
    <w:name w:val="_Style 107"/>
    <w:basedOn w:val="15"/>
    <w:uiPriority w:val="0"/>
    <w:tblPr>
      <w:tblCellMar>
        <w:top w:w="100.0" w:type="dxa"/>
        <w:left w:w="100.0" w:type="dxa"/>
        <w:bottom w:w="100.0" w:type="dxa"/>
        <w:right w:w="100.0" w:type="dxa"/>
      </w:tblCellMar>
    </w:tblPr>
  </w:style>
  <w:style w:type="table" w:styleId="108" w:customStyle="1">
    <w:name w:val="_Style 108"/>
    <w:basedOn w:val="15"/>
    <w:uiPriority w:val="0"/>
    <w:tblPr>
      <w:tblCellMar>
        <w:top w:w="100.0" w:type="dxa"/>
        <w:left w:w="100.0" w:type="dxa"/>
        <w:bottom w:w="100.0" w:type="dxa"/>
        <w:right w:w="100.0" w:type="dxa"/>
      </w:tblCellMar>
    </w:tblPr>
  </w:style>
  <w:style w:type="table" w:styleId="109" w:customStyle="1">
    <w:name w:val="_Style 109"/>
    <w:basedOn w:val="15"/>
    <w:uiPriority w:val="0"/>
    <w:tblPr>
      <w:tblCellMar>
        <w:top w:w="100.0" w:type="dxa"/>
        <w:left w:w="100.0" w:type="dxa"/>
        <w:bottom w:w="100.0" w:type="dxa"/>
        <w:right w:w="100.0" w:type="dxa"/>
      </w:tblCellMar>
    </w:tblPr>
  </w:style>
  <w:style w:type="table" w:styleId="110" w:customStyle="1">
    <w:name w:val="_Style 110"/>
    <w:basedOn w:val="15"/>
    <w:uiPriority w:val="0"/>
    <w:tblPr>
      <w:tblCellMar>
        <w:top w:w="100.0" w:type="dxa"/>
        <w:left w:w="100.0" w:type="dxa"/>
        <w:bottom w:w="100.0" w:type="dxa"/>
        <w:right w:w="100.0" w:type="dxa"/>
      </w:tblCellMar>
    </w:tblPr>
  </w:style>
  <w:style w:type="table" w:styleId="111" w:customStyle="1">
    <w:name w:val="_Style 111"/>
    <w:basedOn w:val="15"/>
    <w:uiPriority w:val="0"/>
    <w:tblPr>
      <w:tblCellMar>
        <w:top w:w="100.0" w:type="dxa"/>
        <w:left w:w="100.0" w:type="dxa"/>
        <w:bottom w:w="100.0" w:type="dxa"/>
        <w:right w:w="100.0" w:type="dxa"/>
      </w:tblCellMar>
    </w:tblPr>
  </w:style>
  <w:style w:type="table" w:styleId="112" w:customStyle="1">
    <w:name w:val="_Style 112"/>
    <w:basedOn w:val="15"/>
    <w:uiPriority w:val="0"/>
    <w:tblPr>
      <w:tblCellMar>
        <w:top w:w="0.0" w:type="dxa"/>
        <w:left w:w="108.0" w:type="dxa"/>
        <w:bottom w:w="0.0" w:type="dxa"/>
        <w:right w:w="108.0" w:type="dxa"/>
      </w:tblCellMar>
    </w:tblPr>
  </w:style>
  <w:style w:type="table" w:styleId="113" w:customStyle="1">
    <w:name w:val="_Style 113"/>
    <w:basedOn w:val="15"/>
    <w:uiPriority w:val="0"/>
    <w:tblPr>
      <w:tblCellMar>
        <w:top w:w="100.0" w:type="dxa"/>
        <w:left w:w="100.0" w:type="dxa"/>
        <w:bottom w:w="100.0" w:type="dxa"/>
        <w:right w:w="100.0" w:type="dxa"/>
      </w:tblCellMar>
    </w:tblPr>
  </w:style>
  <w:style w:type="table" w:styleId="114" w:customStyle="1">
    <w:name w:val="_Style 114"/>
    <w:basedOn w:val="15"/>
    <w:uiPriority w:val="0"/>
    <w:tblPr>
      <w:tblCellMar>
        <w:top w:w="100.0" w:type="dxa"/>
        <w:left w:w="100.0" w:type="dxa"/>
        <w:bottom w:w="100.0" w:type="dxa"/>
        <w:right w:w="100.0" w:type="dxa"/>
      </w:tblCellMar>
    </w:tblPr>
  </w:style>
  <w:style w:type="table" w:styleId="115" w:customStyle="1">
    <w:name w:val="_Style 115"/>
    <w:basedOn w:val="15"/>
    <w:uiPriority w:val="0"/>
    <w:tblPr>
      <w:tblCellMar>
        <w:top w:w="100.0" w:type="dxa"/>
        <w:left w:w="100.0" w:type="dxa"/>
        <w:bottom w:w="100.0" w:type="dxa"/>
        <w:right w:w="100.0" w:type="dxa"/>
      </w:tblCellMar>
    </w:tblPr>
  </w:style>
  <w:style w:type="table" w:styleId="116" w:customStyle="1">
    <w:name w:val="_Style 116"/>
    <w:basedOn w:val="15"/>
    <w:uiPriority w:val="0"/>
    <w:tblPr>
      <w:tblCellMar>
        <w:top w:w="0.0" w:type="dxa"/>
        <w:left w:w="108.0" w:type="dxa"/>
        <w:bottom w:w="0.0" w:type="dxa"/>
        <w:right w:w="108.0" w:type="dxa"/>
      </w:tblCellMar>
    </w:tblPr>
  </w:style>
  <w:style w:type="table" w:styleId="117" w:customStyle="1">
    <w:name w:val="_Style 117"/>
    <w:basedOn w:val="15"/>
    <w:uiPriority w:val="0"/>
    <w:tblPr>
      <w:tblCellMar>
        <w:top w:w="100.0" w:type="dxa"/>
        <w:left w:w="100.0" w:type="dxa"/>
        <w:bottom w:w="100.0" w:type="dxa"/>
        <w:right w:w="100.0" w:type="dxa"/>
      </w:tblCellMar>
    </w:tblPr>
  </w:style>
  <w:style w:type="table" w:styleId="118" w:customStyle="1">
    <w:name w:val="_Style 118"/>
    <w:basedOn w:val="15"/>
    <w:uiPriority w:val="0"/>
    <w:tblPr>
      <w:tblCellMar>
        <w:top w:w="100.0" w:type="dxa"/>
        <w:left w:w="100.0" w:type="dxa"/>
        <w:bottom w:w="100.0" w:type="dxa"/>
        <w:right w:w="100.0" w:type="dxa"/>
      </w:tblCellMar>
    </w:tblPr>
  </w:style>
  <w:style w:type="table" w:styleId="119" w:customStyle="1">
    <w:name w:val="_Style 119"/>
    <w:basedOn w:val="15"/>
    <w:uiPriority w:val="0"/>
    <w:tblPr>
      <w:tblCellMar>
        <w:top w:w="100.0" w:type="dxa"/>
        <w:left w:w="100.0" w:type="dxa"/>
        <w:bottom w:w="100.0" w:type="dxa"/>
        <w:right w:w="100.0" w:type="dxa"/>
      </w:tblCellMar>
    </w:tblPr>
  </w:style>
  <w:style w:type="table" w:styleId="120" w:customStyle="1">
    <w:name w:val="_Style 120"/>
    <w:basedOn w:val="15"/>
    <w:uiPriority w:val="0"/>
    <w:tblPr>
      <w:tblCellMar>
        <w:top w:w="100.0" w:type="dxa"/>
        <w:left w:w="100.0" w:type="dxa"/>
        <w:bottom w:w="100.0" w:type="dxa"/>
        <w:right w:w="100.0" w:type="dxa"/>
      </w:tblCellMar>
    </w:tblPr>
  </w:style>
  <w:style w:type="table" w:styleId="121" w:customStyle="1">
    <w:name w:val="_Style 121"/>
    <w:basedOn w:val="15"/>
    <w:uiPriority w:val="0"/>
    <w:tblPr>
      <w:tblCellMar>
        <w:top w:w="100.0" w:type="dxa"/>
        <w:left w:w="100.0" w:type="dxa"/>
        <w:bottom w:w="100.0" w:type="dxa"/>
        <w:right w:w="100.0" w:type="dxa"/>
      </w:tblCellMar>
    </w:tblPr>
  </w:style>
  <w:style w:type="table" w:styleId="122" w:customStyle="1">
    <w:name w:val="_Style 122"/>
    <w:basedOn w:val="15"/>
    <w:uiPriority w:val="0"/>
    <w:tblPr>
      <w:tblCellMar>
        <w:top w:w="100.0" w:type="dxa"/>
        <w:left w:w="100.0" w:type="dxa"/>
        <w:bottom w:w="100.0" w:type="dxa"/>
        <w:right w:w="100.0" w:type="dxa"/>
      </w:tblCellMar>
    </w:tblPr>
  </w:style>
  <w:style w:type="table" w:styleId="123" w:customStyle="1">
    <w:name w:val="_Style 123"/>
    <w:basedOn w:val="15"/>
    <w:uiPriority w:val="0"/>
    <w:tblPr>
      <w:tblCellMar>
        <w:top w:w="100.0" w:type="dxa"/>
        <w:left w:w="100.0" w:type="dxa"/>
        <w:bottom w:w="100.0" w:type="dxa"/>
        <w:right w:w="100.0" w:type="dxa"/>
      </w:tblCellMar>
    </w:tblPr>
  </w:style>
  <w:style w:type="table" w:styleId="124" w:customStyle="1">
    <w:name w:val="_Style 124"/>
    <w:basedOn w:val="15"/>
    <w:uiPriority w:val="0"/>
    <w:tblPr>
      <w:tblCellMar>
        <w:top w:w="100.0" w:type="dxa"/>
        <w:left w:w="100.0" w:type="dxa"/>
        <w:bottom w:w="100.0" w:type="dxa"/>
        <w:right w:w="100.0" w:type="dxa"/>
      </w:tblCellMar>
    </w:tblPr>
  </w:style>
  <w:style w:type="table" w:styleId="125" w:customStyle="1">
    <w:name w:val="_Style 125"/>
    <w:basedOn w:val="15"/>
    <w:uiPriority w:val="0"/>
    <w:tblPr>
      <w:tblCellMar>
        <w:top w:w="0.0" w:type="dxa"/>
        <w:left w:w="108.0" w:type="dxa"/>
        <w:bottom w:w="0.0" w:type="dxa"/>
        <w:right w:w="108.0" w:type="dxa"/>
      </w:tblCellMar>
    </w:tblPr>
  </w:style>
  <w:style w:type="table" w:styleId="126" w:customStyle="1">
    <w:name w:val="_Style 126"/>
    <w:basedOn w:val="15"/>
    <w:uiPriority w:val="0"/>
    <w:tblPr>
      <w:tblCellMar>
        <w:top w:w="0.0" w:type="dxa"/>
        <w:left w:w="108.0" w:type="dxa"/>
        <w:bottom w:w="0.0" w:type="dxa"/>
        <w:right w:w="108.0" w:type="dxa"/>
      </w:tblCellMar>
    </w:tblPr>
  </w:style>
  <w:style w:type="table" w:styleId="127" w:customStyle="1">
    <w:name w:val="_Style 127"/>
    <w:basedOn w:val="15"/>
    <w:uiPriority w:val="0"/>
    <w:tblPr>
      <w:tblCellMar>
        <w:top w:w="0.0" w:type="dxa"/>
        <w:left w:w="108.0" w:type="dxa"/>
        <w:bottom w:w="0.0" w:type="dxa"/>
        <w:right w:w="108.0" w:type="dxa"/>
      </w:tblCellMar>
    </w:tblPr>
  </w:style>
  <w:style w:type="table" w:styleId="128" w:customStyle="1">
    <w:name w:val="_Style 128"/>
    <w:basedOn w:val="15"/>
    <w:uiPriority w:val="0"/>
    <w:tblPr>
      <w:tblCellMar>
        <w:top w:w="0.0" w:type="dxa"/>
        <w:left w:w="108.0" w:type="dxa"/>
        <w:bottom w:w="0.0" w:type="dxa"/>
        <w:right w:w="108.0" w:type="dxa"/>
      </w:tblCellMar>
    </w:tblPr>
  </w:style>
  <w:style w:type="table" w:styleId="129" w:customStyle="1">
    <w:name w:val="_Style 129"/>
    <w:basedOn w:val="15"/>
    <w:uiPriority w:val="0"/>
    <w:tblPr>
      <w:tblCellMar>
        <w:top w:w="0.0" w:type="dxa"/>
        <w:left w:w="108.0" w:type="dxa"/>
        <w:bottom w:w="0.0" w:type="dxa"/>
        <w:right w:w="108.0" w:type="dxa"/>
      </w:tblCellMar>
    </w:tblPr>
  </w:style>
  <w:style w:type="table" w:styleId="130" w:customStyle="1">
    <w:name w:val="_Style 130"/>
    <w:basedOn w:val="15"/>
    <w:uiPriority w:val="0"/>
    <w:tblPr>
      <w:tblCellMar>
        <w:top w:w="0.0" w:type="dxa"/>
        <w:left w:w="108.0" w:type="dxa"/>
        <w:bottom w:w="0.0" w:type="dxa"/>
        <w:right w:w="108.0" w:type="dxa"/>
      </w:tblCellMar>
    </w:tblPr>
  </w:style>
  <w:style w:type="table" w:styleId="131" w:customStyle="1">
    <w:name w:val="_Style 131"/>
    <w:basedOn w:val="15"/>
    <w:uiPriority w:val="0"/>
    <w:tblPr>
      <w:tblCellMar>
        <w:top w:w="100.0" w:type="dxa"/>
        <w:left w:w="100.0" w:type="dxa"/>
        <w:bottom w:w="100.0" w:type="dxa"/>
        <w:right w:w="100.0" w:type="dxa"/>
      </w:tblCellMar>
    </w:tblPr>
  </w:style>
  <w:style w:type="table" w:styleId="132" w:customStyle="1">
    <w:name w:val="_Style 132"/>
    <w:basedOn w:val="15"/>
    <w:uiPriority w:val="0"/>
    <w:tblPr>
      <w:tblCellMar>
        <w:top w:w="100.0" w:type="dxa"/>
        <w:left w:w="100.0" w:type="dxa"/>
        <w:bottom w:w="100.0" w:type="dxa"/>
        <w:right w:w="100.0" w:type="dxa"/>
      </w:tblCellMar>
    </w:tblPr>
  </w:style>
  <w:style w:type="table" w:styleId="133" w:customStyle="1">
    <w:name w:val="_Style 133"/>
    <w:basedOn w:val="15"/>
    <w:uiPriority w:val="0"/>
    <w:tblPr>
      <w:tblCellMar>
        <w:top w:w="100.0" w:type="dxa"/>
        <w:left w:w="100.0" w:type="dxa"/>
        <w:bottom w:w="100.0" w:type="dxa"/>
        <w:right w:w="100.0" w:type="dxa"/>
      </w:tblCellMar>
    </w:tblPr>
  </w:style>
  <w:style w:type="table" w:styleId="134" w:customStyle="1">
    <w:name w:val="_Style 134"/>
    <w:basedOn w:val="15"/>
    <w:uiPriority w:val="0"/>
    <w:tblPr>
      <w:tblCellMar>
        <w:top w:w="100.0" w:type="dxa"/>
        <w:left w:w="100.0" w:type="dxa"/>
        <w:bottom w:w="100.0" w:type="dxa"/>
        <w:right w:w="100.0" w:type="dxa"/>
      </w:tblCellMar>
    </w:tblPr>
  </w:style>
  <w:style w:type="table" w:styleId="135" w:customStyle="1">
    <w:name w:val="_Style 135"/>
    <w:basedOn w:val="15"/>
    <w:uiPriority w:val="0"/>
    <w:tblPr>
      <w:tblCellMar>
        <w:top w:w="100.0" w:type="dxa"/>
        <w:left w:w="100.0" w:type="dxa"/>
        <w:bottom w:w="100.0" w:type="dxa"/>
        <w:right w:w="100.0" w:type="dxa"/>
      </w:tblCellMar>
    </w:tblPr>
  </w:style>
  <w:style w:type="table" w:styleId="136" w:customStyle="1">
    <w:name w:val="_Style 136"/>
    <w:basedOn w:val="15"/>
    <w:uiPriority w:val="0"/>
    <w:tblPr>
      <w:tblCellMar>
        <w:top w:w="100.0" w:type="dxa"/>
        <w:left w:w="100.0" w:type="dxa"/>
        <w:bottom w:w="100.0" w:type="dxa"/>
        <w:right w:w="100.0" w:type="dxa"/>
      </w:tblCellMar>
    </w:tblPr>
  </w:style>
  <w:style w:type="table" w:styleId="137" w:customStyle="1">
    <w:name w:val="_Style 137"/>
    <w:basedOn w:val="15"/>
    <w:uiPriority w:val="0"/>
    <w:tblPr>
      <w:tblCellMar>
        <w:top w:w="100.0" w:type="dxa"/>
        <w:left w:w="100.0" w:type="dxa"/>
        <w:bottom w:w="100.0" w:type="dxa"/>
        <w:right w:w="100.0" w:type="dxa"/>
      </w:tblCellMar>
    </w:tblPr>
  </w:style>
  <w:style w:type="table" w:styleId="138" w:customStyle="1">
    <w:name w:val="_Style 138"/>
    <w:basedOn w:val="15"/>
    <w:uiPriority w:val="0"/>
    <w:tblPr>
      <w:tblCellMar>
        <w:top w:w="100.0" w:type="dxa"/>
        <w:left w:w="100.0" w:type="dxa"/>
        <w:bottom w:w="100.0" w:type="dxa"/>
        <w:right w:w="100.0" w:type="dxa"/>
      </w:tblCellMar>
    </w:tblPr>
  </w:style>
  <w:style w:type="table" w:styleId="139" w:customStyle="1">
    <w:name w:val="_Style 139"/>
    <w:basedOn w:val="15"/>
    <w:uiPriority w:val="0"/>
    <w:tblPr>
      <w:tblCellMar>
        <w:top w:w="100.0" w:type="dxa"/>
        <w:left w:w="100.0" w:type="dxa"/>
        <w:bottom w:w="100.0" w:type="dxa"/>
        <w:right w:w="100.0" w:type="dxa"/>
      </w:tblCellMar>
    </w:tblPr>
  </w:style>
  <w:style w:type="table" w:styleId="140" w:customStyle="1">
    <w:name w:val="_Style 140"/>
    <w:basedOn w:val="15"/>
    <w:uiPriority w:val="0"/>
    <w:tblPr>
      <w:tblCellMar>
        <w:top w:w="100.0" w:type="dxa"/>
        <w:left w:w="100.0" w:type="dxa"/>
        <w:bottom w:w="100.0" w:type="dxa"/>
        <w:right w:w="100.0" w:type="dxa"/>
      </w:tblCellMar>
    </w:tblPr>
  </w:style>
  <w:style w:type="table" w:styleId="141" w:customStyle="1">
    <w:name w:val="_Style 141"/>
    <w:basedOn w:val="15"/>
    <w:uiPriority w:val="0"/>
    <w:tblPr>
      <w:tblCellMar>
        <w:top w:w="100.0" w:type="dxa"/>
        <w:left w:w="100.0" w:type="dxa"/>
        <w:bottom w:w="100.0" w:type="dxa"/>
        <w:right w:w="100.0" w:type="dxa"/>
      </w:tblCellMar>
    </w:tblPr>
  </w:style>
  <w:style w:type="table" w:styleId="142" w:customStyle="1">
    <w:name w:val="_Style 142"/>
    <w:basedOn w:val="15"/>
    <w:uiPriority w:val="0"/>
    <w:tblPr>
      <w:tblCellMar>
        <w:top w:w="100.0" w:type="dxa"/>
        <w:left w:w="100.0" w:type="dxa"/>
        <w:bottom w:w="100.0" w:type="dxa"/>
        <w:right w:w="100.0" w:type="dxa"/>
      </w:tblCellMar>
    </w:tblPr>
  </w:style>
  <w:style w:type="table" w:styleId="143" w:customStyle="1">
    <w:name w:val="_Style 143"/>
    <w:basedOn w:val="15"/>
    <w:uiPriority w:val="0"/>
    <w:tblPr>
      <w:tblCellMar>
        <w:top w:w="100.0" w:type="dxa"/>
        <w:left w:w="100.0" w:type="dxa"/>
        <w:bottom w:w="100.0" w:type="dxa"/>
        <w:right w:w="100.0" w:type="dxa"/>
      </w:tblCellMar>
    </w:tblPr>
  </w:style>
  <w:style w:type="table" w:styleId="144" w:customStyle="1">
    <w:name w:val="_Style 144"/>
    <w:basedOn w:val="15"/>
    <w:uiPriority w:val="0"/>
    <w:tblPr>
      <w:tblCellMar>
        <w:top w:w="100.0" w:type="dxa"/>
        <w:left w:w="100.0" w:type="dxa"/>
        <w:bottom w:w="100.0" w:type="dxa"/>
        <w:right w:w="100.0" w:type="dxa"/>
      </w:tblCellMar>
    </w:tblPr>
  </w:style>
  <w:style w:type="table" w:styleId="145" w:customStyle="1">
    <w:name w:val="_Style 145"/>
    <w:basedOn w:val="15"/>
    <w:uiPriority w:val="0"/>
    <w:tblPr>
      <w:tblCellMar>
        <w:top w:w="100.0" w:type="dxa"/>
        <w:left w:w="100.0" w:type="dxa"/>
        <w:bottom w:w="100.0" w:type="dxa"/>
        <w:right w:w="100.0" w:type="dxa"/>
      </w:tblCellMar>
    </w:tblPr>
  </w:style>
  <w:style w:type="table" w:styleId="146" w:customStyle="1">
    <w:name w:val="_Style 146"/>
    <w:basedOn w:val="15"/>
    <w:uiPriority w:val="0"/>
    <w:tblPr>
      <w:tblCellMar>
        <w:top w:w="100.0" w:type="dxa"/>
        <w:left w:w="100.0" w:type="dxa"/>
        <w:bottom w:w="100.0" w:type="dxa"/>
        <w:right w:w="100.0" w:type="dxa"/>
      </w:tblCellMar>
    </w:tblPr>
  </w:style>
  <w:style w:type="table" w:styleId="147" w:customStyle="1">
    <w:name w:val="_Style 147"/>
    <w:basedOn w:val="15"/>
    <w:uiPriority w:val="0"/>
    <w:tblPr>
      <w:tblCellMar>
        <w:top w:w="100.0" w:type="dxa"/>
        <w:left w:w="100.0" w:type="dxa"/>
        <w:bottom w:w="100.0" w:type="dxa"/>
        <w:right w:w="100.0" w:type="dxa"/>
      </w:tblCellMar>
    </w:tblPr>
  </w:style>
  <w:style w:type="table" w:styleId="148" w:customStyle="1">
    <w:name w:val="_Style 148"/>
    <w:basedOn w:val="15"/>
    <w:uiPriority w:val="0"/>
    <w:tblPr>
      <w:tblCellMar>
        <w:top w:w="100.0" w:type="dxa"/>
        <w:left w:w="100.0" w:type="dxa"/>
        <w:bottom w:w="100.0" w:type="dxa"/>
        <w:right w:w="100.0" w:type="dxa"/>
      </w:tblCellMar>
    </w:tblPr>
  </w:style>
  <w:style w:type="table" w:styleId="149" w:customStyle="1">
    <w:name w:val="_Style 149"/>
    <w:basedOn w:val="15"/>
    <w:uiPriority w:val="0"/>
    <w:tblPr>
      <w:tblCellMar>
        <w:top w:w="100.0" w:type="dxa"/>
        <w:left w:w="100.0" w:type="dxa"/>
        <w:bottom w:w="100.0" w:type="dxa"/>
        <w:right w:w="100.0" w:type="dxa"/>
      </w:tblCellMar>
    </w:tblPr>
  </w:style>
  <w:style w:type="table" w:styleId="150" w:customStyle="1">
    <w:name w:val="_Style 150"/>
    <w:basedOn w:val="15"/>
    <w:uiPriority w:val="0"/>
    <w:tblPr>
      <w:tblCellMar>
        <w:top w:w="100.0" w:type="dxa"/>
        <w:left w:w="100.0" w:type="dxa"/>
        <w:bottom w:w="100.0" w:type="dxa"/>
        <w:right w:w="100.0" w:type="dxa"/>
      </w:tblCellMar>
    </w:tblPr>
  </w:style>
  <w:style w:type="table" w:styleId="151" w:customStyle="1">
    <w:name w:val="_Style 151"/>
    <w:basedOn w:val="15"/>
    <w:uiPriority w:val="0"/>
    <w:tblPr>
      <w:tblCellMar>
        <w:top w:w="100.0" w:type="dxa"/>
        <w:left w:w="100.0" w:type="dxa"/>
        <w:bottom w:w="100.0" w:type="dxa"/>
        <w:right w:w="100.0" w:type="dxa"/>
      </w:tblCellMar>
    </w:tblPr>
  </w:style>
  <w:style w:type="table" w:styleId="152" w:customStyle="1">
    <w:name w:val="_Style 152"/>
    <w:basedOn w:val="15"/>
    <w:uiPriority w:val="0"/>
    <w:tblPr>
      <w:tblCellMar>
        <w:top w:w="0.0" w:type="dxa"/>
        <w:left w:w="108.0" w:type="dxa"/>
        <w:bottom w:w="0.0" w:type="dxa"/>
        <w:right w:w="108.0" w:type="dxa"/>
      </w:tblCellMar>
    </w:tblPr>
  </w:style>
  <w:style w:type="table" w:styleId="153" w:customStyle="1">
    <w:name w:val="_Style 153"/>
    <w:basedOn w:val="15"/>
    <w:uiPriority w:val="0"/>
    <w:tblPr>
      <w:tblCellMar>
        <w:top w:w="100.0" w:type="dxa"/>
        <w:left w:w="100.0" w:type="dxa"/>
        <w:bottom w:w="100.0" w:type="dxa"/>
        <w:right w:w="100.0" w:type="dxa"/>
      </w:tblCellMar>
    </w:tblPr>
  </w:style>
  <w:style w:type="table" w:styleId="154" w:customStyle="1">
    <w:name w:val="_Style 154"/>
    <w:basedOn w:val="15"/>
    <w:uiPriority w:val="0"/>
    <w:tblPr>
      <w:tblCellMar>
        <w:top w:w="100.0" w:type="dxa"/>
        <w:left w:w="100.0" w:type="dxa"/>
        <w:bottom w:w="100.0" w:type="dxa"/>
        <w:right w:w="100.0" w:type="dxa"/>
      </w:tblCellMar>
    </w:tblPr>
  </w:style>
  <w:style w:type="table" w:styleId="155" w:customStyle="1">
    <w:name w:val="_Style 155"/>
    <w:basedOn w:val="15"/>
    <w:uiPriority w:val="0"/>
    <w:tblPr>
      <w:tblCellMar>
        <w:top w:w="100.0" w:type="dxa"/>
        <w:left w:w="100.0" w:type="dxa"/>
        <w:bottom w:w="100.0" w:type="dxa"/>
        <w:right w:w="100.0" w:type="dxa"/>
      </w:tblCellMar>
    </w:tblPr>
  </w:style>
  <w:style w:type="table" w:styleId="156" w:customStyle="1">
    <w:name w:val="_Style 156"/>
    <w:basedOn w:val="15"/>
    <w:uiPriority w:val="0"/>
    <w:tblPr>
      <w:tblCellMar>
        <w:top w:w="100.0" w:type="dxa"/>
        <w:left w:w="100.0" w:type="dxa"/>
        <w:bottom w:w="100.0" w:type="dxa"/>
        <w:right w:w="100.0" w:type="dxa"/>
      </w:tblCellMar>
    </w:tblPr>
  </w:style>
  <w:style w:type="table" w:styleId="157" w:customStyle="1">
    <w:name w:val="_Style 157"/>
    <w:basedOn w:val="15"/>
    <w:uiPriority w:val="0"/>
    <w:tblPr>
      <w:tblCellMar>
        <w:top w:w="100.0" w:type="dxa"/>
        <w:left w:w="100.0" w:type="dxa"/>
        <w:bottom w:w="100.0" w:type="dxa"/>
        <w:right w:w="100.0" w:type="dxa"/>
      </w:tblCellMar>
    </w:tblPr>
  </w:style>
  <w:style w:type="table" w:styleId="158" w:customStyle="1">
    <w:name w:val="_Style 158"/>
    <w:basedOn w:val="15"/>
    <w:uiPriority w:val="0"/>
    <w:tblPr>
      <w:tblCellMar>
        <w:top w:w="100.0" w:type="dxa"/>
        <w:left w:w="100.0" w:type="dxa"/>
        <w:bottom w:w="100.0" w:type="dxa"/>
        <w:right w:w="100.0" w:type="dxa"/>
      </w:tblCellMar>
    </w:tblPr>
  </w:style>
  <w:style w:type="table" w:styleId="159" w:customStyle="1">
    <w:name w:val="_Style 159"/>
    <w:basedOn w:val="15"/>
    <w:uiPriority w:val="0"/>
    <w:tblPr>
      <w:tblCellMar>
        <w:top w:w="100.0" w:type="dxa"/>
        <w:left w:w="100.0" w:type="dxa"/>
        <w:bottom w:w="100.0" w:type="dxa"/>
        <w:right w:w="100.0" w:type="dxa"/>
      </w:tblCellMar>
    </w:tblPr>
  </w:style>
  <w:style w:type="table" w:styleId="160" w:customStyle="1">
    <w:name w:val="_Style 160"/>
    <w:basedOn w:val="15"/>
    <w:uiPriority w:val="0"/>
    <w:tblPr>
      <w:tblCellMar>
        <w:top w:w="100.0" w:type="dxa"/>
        <w:left w:w="100.0" w:type="dxa"/>
        <w:bottom w:w="100.0" w:type="dxa"/>
        <w:right w:w="100.0" w:type="dxa"/>
      </w:tblCellMar>
    </w:tblPr>
  </w:style>
  <w:style w:type="table" w:styleId="161" w:customStyle="1">
    <w:name w:val="_Style 161"/>
    <w:basedOn w:val="15"/>
    <w:uiPriority w:val="0"/>
    <w:tblPr>
      <w:tblCellMar>
        <w:top w:w="100.0" w:type="dxa"/>
        <w:left w:w="100.0" w:type="dxa"/>
        <w:bottom w:w="100.0" w:type="dxa"/>
        <w:right w:w="100.0" w:type="dxa"/>
      </w:tblCellMar>
    </w:tblPr>
  </w:style>
  <w:style w:type="table" w:styleId="162" w:customStyle="1">
    <w:name w:val="_Style 162"/>
    <w:basedOn w:val="15"/>
    <w:uiPriority w:val="0"/>
    <w:tblPr>
      <w:tblCellMar>
        <w:top w:w="100.0" w:type="dxa"/>
        <w:left w:w="100.0" w:type="dxa"/>
        <w:bottom w:w="100.0" w:type="dxa"/>
        <w:right w:w="100.0" w:type="dxa"/>
      </w:tblCellMar>
    </w:tblPr>
  </w:style>
  <w:style w:type="table" w:styleId="163" w:customStyle="1">
    <w:name w:val="_Style 163"/>
    <w:basedOn w:val="15"/>
    <w:uiPriority w:val="0"/>
    <w:tblPr>
      <w:tblCellMar>
        <w:top w:w="100.0" w:type="dxa"/>
        <w:left w:w="100.0" w:type="dxa"/>
        <w:bottom w:w="100.0" w:type="dxa"/>
        <w:right w:w="100.0" w:type="dxa"/>
      </w:tblCellMar>
    </w:tblPr>
  </w:style>
  <w:style w:type="table" w:styleId="164" w:customStyle="1">
    <w:name w:val="_Style 164"/>
    <w:basedOn w:val="15"/>
    <w:uiPriority w:val="0"/>
    <w:tblPr>
      <w:tblCellMar>
        <w:top w:w="100.0" w:type="dxa"/>
        <w:left w:w="100.0" w:type="dxa"/>
        <w:bottom w:w="100.0" w:type="dxa"/>
        <w:right w:w="100.0" w:type="dxa"/>
      </w:tblCellMar>
    </w:tblPr>
  </w:style>
  <w:style w:type="table" w:styleId="165" w:customStyle="1">
    <w:name w:val="_Style 165"/>
    <w:basedOn w:val="15"/>
    <w:uiPriority w:val="0"/>
    <w:tblPr>
      <w:tblCellMar>
        <w:top w:w="100.0" w:type="dxa"/>
        <w:left w:w="100.0" w:type="dxa"/>
        <w:bottom w:w="100.0" w:type="dxa"/>
        <w:right w:w="100.0" w:type="dxa"/>
      </w:tblCellMar>
    </w:tblPr>
  </w:style>
  <w:style w:type="table" w:styleId="166" w:customStyle="1">
    <w:name w:val="_Style 166"/>
    <w:basedOn w:val="15"/>
    <w:uiPriority w:val="0"/>
    <w:tblPr>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6s8Dm2Q21wXvEpEx0H4l3c4qA==">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FHC Perla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1033-12.2.0.23196</vt:lpwstr>
  </property>
  <property fmtid="{D5CDD505-2E9C-101B-9397-08002B2CF9AE}" pid="4" name="ICV">
    <vt:lpwstr>6FB6DA2742BF4A269678C3A9B7CFA8F3_13</vt:lpwstr>
  </property>
</Properties>
</file>