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60DE1" w14:textId="77777777" w:rsidR="00877141" w:rsidRDefault="00000000">
      <w:pPr>
        <w:numPr>
          <w:ilvl w:val="0"/>
          <w:numId w:val="25"/>
        </w:num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6A62532" wp14:editId="3EEDCFD2">
                <wp:simplePos x="0" y="0"/>
                <wp:positionH relativeFrom="page">
                  <wp:align>center</wp:align>
                </wp:positionH>
                <wp:positionV relativeFrom="page">
                  <wp:posOffset>245745</wp:posOffset>
                </wp:positionV>
                <wp:extent cx="7315200" cy="1215391"/>
                <wp:effectExtent l="0" t="0" r="0" b="0"/>
                <wp:wrapNone/>
                <wp:docPr id="3" name="Group 3"/>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51804737" name="Group 51804737"/>
                        <wpg:cNvGrpSpPr/>
                        <wpg:grpSpPr>
                          <a:xfrm>
                            <a:off x="1688400" y="3172305"/>
                            <a:ext cx="7315200" cy="1215391"/>
                            <a:chOff x="1688400" y="3172300"/>
                            <a:chExt cx="7315200" cy="1215400"/>
                          </a:xfrm>
                        </wpg:grpSpPr>
                        <wps:wsp>
                          <wps:cNvPr id="43488469" name="Rectangle 43488469"/>
                          <wps:cNvSpPr/>
                          <wps:spPr>
                            <a:xfrm>
                              <a:off x="1688400" y="3172300"/>
                              <a:ext cx="7315200" cy="1215400"/>
                            </a:xfrm>
                            <a:prstGeom prst="rect">
                              <a:avLst/>
                            </a:prstGeom>
                            <a:noFill/>
                            <a:ln>
                              <a:noFill/>
                            </a:ln>
                          </wps:spPr>
                          <wps:txbx>
                            <w:txbxContent>
                              <w:p w14:paraId="0E5E5D24" w14:textId="77777777" w:rsidR="00877141" w:rsidRDefault="00877141">
                                <w:pPr>
                                  <w:spacing w:line="240" w:lineRule="auto"/>
                                  <w:jc w:val="left"/>
                                  <w:textDirection w:val="btLr"/>
                                </w:pPr>
                              </w:p>
                            </w:txbxContent>
                          </wps:txbx>
                          <wps:bodyPr spcFirstLastPara="1" wrap="square" lIns="91425" tIns="91425" rIns="91425" bIns="91425" anchor="ctr" anchorCtr="0">
                            <a:noAutofit/>
                          </wps:bodyPr>
                        </wps:wsp>
                        <wpg:grpSp>
                          <wpg:cNvPr id="1046250008" name="Group 1046250008"/>
                          <wpg:cNvGrpSpPr/>
                          <wpg:grpSpPr>
                            <a:xfrm>
                              <a:off x="1688400" y="3172305"/>
                              <a:ext cx="7315200" cy="1215391"/>
                              <a:chOff x="0" y="-1"/>
                              <a:chExt cx="7315200" cy="1216153"/>
                            </a:xfrm>
                          </wpg:grpSpPr>
                          <wps:wsp>
                            <wps:cNvPr id="662681865" name="Rectangle 662681865"/>
                            <wps:cNvSpPr/>
                            <wps:spPr>
                              <a:xfrm>
                                <a:off x="0" y="-1"/>
                                <a:ext cx="7315200" cy="1216150"/>
                              </a:xfrm>
                              <a:prstGeom prst="rect">
                                <a:avLst/>
                              </a:prstGeom>
                              <a:noFill/>
                              <a:ln>
                                <a:noFill/>
                              </a:ln>
                            </wps:spPr>
                            <wps:txbx>
                              <w:txbxContent>
                                <w:p w14:paraId="7524A058" w14:textId="77777777" w:rsidR="00877141" w:rsidRDefault="00877141">
                                  <w:pPr>
                                    <w:spacing w:line="240" w:lineRule="auto"/>
                                    <w:jc w:val="left"/>
                                    <w:textDirection w:val="btLr"/>
                                  </w:pPr>
                                </w:p>
                              </w:txbxContent>
                            </wps:txbx>
                            <wps:bodyPr spcFirstLastPara="1" wrap="square" lIns="91425" tIns="91425" rIns="91425" bIns="91425" anchor="ctr" anchorCtr="0">
                              <a:noAutofit/>
                            </wps:bodyPr>
                          </wps:wsp>
                          <wps:wsp>
                            <wps:cNvPr id="1506460857" name="Freeform: Shape 1506460857"/>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00337548" name="Rectangle 400337548"/>
                            <wps:cNvSpPr/>
                            <wps:spPr>
                              <a:xfrm>
                                <a:off x="0" y="0"/>
                                <a:ext cx="7315200" cy="1216152"/>
                              </a:xfrm>
                              <a:prstGeom prst="rect">
                                <a:avLst/>
                              </a:prstGeom>
                              <a:blipFill rotWithShape="1">
                                <a:blip r:embed="rId8">
                                  <a:alphaModFix/>
                                </a:blip>
                                <a:stretch>
                                  <a:fillRect r="-7573"/>
                                </a:stretch>
                              </a:blipFill>
                              <a:ln>
                                <a:noFill/>
                              </a:ln>
                            </wps:spPr>
                            <wps:txbx>
                              <w:txbxContent>
                                <w:p w14:paraId="36F523A2" w14:textId="77777777" w:rsidR="00877141" w:rsidRDefault="00877141">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6A62532" id="Group 3"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">
                <v:group id="Group 51804737" o:spid="_x0000_s1027"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">
                  <v:rect id="Rectangle 43488469" o:spid="_x0000_s1028"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" filled="f" stroked="f">
                    <v:textbox inset="2.53958mm,2.53958mm,2.53958mm,2.53958mm">
                      <w:txbxContent>
                        <w:p w14:paraId="0E5E5D24" w14:textId="77777777" w:rsidR="00877141" w:rsidRDefault="00877141">
                          <w:pPr>
                            <w:spacing w:line="240" w:lineRule="auto"/>
                            <w:jc w:val="left"/>
                            <w:textDirection w:val="btLr"/>
                          </w:pPr>
                        </w:p>
                      </w:txbxContent>
                    </v:textbox>
                  </v:rect>
                  <v:group id="Group 1046250008" o:spid="_x0000_s1029"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">
                    <v:rect id="Rectangle 662681865"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" filled="f" stroked="f">
                      <v:textbox inset="2.53958mm,2.53958mm,2.53958mm,2.53958mm">
                        <w:txbxContent>
                          <w:p w14:paraId="7524A058" w14:textId="77777777" w:rsidR="00877141" w:rsidRDefault="00877141">
                            <w:pPr>
                              <w:spacing w:line="240" w:lineRule="auto"/>
                              <w:jc w:val="left"/>
                              <w:textDirection w:val="btLr"/>
                            </w:pPr>
                          </w:p>
                        </w:txbxContent>
                      </v:textbox>
                    </v:rect>
                    <v:shape id="Freeform: Shape 1506460857" o:spid="_x0000_s103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" path="m,l7312660,r,1129665l3619500,733425,,1091565,,xe" fillcolor="#4f81bd [3204]" stroked="f">
                      <v:path arrowok="t" o:extrusionok="f"/>
                    </v:shape>
                    <v:rect id="Rectangle 400337548"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" stroked="f">
                      <v:fill r:id="rId9" o:title="" recolor="t" rotate="t" type="frame"/>
                      <v:textbox inset="2.53958mm,2.53958mm,2.53958mm,2.53958mm">
                        <w:txbxContent>
                          <w:p w14:paraId="36F523A2" w14:textId="77777777" w:rsidR="00877141" w:rsidRDefault="00877141">
                            <w:pPr>
                              <w:spacing w:line="240" w:lineRule="auto"/>
                              <w:jc w:val="left"/>
                              <w:textDirection w:val="btLr"/>
                            </w:pPr>
                          </w:p>
                        </w:txbxContent>
                      </v:textbox>
                    </v:rect>
                  </v:group>
                </v:group>
                <w10:wrap anchorx="page" anchory="page"/>
              </v:group>
            </w:pict>
          </mc:Fallback>
        </mc:AlternateContent>
      </w:r>
      <w:r>
        <w:rPr>
          <w:rFonts w:ascii="Garamond" w:eastAsia="Garamond" w:hAnsi="Garamond" w:cs="Garamond"/>
        </w:rPr>
        <w:t>M</w: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444A9144" wp14:editId="7BB3BFB5">
                <wp:simplePos x="0" y="0"/>
                <wp:positionH relativeFrom="page">
                  <wp:align>center</wp:align>
                </wp:positionH>
                <wp:positionV relativeFrom="page">
                  <wp:posOffset>3197860</wp:posOffset>
                </wp:positionV>
                <wp:extent cx="7334250" cy="3662375"/>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388E14A8" w14:textId="77777777" w:rsidR="00877141" w:rsidRDefault="00000000">
                            <w:pPr>
                              <w:spacing w:line="275" w:lineRule="auto"/>
                              <w:jc w:val="right"/>
                              <w:textDirection w:val="btLr"/>
                            </w:pPr>
                            <w:r>
                              <w:rPr>
                                <w:smallCaps/>
                                <w:color w:val="1CADE4"/>
                                <w:sz w:val="64"/>
                              </w:rPr>
                              <w:t>PANDEMIC PREPAREDNESS PLAN</w:t>
                            </w:r>
                            <w:r>
                              <w:rPr>
                                <w:smallCaps/>
                                <w:color w:val="1CADE4"/>
                                <w:sz w:val="64"/>
                              </w:rPr>
                              <w:br/>
                              <w:t xml:space="preserve"> OF</w:t>
                            </w:r>
                          </w:p>
                          <w:p w14:paraId="3DBB3358" w14:textId="77777777" w:rsidR="00877141" w:rsidRDefault="00000000">
                            <w:pPr>
                              <w:spacing w:line="275" w:lineRule="auto"/>
                              <w:jc w:val="right"/>
                              <w:textDirection w:val="btLr"/>
                            </w:pPr>
                            <w:r>
                              <w:rPr>
                                <w:smallCaps/>
                                <w:color w:val="1CADE4"/>
                                <w:sz w:val="64"/>
                              </w:rPr>
                              <w:t xml:space="preserve"> LSG</w:t>
                            </w:r>
                          </w:p>
                          <w:p w14:paraId="51AD874B" w14:textId="77777777" w:rsidR="00877141" w:rsidRDefault="00000000">
                            <w:pPr>
                              <w:spacing w:line="275" w:lineRule="auto"/>
                              <w:jc w:val="right"/>
                              <w:textDirection w:val="btLr"/>
                            </w:pPr>
                            <w:r>
                              <w:rPr>
                                <w:smallCaps/>
                                <w:color w:val="1CADE4"/>
                                <w:sz w:val="64"/>
                              </w:rPr>
                              <w:t>FHC CHATHANNOOR</w:t>
                            </w:r>
                          </w:p>
                          <w:p w14:paraId="092C174D" w14:textId="77777777" w:rsidR="00877141" w:rsidRDefault="00877141">
                            <w:pPr>
                              <w:spacing w:line="275" w:lineRule="auto"/>
                              <w:jc w:val="right"/>
                              <w:textDirection w:val="btLr"/>
                            </w:pPr>
                          </w:p>
                        </w:txbxContent>
                      </wps:txbx>
                      <wps:bodyPr spcFirstLastPara="1" wrap="square" lIns="1600200" tIns="0" rIns="685800" bIns="0" anchor="b" anchorCtr="0">
                        <a:noAutofit/>
                      </wps:bodyPr>
                    </wps:wsp>
                  </a:graphicData>
                </a:graphic>
              </wp:anchor>
            </w:drawing>
          </mc:Choice>
          <mc:Fallback>
            <w:pict>
              <v:rect w14:anchorId="444A9144" id="Rectangle 2" o:spid="_x0000_s1033" style="position:absolute;left:0;text-align:left;margin-left:0;margin-top:251.8pt;width:577.5pt;height:288.4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m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" filled="f" stroked="f">
                <v:textbox inset="126pt,0,54pt,0">
                  <w:txbxContent>
                    <w:p w14:paraId="388E14A8" w14:textId="77777777" w:rsidR="00877141" w:rsidRDefault="00000000">
                      <w:pPr>
                        <w:spacing w:line="275" w:lineRule="auto"/>
                        <w:jc w:val="right"/>
                        <w:textDirection w:val="btLr"/>
                      </w:pPr>
                      <w:r>
                        <w:rPr>
                          <w:smallCaps/>
                          <w:color w:val="1CADE4"/>
                          <w:sz w:val="64"/>
                        </w:rPr>
                        <w:t>PANDEMIC PREPAREDNESS PLAN</w:t>
                      </w:r>
                      <w:r>
                        <w:rPr>
                          <w:smallCaps/>
                          <w:color w:val="1CADE4"/>
                          <w:sz w:val="64"/>
                        </w:rPr>
                        <w:br/>
                        <w:t xml:space="preserve"> OF</w:t>
                      </w:r>
                    </w:p>
                    <w:p w14:paraId="3DBB3358" w14:textId="77777777" w:rsidR="00877141" w:rsidRDefault="00000000">
                      <w:pPr>
                        <w:spacing w:line="275" w:lineRule="auto"/>
                        <w:jc w:val="right"/>
                        <w:textDirection w:val="btLr"/>
                      </w:pPr>
                      <w:r>
                        <w:rPr>
                          <w:smallCaps/>
                          <w:color w:val="1CADE4"/>
                          <w:sz w:val="64"/>
                        </w:rPr>
                        <w:t xml:space="preserve"> LSG</w:t>
                      </w:r>
                    </w:p>
                    <w:p w14:paraId="51AD874B" w14:textId="77777777" w:rsidR="00877141" w:rsidRDefault="00000000">
                      <w:pPr>
                        <w:spacing w:line="275" w:lineRule="auto"/>
                        <w:jc w:val="right"/>
                        <w:textDirection w:val="btLr"/>
                      </w:pPr>
                      <w:r>
                        <w:rPr>
                          <w:smallCaps/>
                          <w:color w:val="1CADE4"/>
                          <w:sz w:val="64"/>
                        </w:rPr>
                        <w:t>FHC CHATHANNOOR</w:t>
                      </w:r>
                    </w:p>
                    <w:p w14:paraId="092C174D" w14:textId="77777777" w:rsidR="00877141" w:rsidRDefault="00877141">
                      <w:pPr>
                        <w:spacing w:line="275" w:lineRule="auto"/>
                        <w:jc w:val="right"/>
                        <w:textDirection w:val="btLr"/>
                      </w:pPr>
                    </w:p>
                  </w:txbxContent>
                </v:textbox>
                <w10:wrap type="square" anchorx="page" anchory="page"/>
              </v:rect>
            </w:pict>
          </mc:Fallback>
        </mc:AlternateContent>
      </w:r>
    </w:p>
    <w:p w14:paraId="114F5A64" w14:textId="77777777" w:rsidR="00877141" w:rsidRDefault="00877141">
      <w:pPr>
        <w:rPr>
          <w:rFonts w:ascii="Garamond" w:eastAsia="Garamond" w:hAnsi="Garamond" w:cs="Garamond"/>
          <w:b/>
          <w:bCs/>
          <w:sz w:val="72"/>
          <w:szCs w:val="72"/>
        </w:rPr>
      </w:pPr>
    </w:p>
    <w:p w14:paraId="2C4B6627" w14:textId="77777777" w:rsidR="00877141" w:rsidRDefault="00877141">
      <w:pPr>
        <w:rPr>
          <w:rFonts w:ascii="Garamond" w:eastAsia="Garamond" w:hAnsi="Garamond" w:cs="Garamond"/>
          <w:b/>
          <w:bCs/>
          <w:sz w:val="28"/>
          <w:szCs w:val="28"/>
        </w:rPr>
      </w:pPr>
    </w:p>
    <w:p w14:paraId="639AA601" w14:textId="77777777" w:rsidR="00877141" w:rsidRDefault="00877141">
      <w:pPr>
        <w:rPr>
          <w:rFonts w:ascii="Garamond" w:eastAsia="Garamond" w:hAnsi="Garamond" w:cs="Garamond"/>
          <w:b/>
          <w:bCs/>
          <w:sz w:val="28"/>
          <w:szCs w:val="28"/>
        </w:rPr>
      </w:pPr>
    </w:p>
    <w:p w14:paraId="3EDF6B46" w14:textId="77777777" w:rsidR="00877141" w:rsidRDefault="00877141">
      <w:pPr>
        <w:rPr>
          <w:rFonts w:ascii="Garamond" w:eastAsia="Garamond" w:hAnsi="Garamond" w:cs="Garamond"/>
          <w:b/>
          <w:bCs/>
          <w:color w:val="FF0000"/>
          <w:sz w:val="72"/>
          <w:szCs w:val="72"/>
        </w:rPr>
      </w:pPr>
      <w:bookmarkStart w:id="0" w:name="_heading=h.ilsmp2c3kn2q" w:colFirst="0" w:colLast="0"/>
      <w:bookmarkEnd w:id="0"/>
    </w:p>
    <w:p w14:paraId="1C234063" w14:textId="77777777" w:rsidR="00877141" w:rsidRDefault="00877141">
      <w:pPr>
        <w:pStyle w:val="Heading1"/>
        <w:rPr>
          <w:rFonts w:ascii="Garamond" w:eastAsia="Garamond" w:hAnsi="Garamond" w:cs="Garamond"/>
          <w:color w:val="FF0000"/>
          <w:sz w:val="28"/>
          <w:szCs w:val="28"/>
        </w:rPr>
      </w:pPr>
    </w:p>
    <w:p w14:paraId="0F69D548" w14:textId="77777777" w:rsidR="00877141" w:rsidRDefault="00877141">
      <w:pPr>
        <w:pStyle w:val="Heading1"/>
        <w:rPr>
          <w:rFonts w:ascii="Garamond" w:eastAsia="Garamond" w:hAnsi="Garamond" w:cs="Garamond"/>
          <w:color w:val="FF0000"/>
          <w:sz w:val="28"/>
          <w:szCs w:val="28"/>
        </w:rPr>
      </w:pPr>
    </w:p>
    <w:p w14:paraId="6A27F149" w14:textId="77777777" w:rsidR="00877141" w:rsidRDefault="00000000">
      <w:pPr>
        <w:rPr>
          <w:rFonts w:ascii="Garamond" w:eastAsia="Garamond" w:hAnsi="Garamond" w:cs="Garamond"/>
        </w:rPr>
      </w:pP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39CE7312" wp14:editId="40215E2B">
                <wp:simplePos x="0" y="0"/>
                <wp:positionH relativeFrom="page">
                  <wp:posOffset>503401</wp:posOffset>
                </wp:positionH>
                <wp:positionV relativeFrom="page">
                  <wp:posOffset>8317390</wp:posOffset>
                </wp:positionV>
                <wp:extent cx="7334250" cy="941763"/>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7373FDE4" w14:textId="77777777" w:rsidR="00877141" w:rsidRDefault="00000000">
                            <w:pPr>
                              <w:spacing w:line="240" w:lineRule="auto"/>
                              <w:jc w:val="right"/>
                              <w:textDirection w:val="btLr"/>
                            </w:pPr>
                            <w:r>
                              <w:rPr>
                                <w:rFonts w:ascii="Twentieth Century" w:eastAsia="Twentieth Century" w:hAnsi="Twentieth Century" w:cs="Twentieth Century"/>
                                <w:color w:val="595959"/>
                                <w:sz w:val="28"/>
                              </w:rPr>
                              <w:t xml:space="preserve">MEDICAL OFFICER IN CHARGE </w:t>
                            </w:r>
                          </w:p>
                          <w:p w14:paraId="43DFF8E8" w14:textId="77777777" w:rsidR="00877141" w:rsidRDefault="00000000">
                            <w:pPr>
                              <w:spacing w:line="240" w:lineRule="auto"/>
                              <w:jc w:val="right"/>
                              <w:textDirection w:val="btLr"/>
                            </w:pPr>
                            <w:r>
                              <w:rPr>
                                <w:rFonts w:ascii="Twentieth Century" w:eastAsia="Twentieth Century" w:hAnsi="Twentieth Century" w:cs="Twentieth Century"/>
                                <w:color w:val="595959"/>
                                <w:sz w:val="28"/>
                              </w:rPr>
                              <w:t>phcchathannoor@gmail.com</w:t>
                            </w:r>
                          </w:p>
                          <w:p w14:paraId="025CB779" w14:textId="77777777" w:rsidR="00877141"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w:pict>
              <v:rect w14:anchorId="39CE7312" id="Rectangle 5" o:spid="_x0000_s1034" style="position:absolute;left:0;text-align:left;margin-left:39.65pt;margin-top:654.9pt;width:577.5pt;height:74.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" filled="f" stroked="f">
                <v:textbox inset="126pt,0,54pt,0">
                  <w:txbxContent>
                    <w:p w14:paraId="7373FDE4" w14:textId="77777777" w:rsidR="00877141" w:rsidRDefault="00000000">
                      <w:pPr>
                        <w:spacing w:line="240" w:lineRule="auto"/>
                        <w:jc w:val="right"/>
                        <w:textDirection w:val="btLr"/>
                      </w:pPr>
                      <w:r>
                        <w:rPr>
                          <w:rFonts w:ascii="Twentieth Century" w:eastAsia="Twentieth Century" w:hAnsi="Twentieth Century" w:cs="Twentieth Century"/>
                          <w:color w:val="595959"/>
                          <w:sz w:val="28"/>
                        </w:rPr>
                        <w:t xml:space="preserve">MEDICAL OFFICER IN CHARGE </w:t>
                      </w:r>
                    </w:p>
                    <w:p w14:paraId="43DFF8E8" w14:textId="77777777" w:rsidR="00877141" w:rsidRDefault="00000000">
                      <w:pPr>
                        <w:spacing w:line="240" w:lineRule="auto"/>
                        <w:jc w:val="right"/>
                        <w:textDirection w:val="btLr"/>
                      </w:pPr>
                      <w:r>
                        <w:rPr>
                          <w:rFonts w:ascii="Twentieth Century" w:eastAsia="Twentieth Century" w:hAnsi="Twentieth Century" w:cs="Twentieth Century"/>
                          <w:color w:val="595959"/>
                          <w:sz w:val="28"/>
                        </w:rPr>
                        <w:t>phcchathannoor@gmail.com</w:t>
                      </w:r>
                    </w:p>
                    <w:p w14:paraId="025CB779" w14:textId="77777777" w:rsidR="00877141"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v:textbox>
                <w10:wrap type="square" anchorx="page" anchory="page"/>
              </v:rect>
            </w:pict>
          </mc:Fallback>
        </mc:AlternateContent>
      </w:r>
    </w:p>
    <w:p w14:paraId="19607E53" w14:textId="77777777" w:rsidR="00877141" w:rsidRDefault="00877141">
      <w:pPr>
        <w:pStyle w:val="Heading1"/>
        <w:rPr>
          <w:rFonts w:ascii="Garamond" w:eastAsia="Garamond" w:hAnsi="Garamond" w:cs="Garamond"/>
          <w:color w:val="000000"/>
          <w:sz w:val="28"/>
          <w:szCs w:val="28"/>
        </w:rPr>
      </w:pPr>
    </w:p>
    <w:p w14:paraId="25DAF2D9" w14:textId="77777777" w:rsidR="00877141" w:rsidRDefault="00877141">
      <w:pPr>
        <w:spacing w:after="160" w:line="278" w:lineRule="auto"/>
        <w:jc w:val="left"/>
        <w:rPr>
          <w:rFonts w:ascii="Garamond" w:eastAsia="Garamond" w:hAnsi="Garamond" w:cs="Garamond"/>
          <w:b/>
          <w:bCs/>
          <w:smallCaps/>
          <w:sz w:val="40"/>
          <w:szCs w:val="40"/>
          <w:u w:val="single"/>
        </w:rPr>
      </w:pPr>
    </w:p>
    <w:p w14:paraId="5BA32740" w14:textId="77777777" w:rsidR="00877141" w:rsidRDefault="00877141">
      <w:pPr>
        <w:spacing w:after="160" w:line="278" w:lineRule="auto"/>
        <w:jc w:val="center"/>
        <w:rPr>
          <w:rFonts w:ascii="Garamond" w:eastAsia="Garamond" w:hAnsi="Garamond" w:cs="Garamond"/>
          <w:b/>
          <w:bCs/>
          <w:smallCaps/>
          <w:sz w:val="40"/>
          <w:szCs w:val="40"/>
          <w:u w:val="single"/>
        </w:rPr>
      </w:pPr>
    </w:p>
    <w:p w14:paraId="1D25B9D7" w14:textId="77777777" w:rsidR="00877141" w:rsidRDefault="00877141">
      <w:pPr>
        <w:spacing w:after="160" w:line="278" w:lineRule="auto"/>
        <w:jc w:val="center"/>
        <w:rPr>
          <w:rFonts w:ascii="Garamond" w:eastAsia="Garamond" w:hAnsi="Garamond" w:cs="Garamond"/>
          <w:b/>
          <w:bCs/>
          <w:smallCaps/>
          <w:sz w:val="40"/>
          <w:szCs w:val="40"/>
          <w:u w:val="single"/>
        </w:rPr>
      </w:pPr>
    </w:p>
    <w:p w14:paraId="4B571CAF" w14:textId="77777777" w:rsidR="00877141" w:rsidRDefault="00877141">
      <w:pPr>
        <w:spacing w:after="160" w:line="278" w:lineRule="auto"/>
        <w:jc w:val="center"/>
        <w:rPr>
          <w:rFonts w:ascii="Garamond" w:eastAsia="Garamond" w:hAnsi="Garamond" w:cs="Garamond"/>
          <w:b/>
          <w:bCs/>
          <w:smallCaps/>
          <w:sz w:val="40"/>
          <w:szCs w:val="40"/>
          <w:u w:val="single"/>
        </w:rPr>
      </w:pPr>
    </w:p>
    <w:p w14:paraId="67F44C86" w14:textId="77777777" w:rsidR="00877141" w:rsidRDefault="00000000">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2228A08D" w14:textId="57D20A77" w:rsidR="00877141" w:rsidRDefault="00C94877">
      <w:pPr>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2FE86274" wp14:editId="0115D336">
            <wp:extent cx="5676900" cy="6185694"/>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5676900" cy="6185694"/>
                    </a:xfrm>
                    <a:prstGeom prst="rect">
                      <a:avLst/>
                    </a:prstGeom>
                    <a:ln/>
                  </pic:spPr>
                </pic:pic>
              </a:graphicData>
            </a:graphic>
          </wp:inline>
        </w:drawing>
      </w:r>
    </w:p>
    <w:p w14:paraId="0BA3FBF8" w14:textId="46A9229F" w:rsidR="00877141" w:rsidRDefault="00C94877">
      <w:pPr>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38"/>
          <w:szCs w:val="38"/>
        </w:rPr>
        <w:lastRenderedPageBreak/>
        <w:drawing>
          <wp:anchor distT="228600" distB="228600" distL="228600" distR="228600" simplePos="0" relativeHeight="251661312" behindDoc="0" locked="0" layoutInCell="1" hidden="0" allowOverlap="1" wp14:anchorId="3FD7C1B2" wp14:editId="547DA919">
            <wp:simplePos x="0" y="0"/>
            <wp:positionH relativeFrom="page">
              <wp:posOffset>889635</wp:posOffset>
            </wp:positionH>
            <wp:positionV relativeFrom="page">
              <wp:posOffset>3376295</wp:posOffset>
            </wp:positionV>
            <wp:extent cx="6067425" cy="8277225"/>
            <wp:effectExtent l="0" t="0" r="0" b="0"/>
            <wp:wrapNone/>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6067425" cy="8277225"/>
                    </a:xfrm>
                    <a:prstGeom prst="rect">
                      <a:avLst/>
                    </a:prstGeom>
                    <a:ln/>
                  </pic:spPr>
                </pic:pic>
              </a:graphicData>
            </a:graphic>
          </wp:anchor>
        </w:drawing>
      </w:r>
    </w:p>
    <w:p w14:paraId="2D061C28" w14:textId="77777777" w:rsidR="00877141" w:rsidRDefault="00877141">
      <w:pPr>
        <w:spacing w:after="160" w:line="278" w:lineRule="auto"/>
        <w:ind w:left="3600"/>
        <w:rPr>
          <w:rFonts w:ascii="Garamond" w:eastAsia="Garamond" w:hAnsi="Garamond" w:cs="Garamond"/>
          <w:b/>
          <w:bCs/>
          <w:smallCaps/>
          <w:sz w:val="26"/>
          <w:szCs w:val="26"/>
        </w:rPr>
      </w:pPr>
    </w:p>
    <w:p w14:paraId="5E72F3CF" w14:textId="445F7994" w:rsidR="00877141" w:rsidRDefault="00000000">
      <w:pPr>
        <w:spacing w:after="160" w:line="278" w:lineRule="auto"/>
        <w:rPr>
          <w:rFonts w:ascii="Garamond" w:eastAsia="Garamond" w:hAnsi="Garamond" w:cs="Garamond"/>
          <w:b/>
          <w:bCs/>
          <w:smallCaps/>
          <w:sz w:val="38"/>
          <w:szCs w:val="38"/>
        </w:rPr>
      </w:pPr>
      <w:r>
        <w:rPr>
          <w:rFonts w:ascii="Garamond" w:eastAsia="Garamond" w:hAnsi="Garamond" w:cs="Garamond"/>
          <w:b/>
          <w:bCs/>
          <w:smallCaps/>
          <w:sz w:val="38"/>
          <w:szCs w:val="38"/>
        </w:rPr>
        <w:t>message from health standing committe chairperson</w:t>
      </w:r>
    </w:p>
    <w:p w14:paraId="7B003EC3" w14:textId="77777777" w:rsidR="00877141" w:rsidRDefault="00877141">
      <w:pPr>
        <w:spacing w:after="160" w:line="278" w:lineRule="auto"/>
        <w:rPr>
          <w:rFonts w:ascii="Garamond" w:eastAsia="Garamond" w:hAnsi="Garamond" w:cs="Garamond"/>
          <w:b/>
          <w:bCs/>
          <w:smallCaps/>
          <w:sz w:val="40"/>
          <w:szCs w:val="40"/>
        </w:rPr>
      </w:pPr>
    </w:p>
    <w:p w14:paraId="5374B4A0" w14:textId="77777777" w:rsidR="00877141" w:rsidRDefault="00000000">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3F424CA5" w14:textId="77777777" w:rsidR="00877141" w:rsidRDefault="00877141">
      <w:pPr>
        <w:rPr>
          <w:rFonts w:ascii="Garamond" w:eastAsia="Garamond" w:hAnsi="Garamond" w:cs="Garamond"/>
        </w:rPr>
      </w:pPr>
    </w:p>
    <w:p w14:paraId="6D832CB5" w14:textId="025E001A" w:rsidR="00877141" w:rsidRDefault="00877141">
      <w:pPr>
        <w:rPr>
          <w:rFonts w:ascii="Garamond" w:eastAsia="Garamond" w:hAnsi="Garamond" w:cs="Garamond"/>
        </w:rPr>
      </w:pPr>
    </w:p>
    <w:p w14:paraId="5C5702A1" w14:textId="77777777" w:rsidR="00877141" w:rsidRDefault="00877141">
      <w:pPr>
        <w:rPr>
          <w:rFonts w:ascii="Garamond" w:eastAsia="Garamond" w:hAnsi="Garamond" w:cs="Garamond"/>
        </w:rPr>
      </w:pPr>
    </w:p>
    <w:p w14:paraId="110CC377" w14:textId="77777777" w:rsidR="00877141" w:rsidRDefault="00877141">
      <w:pPr>
        <w:rPr>
          <w:rFonts w:ascii="Garamond" w:eastAsia="Garamond" w:hAnsi="Garamond" w:cs="Garamond"/>
        </w:rPr>
      </w:pPr>
    </w:p>
    <w:p w14:paraId="31B37211" w14:textId="77777777" w:rsidR="00877141" w:rsidRDefault="00877141">
      <w:pPr>
        <w:rPr>
          <w:rFonts w:ascii="Garamond" w:eastAsia="Garamond" w:hAnsi="Garamond" w:cs="Garamond"/>
        </w:rPr>
      </w:pPr>
    </w:p>
    <w:p w14:paraId="4C2BB4BE" w14:textId="77777777" w:rsidR="00877141" w:rsidRDefault="00000000">
      <w:pPr>
        <w:rPr>
          <w:rFonts w:ascii="Garamond" w:eastAsia="Garamond" w:hAnsi="Garamond" w:cs="Garamond"/>
        </w:rPr>
      </w:pPr>
      <w:r>
        <w:rPr>
          <w:rFonts w:ascii="Garamond" w:eastAsia="Garamond" w:hAnsi="Garamond" w:cs="Garamond"/>
        </w:rPr>
        <w:t>The health and safety of our community is our foremost priority. This pandemic preparedness plan reflects our commitment to strengthen prevention, early detection, and effective response to public health emergencies.</w:t>
      </w:r>
    </w:p>
    <w:p w14:paraId="43C1AA33" w14:textId="77777777" w:rsidR="00877141" w:rsidRDefault="00000000">
      <w:pPr>
        <w:ind w:firstLine="720"/>
        <w:rPr>
          <w:rFonts w:ascii="Garamond" w:eastAsia="Garamond" w:hAnsi="Garamond" w:cs="Garamond"/>
        </w:rPr>
      </w:pPr>
      <w:r>
        <w:rPr>
          <w:rFonts w:ascii="Garamond" w:eastAsia="Garamond" w:hAnsi="Garamond" w:cs="Garamond"/>
        </w:rPr>
        <w:t>As the Health Standing Committee Chair of Chathannoor Grama Panchayath, I extend full support to this initiative and appreciate the dedicated efforts of our healthcare team and field staff.</w:t>
      </w:r>
    </w:p>
    <w:p w14:paraId="77AB43CF" w14:textId="77777777" w:rsidR="00877141" w:rsidRDefault="00000000">
      <w:pPr>
        <w:ind w:firstLine="720"/>
        <w:rPr>
          <w:rFonts w:ascii="Garamond" w:eastAsia="Garamond" w:hAnsi="Garamond" w:cs="Garamond"/>
        </w:rPr>
      </w:pPr>
      <w:r>
        <w:rPr>
          <w:rFonts w:ascii="Garamond" w:eastAsia="Garamond" w:hAnsi="Garamond" w:cs="Garamond"/>
        </w:rPr>
        <w:t>Let us work together with vigilance and unity to ensure a healthier and safer Chathannoor.</w:t>
      </w:r>
    </w:p>
    <w:p w14:paraId="005561E0" w14:textId="77777777" w:rsidR="00877141" w:rsidRDefault="00877141">
      <w:pPr>
        <w:rPr>
          <w:rFonts w:ascii="Garamond" w:eastAsia="Garamond" w:hAnsi="Garamond" w:cs="Garamond"/>
        </w:rPr>
      </w:pPr>
    </w:p>
    <w:p w14:paraId="669883A6" w14:textId="77777777" w:rsidR="00877141" w:rsidRDefault="00877141">
      <w:pPr>
        <w:rPr>
          <w:rFonts w:ascii="Garamond" w:eastAsia="Garamond" w:hAnsi="Garamond" w:cs="Garamond"/>
        </w:rPr>
      </w:pPr>
    </w:p>
    <w:p w14:paraId="03FF56C5" w14:textId="77777777" w:rsidR="00877141" w:rsidRDefault="00877141">
      <w:pPr>
        <w:rPr>
          <w:rFonts w:ascii="Garamond" w:eastAsia="Garamond" w:hAnsi="Garamond" w:cs="Garamond"/>
        </w:rPr>
      </w:pPr>
    </w:p>
    <w:p w14:paraId="75B06ECC" w14:textId="77777777" w:rsidR="00877141" w:rsidRDefault="00877141">
      <w:pPr>
        <w:rPr>
          <w:rFonts w:ascii="Garamond" w:eastAsia="Garamond" w:hAnsi="Garamond" w:cs="Garamond"/>
        </w:rPr>
      </w:pPr>
    </w:p>
    <w:p w14:paraId="0C9780E6" w14:textId="77777777" w:rsidR="00877141" w:rsidRDefault="00877141">
      <w:pPr>
        <w:rPr>
          <w:rFonts w:ascii="Garamond" w:eastAsia="Garamond" w:hAnsi="Garamond" w:cs="Garamond"/>
        </w:rPr>
      </w:pPr>
    </w:p>
    <w:p w14:paraId="2B38A38A" w14:textId="77777777" w:rsidR="00877141" w:rsidRDefault="00877141">
      <w:pPr>
        <w:spacing w:after="160" w:line="278" w:lineRule="auto"/>
        <w:jc w:val="center"/>
        <w:rPr>
          <w:rFonts w:ascii="Garamond" w:eastAsia="Garamond" w:hAnsi="Garamond" w:cs="Garamond"/>
          <w:b/>
          <w:bCs/>
          <w:smallCaps/>
          <w:sz w:val="40"/>
          <w:szCs w:val="40"/>
          <w:u w:val="single"/>
        </w:rPr>
      </w:pPr>
    </w:p>
    <w:p w14:paraId="36E6B083" w14:textId="77777777" w:rsidR="00877141" w:rsidRDefault="00877141">
      <w:pPr>
        <w:spacing w:after="160" w:line="278" w:lineRule="auto"/>
        <w:jc w:val="center"/>
        <w:rPr>
          <w:rFonts w:ascii="Garamond" w:eastAsia="Garamond" w:hAnsi="Garamond" w:cs="Garamond"/>
          <w:b/>
          <w:bCs/>
          <w:smallCaps/>
          <w:sz w:val="40"/>
          <w:szCs w:val="40"/>
          <w:u w:val="single"/>
        </w:rPr>
      </w:pPr>
    </w:p>
    <w:p w14:paraId="4B0E6117" w14:textId="77777777" w:rsidR="00877141" w:rsidRDefault="00877141">
      <w:pPr>
        <w:spacing w:after="160" w:line="278" w:lineRule="auto"/>
        <w:jc w:val="center"/>
        <w:rPr>
          <w:rFonts w:ascii="Garamond" w:eastAsia="Garamond" w:hAnsi="Garamond" w:cs="Garamond"/>
          <w:b/>
          <w:bCs/>
          <w:smallCaps/>
          <w:sz w:val="40"/>
          <w:szCs w:val="40"/>
          <w:u w:val="single"/>
        </w:rPr>
      </w:pPr>
    </w:p>
    <w:p w14:paraId="01AF7E7C" w14:textId="77777777" w:rsidR="00877141" w:rsidRDefault="00877141">
      <w:pPr>
        <w:spacing w:after="160" w:line="278" w:lineRule="auto"/>
        <w:jc w:val="center"/>
        <w:rPr>
          <w:rFonts w:ascii="Garamond" w:eastAsia="Garamond" w:hAnsi="Garamond" w:cs="Garamond"/>
          <w:b/>
          <w:bCs/>
          <w:smallCaps/>
          <w:sz w:val="40"/>
          <w:szCs w:val="40"/>
          <w:u w:val="single"/>
        </w:rPr>
      </w:pPr>
    </w:p>
    <w:p w14:paraId="44940754" w14:textId="77777777" w:rsidR="00877141" w:rsidRDefault="00877141">
      <w:pPr>
        <w:spacing w:after="160" w:line="278" w:lineRule="auto"/>
        <w:jc w:val="center"/>
        <w:rPr>
          <w:rFonts w:ascii="Garamond" w:eastAsia="Garamond" w:hAnsi="Garamond" w:cs="Garamond"/>
          <w:b/>
          <w:bCs/>
          <w:smallCaps/>
          <w:sz w:val="40"/>
          <w:szCs w:val="40"/>
          <w:u w:val="single"/>
        </w:rPr>
      </w:pPr>
    </w:p>
    <w:p w14:paraId="7DEA08C4" w14:textId="77777777" w:rsidR="00877141" w:rsidRDefault="00877141">
      <w:pPr>
        <w:spacing w:after="160" w:line="278" w:lineRule="auto"/>
        <w:jc w:val="center"/>
        <w:rPr>
          <w:rFonts w:ascii="Garamond" w:eastAsia="Garamond" w:hAnsi="Garamond" w:cs="Garamond"/>
          <w:b/>
          <w:bCs/>
          <w:smallCaps/>
          <w:sz w:val="40"/>
          <w:szCs w:val="40"/>
          <w:u w:val="single"/>
        </w:rPr>
      </w:pPr>
    </w:p>
    <w:p w14:paraId="165F4396" w14:textId="77777777" w:rsidR="00877141" w:rsidRDefault="00877141">
      <w:pPr>
        <w:spacing w:after="160" w:line="278" w:lineRule="auto"/>
        <w:jc w:val="center"/>
        <w:rPr>
          <w:rFonts w:ascii="Garamond" w:eastAsia="Garamond" w:hAnsi="Garamond" w:cs="Garamond"/>
          <w:b/>
          <w:bCs/>
          <w:smallCaps/>
          <w:sz w:val="40"/>
          <w:szCs w:val="40"/>
          <w:u w:val="single"/>
        </w:rPr>
      </w:pPr>
    </w:p>
    <w:p w14:paraId="5FB0990C" w14:textId="77777777" w:rsidR="00877141" w:rsidRDefault="00877141">
      <w:pPr>
        <w:spacing w:after="160" w:line="278" w:lineRule="auto"/>
        <w:jc w:val="center"/>
        <w:rPr>
          <w:rFonts w:ascii="Garamond" w:eastAsia="Garamond" w:hAnsi="Garamond" w:cs="Garamond"/>
          <w:b/>
          <w:bCs/>
          <w:smallCaps/>
          <w:sz w:val="40"/>
          <w:szCs w:val="40"/>
          <w:u w:val="single"/>
        </w:rPr>
      </w:pPr>
    </w:p>
    <w:p w14:paraId="14EC4D1C" w14:textId="77777777" w:rsidR="00877141" w:rsidRDefault="00877141">
      <w:pPr>
        <w:spacing w:after="160" w:line="278" w:lineRule="auto"/>
        <w:jc w:val="center"/>
        <w:rPr>
          <w:rFonts w:ascii="Garamond" w:eastAsia="Garamond" w:hAnsi="Garamond" w:cs="Garamond"/>
          <w:b/>
          <w:bCs/>
          <w:smallCaps/>
          <w:sz w:val="40"/>
          <w:szCs w:val="40"/>
          <w:u w:val="single"/>
        </w:rPr>
      </w:pPr>
    </w:p>
    <w:p w14:paraId="4856E64A" w14:textId="77777777" w:rsidR="00877141" w:rsidRDefault="00877141">
      <w:pPr>
        <w:spacing w:after="160" w:line="278" w:lineRule="auto"/>
        <w:jc w:val="center"/>
        <w:rPr>
          <w:rFonts w:ascii="Garamond" w:eastAsia="Garamond" w:hAnsi="Garamond" w:cs="Garamond"/>
          <w:b/>
          <w:bCs/>
          <w:smallCaps/>
          <w:sz w:val="40"/>
          <w:szCs w:val="40"/>
          <w:u w:val="single"/>
        </w:rPr>
      </w:pPr>
    </w:p>
    <w:p w14:paraId="48CD8AC9" w14:textId="77777777" w:rsidR="00877141" w:rsidRDefault="00877141">
      <w:pPr>
        <w:spacing w:after="160" w:line="278" w:lineRule="auto"/>
        <w:jc w:val="center"/>
        <w:rPr>
          <w:rFonts w:ascii="Garamond" w:eastAsia="Garamond" w:hAnsi="Garamond" w:cs="Garamond"/>
          <w:b/>
          <w:bCs/>
          <w:smallCaps/>
          <w:sz w:val="40"/>
          <w:szCs w:val="40"/>
          <w:u w:val="single"/>
        </w:rPr>
      </w:pPr>
    </w:p>
    <w:p w14:paraId="10521C10" w14:textId="77777777" w:rsidR="00877141" w:rsidRDefault="00877141">
      <w:pPr>
        <w:spacing w:after="160" w:line="278" w:lineRule="auto"/>
        <w:jc w:val="center"/>
        <w:rPr>
          <w:rFonts w:ascii="Garamond" w:eastAsia="Garamond" w:hAnsi="Garamond" w:cs="Garamond"/>
          <w:b/>
          <w:bCs/>
          <w:smallCaps/>
          <w:sz w:val="40"/>
          <w:szCs w:val="40"/>
          <w:u w:val="single"/>
        </w:rPr>
      </w:pPr>
    </w:p>
    <w:p w14:paraId="390B3986" w14:textId="77777777" w:rsidR="00877141" w:rsidRDefault="00877141">
      <w:pPr>
        <w:spacing w:after="160" w:line="278" w:lineRule="auto"/>
        <w:jc w:val="center"/>
        <w:rPr>
          <w:rFonts w:ascii="Garamond" w:eastAsia="Garamond" w:hAnsi="Garamond" w:cs="Garamond"/>
          <w:b/>
          <w:bCs/>
          <w:smallCaps/>
          <w:sz w:val="40"/>
          <w:szCs w:val="40"/>
          <w:u w:val="single"/>
        </w:rPr>
      </w:pPr>
    </w:p>
    <w:p w14:paraId="7EAAADDB" w14:textId="77777777" w:rsidR="00877141" w:rsidRDefault="00877141">
      <w:pPr>
        <w:spacing w:after="160" w:line="278" w:lineRule="auto"/>
        <w:jc w:val="center"/>
        <w:rPr>
          <w:rFonts w:ascii="Garamond" w:eastAsia="Garamond" w:hAnsi="Garamond" w:cs="Garamond"/>
          <w:b/>
          <w:bCs/>
          <w:smallCaps/>
          <w:sz w:val="40"/>
          <w:szCs w:val="40"/>
          <w:u w:val="single"/>
        </w:rPr>
      </w:pPr>
    </w:p>
    <w:p w14:paraId="74DCA523" w14:textId="77777777" w:rsidR="00877141" w:rsidRDefault="00877141">
      <w:pPr>
        <w:spacing w:after="160" w:line="278" w:lineRule="auto"/>
        <w:jc w:val="center"/>
        <w:rPr>
          <w:rFonts w:ascii="Garamond" w:eastAsia="Garamond" w:hAnsi="Garamond" w:cs="Garamond"/>
          <w:b/>
          <w:bCs/>
          <w:smallCaps/>
          <w:sz w:val="40"/>
          <w:szCs w:val="40"/>
          <w:u w:val="single"/>
        </w:rPr>
      </w:pPr>
    </w:p>
    <w:p w14:paraId="4FB83636" w14:textId="77777777" w:rsidR="00877141" w:rsidRDefault="00877141">
      <w:pPr>
        <w:spacing w:after="160" w:line="278" w:lineRule="auto"/>
        <w:jc w:val="center"/>
        <w:rPr>
          <w:rFonts w:ascii="Garamond" w:eastAsia="Garamond" w:hAnsi="Garamond" w:cs="Garamond"/>
          <w:b/>
          <w:bCs/>
          <w:smallCaps/>
          <w:sz w:val="40"/>
          <w:szCs w:val="40"/>
          <w:u w:val="single"/>
        </w:rPr>
      </w:pPr>
    </w:p>
    <w:p w14:paraId="69049141" w14:textId="77777777" w:rsidR="00877141" w:rsidRDefault="00877141">
      <w:pPr>
        <w:spacing w:after="160" w:line="278" w:lineRule="auto"/>
        <w:jc w:val="center"/>
        <w:rPr>
          <w:rFonts w:ascii="Garamond" w:eastAsia="Garamond" w:hAnsi="Garamond" w:cs="Garamond"/>
          <w:b/>
          <w:bCs/>
          <w:smallCaps/>
          <w:sz w:val="40"/>
          <w:szCs w:val="40"/>
          <w:u w:val="single"/>
        </w:rPr>
      </w:pPr>
    </w:p>
    <w:p w14:paraId="6F454A12" w14:textId="77777777" w:rsidR="00877141" w:rsidRDefault="00877141">
      <w:pPr>
        <w:spacing w:after="160" w:line="278" w:lineRule="auto"/>
        <w:jc w:val="center"/>
        <w:rPr>
          <w:rFonts w:ascii="Garamond" w:eastAsia="Garamond" w:hAnsi="Garamond" w:cs="Garamond"/>
          <w:b/>
          <w:bCs/>
          <w:smallCaps/>
          <w:sz w:val="40"/>
          <w:szCs w:val="40"/>
          <w:u w:val="single"/>
        </w:rPr>
      </w:pPr>
    </w:p>
    <w:p w14:paraId="50377E1D" w14:textId="77777777" w:rsidR="00877141" w:rsidRDefault="00877141">
      <w:pPr>
        <w:spacing w:after="160" w:line="278" w:lineRule="auto"/>
        <w:jc w:val="center"/>
        <w:rPr>
          <w:rFonts w:ascii="Garamond" w:eastAsia="Garamond" w:hAnsi="Garamond" w:cs="Garamond"/>
          <w:b/>
          <w:bCs/>
          <w:smallCaps/>
          <w:sz w:val="40"/>
          <w:szCs w:val="40"/>
          <w:u w:val="single"/>
        </w:rPr>
      </w:pPr>
    </w:p>
    <w:p w14:paraId="7BEDF5D3" w14:textId="77777777" w:rsidR="00877141" w:rsidRDefault="00877141">
      <w:pPr>
        <w:spacing w:after="160" w:line="278" w:lineRule="auto"/>
        <w:jc w:val="center"/>
        <w:rPr>
          <w:rFonts w:ascii="Garamond" w:eastAsia="Garamond" w:hAnsi="Garamond" w:cs="Garamond"/>
          <w:b/>
          <w:bCs/>
          <w:smallCaps/>
          <w:sz w:val="40"/>
          <w:szCs w:val="40"/>
          <w:u w:val="single"/>
        </w:rPr>
      </w:pPr>
    </w:p>
    <w:p w14:paraId="72FC90F1" w14:textId="77777777" w:rsidR="00877141" w:rsidRDefault="00877141">
      <w:pPr>
        <w:spacing w:after="160" w:line="278" w:lineRule="auto"/>
        <w:jc w:val="center"/>
        <w:rPr>
          <w:rFonts w:ascii="Garamond" w:eastAsia="Garamond" w:hAnsi="Garamond" w:cs="Garamond"/>
          <w:b/>
          <w:bCs/>
          <w:smallCaps/>
          <w:sz w:val="40"/>
          <w:szCs w:val="40"/>
          <w:u w:val="single"/>
        </w:rPr>
      </w:pPr>
    </w:p>
    <w:p w14:paraId="5E515FF7" w14:textId="77777777" w:rsidR="00877141" w:rsidRDefault="00877141">
      <w:pPr>
        <w:spacing w:after="160" w:line="278" w:lineRule="auto"/>
        <w:jc w:val="center"/>
        <w:rPr>
          <w:rFonts w:ascii="Garamond" w:eastAsia="Garamond" w:hAnsi="Garamond" w:cs="Garamond"/>
          <w:b/>
          <w:bCs/>
          <w:smallCaps/>
          <w:sz w:val="40"/>
          <w:szCs w:val="40"/>
          <w:u w:val="single"/>
        </w:rPr>
      </w:pPr>
    </w:p>
    <w:p w14:paraId="72DB6EA7" w14:textId="77777777" w:rsidR="00877141" w:rsidRDefault="00877141">
      <w:pPr>
        <w:spacing w:after="160" w:line="278" w:lineRule="auto"/>
        <w:jc w:val="center"/>
        <w:rPr>
          <w:rFonts w:ascii="Garamond" w:eastAsia="Garamond" w:hAnsi="Garamond" w:cs="Garamond"/>
          <w:b/>
          <w:bCs/>
          <w:smallCaps/>
          <w:sz w:val="40"/>
          <w:szCs w:val="40"/>
          <w:u w:val="single"/>
        </w:rPr>
      </w:pPr>
    </w:p>
    <w:p w14:paraId="6730FA65" w14:textId="77777777" w:rsidR="00877141" w:rsidRDefault="00877141">
      <w:pPr>
        <w:spacing w:after="160" w:line="278" w:lineRule="auto"/>
        <w:jc w:val="center"/>
        <w:rPr>
          <w:rFonts w:ascii="Garamond" w:eastAsia="Garamond" w:hAnsi="Garamond" w:cs="Garamond"/>
          <w:b/>
          <w:bCs/>
          <w:smallCaps/>
          <w:sz w:val="40"/>
          <w:szCs w:val="40"/>
          <w:u w:val="single"/>
        </w:rPr>
      </w:pPr>
    </w:p>
    <w:p w14:paraId="5D02ED1A" w14:textId="77777777" w:rsidR="00877141" w:rsidRDefault="00877141">
      <w:pPr>
        <w:spacing w:after="160" w:line="278" w:lineRule="auto"/>
        <w:jc w:val="center"/>
        <w:rPr>
          <w:rFonts w:ascii="Garamond" w:eastAsia="Garamond" w:hAnsi="Garamond" w:cs="Garamond"/>
          <w:b/>
          <w:bCs/>
          <w:smallCaps/>
          <w:sz w:val="40"/>
          <w:szCs w:val="40"/>
          <w:u w:val="single"/>
        </w:rPr>
      </w:pPr>
    </w:p>
    <w:p w14:paraId="544ED450" w14:textId="77777777" w:rsidR="00877141" w:rsidRDefault="00877141">
      <w:pPr>
        <w:spacing w:after="160" w:line="278" w:lineRule="auto"/>
        <w:jc w:val="center"/>
        <w:rPr>
          <w:rFonts w:ascii="Garamond" w:eastAsia="Garamond" w:hAnsi="Garamond" w:cs="Garamond"/>
          <w:b/>
          <w:bCs/>
          <w:smallCaps/>
          <w:sz w:val="40"/>
          <w:szCs w:val="40"/>
          <w:u w:val="single"/>
        </w:rPr>
      </w:pPr>
    </w:p>
    <w:p w14:paraId="6F33E10B" w14:textId="77777777" w:rsidR="00877141" w:rsidRDefault="00877141">
      <w:pPr>
        <w:spacing w:after="160" w:line="278" w:lineRule="auto"/>
        <w:jc w:val="center"/>
        <w:rPr>
          <w:rFonts w:ascii="Garamond" w:eastAsia="Garamond" w:hAnsi="Garamond" w:cs="Garamond"/>
          <w:b/>
          <w:bCs/>
          <w:smallCaps/>
          <w:sz w:val="40"/>
          <w:szCs w:val="40"/>
          <w:u w:val="single"/>
        </w:rPr>
      </w:pPr>
    </w:p>
    <w:p w14:paraId="344D56FC" w14:textId="77777777" w:rsidR="00877141" w:rsidRDefault="00877141">
      <w:pPr>
        <w:spacing w:after="160" w:line="278" w:lineRule="auto"/>
        <w:jc w:val="center"/>
        <w:rPr>
          <w:rFonts w:ascii="Garamond" w:eastAsia="Garamond" w:hAnsi="Garamond" w:cs="Garamond"/>
          <w:b/>
          <w:bCs/>
          <w:smallCaps/>
          <w:sz w:val="40"/>
          <w:szCs w:val="40"/>
          <w:u w:val="single"/>
        </w:rPr>
      </w:pPr>
    </w:p>
    <w:p w14:paraId="160EE248" w14:textId="77777777" w:rsidR="00877141" w:rsidRDefault="00877141">
      <w:pPr>
        <w:spacing w:after="160" w:line="278" w:lineRule="auto"/>
        <w:jc w:val="center"/>
        <w:rPr>
          <w:rFonts w:ascii="Garamond" w:eastAsia="Garamond" w:hAnsi="Garamond" w:cs="Garamond"/>
          <w:b/>
          <w:bCs/>
          <w:smallCaps/>
          <w:sz w:val="40"/>
          <w:szCs w:val="40"/>
          <w:u w:val="single"/>
        </w:rPr>
      </w:pPr>
    </w:p>
    <w:p w14:paraId="540BAABD" w14:textId="77777777" w:rsidR="0087714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5EA1F28B" w14:textId="7A5CC273" w:rsidR="00877141" w:rsidRDefault="00C94877">
      <w:pPr>
        <w:rPr>
          <w:rFonts w:ascii="Garamond" w:eastAsia="Garamond" w:hAnsi="Garamond" w:cs="Garamond"/>
        </w:rPr>
      </w:pPr>
      <w:r>
        <w:rPr>
          <w:rFonts w:ascii="Garamond" w:eastAsia="Garamond" w:hAnsi="Garamond" w:cs="Garamond"/>
          <w:noProof/>
          <w:color w:val="000000"/>
          <w:sz w:val="28"/>
          <w:szCs w:val="28"/>
        </w:rPr>
        <w:drawing>
          <wp:inline distT="114300" distB="114300" distL="114300" distR="114300" wp14:anchorId="539C9F33" wp14:editId="3A94573F">
            <wp:extent cx="5731200" cy="7099300"/>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731200" cy="7099300"/>
                    </a:xfrm>
                    <a:prstGeom prst="rect">
                      <a:avLst/>
                    </a:prstGeom>
                    <a:ln/>
                  </pic:spPr>
                </pic:pic>
              </a:graphicData>
            </a:graphic>
          </wp:inline>
        </w:drawing>
      </w:r>
    </w:p>
    <w:p w14:paraId="05E2AF31" w14:textId="05DA996E" w:rsidR="00877141" w:rsidRDefault="00877141">
      <w:pPr>
        <w:rPr>
          <w:rFonts w:ascii="Garamond" w:eastAsia="Garamond" w:hAnsi="Garamond" w:cs="Garamond"/>
        </w:rPr>
      </w:pPr>
    </w:p>
    <w:p w14:paraId="6467A578" w14:textId="7022E5A5" w:rsidR="00877141" w:rsidRDefault="00877141">
      <w:pPr>
        <w:pStyle w:val="Heading1"/>
        <w:rPr>
          <w:rFonts w:ascii="Garamond" w:eastAsia="Garamond" w:hAnsi="Garamond" w:cs="Garamond"/>
        </w:rPr>
      </w:pPr>
      <w:bookmarkStart w:id="1" w:name="_heading=h.s27297o6top2" w:colFirst="0" w:colLast="0"/>
      <w:bookmarkEnd w:id="1"/>
    </w:p>
    <w:p w14:paraId="7743CF0C" w14:textId="77777777" w:rsidR="00877141" w:rsidRDefault="00877141">
      <w:pPr>
        <w:rPr>
          <w:rFonts w:ascii="Garamond" w:eastAsia="Garamond" w:hAnsi="Garamond" w:cs="Garamond"/>
        </w:rPr>
      </w:pPr>
    </w:p>
    <w:p w14:paraId="7F6AF31F" w14:textId="77777777" w:rsidR="00877141" w:rsidRDefault="00877141">
      <w:pPr>
        <w:rPr>
          <w:rFonts w:ascii="Garamond" w:eastAsia="Garamond" w:hAnsi="Garamond" w:cs="Garamond"/>
        </w:rPr>
      </w:pPr>
    </w:p>
    <w:p w14:paraId="2EEDA1BB" w14:textId="77777777" w:rsidR="00877141"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bookmarkStart w:id="2" w:name="_heading=h.yb3qka7jo2d3" w:colFirst="0" w:colLast="0"/>
      <w:bookmarkEnd w:id="2"/>
      <w:r>
        <w:rPr>
          <w:rFonts w:ascii="Garamond" w:eastAsia="Garamond" w:hAnsi="Garamond" w:cs="Garamond"/>
          <w:b/>
          <w:bCs/>
          <w:smallCaps/>
          <w:sz w:val="40"/>
          <w:szCs w:val="40"/>
        </w:rPr>
        <w:t>EXECUTIVE SUMMARY</w:t>
      </w:r>
    </w:p>
    <w:p w14:paraId="6D625640" w14:textId="77777777" w:rsidR="00877141" w:rsidRDefault="0087714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093D4DA" w14:textId="77777777" w:rsidR="00877141" w:rsidRDefault="00000000">
      <w:pPr>
        <w:spacing w:before="240" w:after="240"/>
        <w:rPr>
          <w:rFonts w:ascii="Garamond" w:eastAsia="Garamond" w:hAnsi="Garamond" w:cs="Garamond"/>
        </w:rPr>
      </w:pPr>
      <w:r>
        <w:rPr>
          <w:rFonts w:ascii="Garamond" w:eastAsia="Garamond" w:hAnsi="Garamond" w:cs="Garamond"/>
        </w:rPr>
        <w:t>Family  Health Centre (FHC) functions as the primary public healthcare institution serving the population of Chathannoor Grama Panchayath. The FHC plays a pivotal role in delivering comprehensive, accessible, and affordable healthcare services, with a strong focus on preventive, promotive, curative, and rehabilitative care in accordance with national and state health programmes.</w:t>
      </w:r>
    </w:p>
    <w:p w14:paraId="725995EB" w14:textId="77777777" w:rsidR="00877141" w:rsidRDefault="00000000">
      <w:pPr>
        <w:spacing w:before="240" w:after="240"/>
        <w:rPr>
          <w:rFonts w:ascii="Garamond" w:eastAsia="Garamond" w:hAnsi="Garamond" w:cs="Garamond"/>
        </w:rPr>
      </w:pPr>
      <w:r>
        <w:rPr>
          <w:rFonts w:ascii="Garamond" w:eastAsia="Garamond" w:hAnsi="Garamond" w:cs="Garamond"/>
        </w:rPr>
        <w:t>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71D959C5" w14:textId="77777777" w:rsidR="00877141" w:rsidRDefault="00000000">
      <w:pPr>
        <w:spacing w:before="240" w:after="240"/>
        <w:rPr>
          <w:rFonts w:ascii="Garamond" w:eastAsia="Garamond" w:hAnsi="Garamond" w:cs="Garamond"/>
        </w:rPr>
      </w:pPr>
      <w:r>
        <w:rPr>
          <w:rFonts w:ascii="Garamond" w:eastAsia="Garamond" w:hAnsi="Garamond" w:cs="Garamond"/>
        </w:rPr>
        <w:t>Chathannoor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A55CF15" w14:textId="77777777" w:rsidR="00877141"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14:paraId="08F61D7E" w14:textId="77777777" w:rsidR="00877141" w:rsidRDefault="00000000">
      <w:pPr>
        <w:spacing w:before="240" w:after="240"/>
        <w:rPr>
          <w:rFonts w:ascii="Garamond" w:eastAsia="Garamond" w:hAnsi="Garamond" w:cs="Garamond"/>
        </w:rPr>
      </w:pPr>
      <w:r>
        <w:rPr>
          <w:rFonts w:ascii="Garamond" w:eastAsia="Garamond" w:hAnsi="Garamond" w:cs="Garamond"/>
        </w:rPr>
        <w:t>Overall, Chathannoor  Family Health Centre stands as a vital institution in safeguarding public health and improving the quality of life of the residents of Chathannoor  Grama Panchayath</w:t>
      </w:r>
    </w:p>
    <w:p w14:paraId="64D61B7A" w14:textId="77777777" w:rsidR="00877141" w:rsidRDefault="00877141">
      <w:pPr>
        <w:ind w:left="1440"/>
        <w:rPr>
          <w:rFonts w:ascii="Garamond" w:eastAsia="Garamond" w:hAnsi="Garamond" w:cs="Garamond"/>
          <w:sz w:val="32"/>
          <w:szCs w:val="32"/>
        </w:rPr>
      </w:pPr>
    </w:p>
    <w:p w14:paraId="04E8F3B6" w14:textId="77777777" w:rsidR="00877141" w:rsidRDefault="00877141">
      <w:pPr>
        <w:ind w:left="1440"/>
        <w:rPr>
          <w:rFonts w:ascii="Garamond" w:eastAsia="Garamond" w:hAnsi="Garamond" w:cs="Garamond"/>
          <w:sz w:val="32"/>
          <w:szCs w:val="32"/>
        </w:rPr>
        <w:sectPr w:rsidR="00877141">
          <w:headerReference w:type="default" r:id="rId13"/>
          <w:footerReference w:type="default" r:id="rId14"/>
          <w:pgSz w:w="11906" w:h="16838"/>
          <w:pgMar w:top="1440" w:right="1440" w:bottom="1440" w:left="1440" w:header="708" w:footer="708" w:gutter="0"/>
          <w:cols w:space="720"/>
        </w:sectPr>
      </w:pPr>
    </w:p>
    <w:p w14:paraId="77DA3F2B" w14:textId="77777777" w:rsidR="00877141" w:rsidRDefault="00877141">
      <w:pPr>
        <w:ind w:left="1440"/>
        <w:rPr>
          <w:rFonts w:ascii="Garamond" w:eastAsia="Garamond" w:hAnsi="Garamond" w:cs="Garamond"/>
          <w:sz w:val="32"/>
          <w:szCs w:val="32"/>
        </w:rPr>
      </w:pPr>
    </w:p>
    <w:p w14:paraId="0AB63B5A" w14:textId="77777777" w:rsidR="00877141"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0C0FA060" w14:textId="77777777" w:rsidR="00877141" w:rsidRDefault="00877141">
      <w:pPr>
        <w:spacing w:after="160" w:line="278"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77141" w14:paraId="3CDEBAB4" w14:textId="77777777">
        <w:tc>
          <w:tcPr>
            <w:tcW w:w="1838" w:type="dxa"/>
          </w:tcPr>
          <w:p w14:paraId="4E882A96" w14:textId="77777777" w:rsidR="0087714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58D6A0AC" w14:textId="77777777" w:rsidR="0087714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877141" w14:paraId="7DD55603" w14:textId="77777777">
        <w:tc>
          <w:tcPr>
            <w:tcW w:w="1838" w:type="dxa"/>
          </w:tcPr>
          <w:p w14:paraId="47AD6B86" w14:textId="77777777" w:rsidR="0087714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MO</w:t>
            </w:r>
          </w:p>
        </w:tc>
        <w:tc>
          <w:tcPr>
            <w:tcW w:w="7513" w:type="dxa"/>
          </w:tcPr>
          <w:p w14:paraId="6302CF3E" w14:textId="77777777" w:rsidR="0087714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Medical Officer</w:t>
            </w:r>
          </w:p>
        </w:tc>
      </w:tr>
      <w:tr w:rsidR="00877141" w14:paraId="19E1F4D8" w14:textId="77777777">
        <w:tc>
          <w:tcPr>
            <w:tcW w:w="1838" w:type="dxa"/>
          </w:tcPr>
          <w:p w14:paraId="7C519EC8" w14:textId="77777777" w:rsidR="0087714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62455BDC" w14:textId="77777777" w:rsidR="0087714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877141" w14:paraId="27CBEDC0"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C7AC7DB"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D51D7AD"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877141" w14:paraId="3C8894A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CB9C9"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7204875"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877141" w14:paraId="1E97EB4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BCD1CB"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CC938E2"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877141" w14:paraId="5E77A02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2AC177"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44CB991"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877141" w14:paraId="6F325B4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47E604"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74FE5DF" w14:textId="77777777" w:rsidR="0087714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79E38BC6" w14:textId="77777777" w:rsidR="00877141" w:rsidRDefault="00877141">
      <w:pPr>
        <w:spacing w:after="160" w:line="278" w:lineRule="auto"/>
        <w:rPr>
          <w:rFonts w:ascii="Garamond" w:eastAsia="Garamond" w:hAnsi="Garamond" w:cs="Garamond"/>
          <w:b/>
          <w:bCs/>
          <w:smallCaps/>
          <w:sz w:val="40"/>
          <w:szCs w:val="40"/>
        </w:rPr>
      </w:pPr>
    </w:p>
    <w:p w14:paraId="29762FEE" w14:textId="77777777" w:rsidR="00877141" w:rsidRDefault="00000000">
      <w:pPr>
        <w:spacing w:after="160" w:line="278" w:lineRule="auto"/>
        <w:rPr>
          <w:rFonts w:ascii="Garamond" w:eastAsia="Garamond" w:hAnsi="Garamond" w:cs="Garamond"/>
          <w:b/>
          <w:bCs/>
          <w:smallCaps/>
          <w:sz w:val="40"/>
          <w:szCs w:val="40"/>
        </w:rPr>
      </w:pPr>
      <w:r>
        <w:br w:type="page"/>
      </w:r>
    </w:p>
    <w:p w14:paraId="361980D3" w14:textId="77777777" w:rsidR="00877141" w:rsidRDefault="00877141">
      <w:pPr>
        <w:spacing w:after="160" w:line="278" w:lineRule="auto"/>
        <w:rPr>
          <w:rFonts w:ascii="Garamond" w:eastAsia="Garamond" w:hAnsi="Garamond" w:cs="Garamond"/>
          <w:b/>
          <w:bCs/>
          <w:smallCaps/>
          <w:sz w:val="40"/>
          <w:szCs w:val="40"/>
        </w:rPr>
      </w:pPr>
    </w:p>
    <w:p w14:paraId="0B6FDD72" w14:textId="77777777" w:rsidR="00877141"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5D8F1A21" w14:textId="77777777" w:rsidR="00877141" w:rsidRDefault="00877141">
      <w:pPr>
        <w:jc w:val="center"/>
        <w:rPr>
          <w:rFonts w:ascii="Garamond" w:eastAsia="Garamond" w:hAnsi="Garamond" w:cs="Garamond"/>
          <w:b/>
          <w:bCs/>
          <w:smallCaps/>
          <w:sz w:val="40"/>
          <w:szCs w:val="40"/>
        </w:rPr>
      </w:pPr>
    </w:p>
    <w:sdt>
      <w:sdtPr>
        <w:id w:val="1873573185"/>
        <w:docPartObj>
          <w:docPartGallery w:val="Table of Contents"/>
          <w:docPartUnique/>
        </w:docPartObj>
      </w:sdtPr>
      <w:sdtContent>
        <w:p w14:paraId="55EA5B46" w14:textId="77777777" w:rsidR="00877141"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8iu4cfa5pu5d">
            <w:r>
              <w:rPr>
                <w:color w:val="000000"/>
              </w:rPr>
              <w:tab/>
              <w:t>3</w:t>
            </w:r>
          </w:hyperlink>
        </w:p>
        <w:p w14:paraId="1ABC6CDD" w14:textId="77777777" w:rsidR="00877141" w:rsidRDefault="00000000">
          <w:pPr>
            <w:pBdr>
              <w:top w:val="nil"/>
              <w:left w:val="nil"/>
              <w:bottom w:val="nil"/>
              <w:right w:val="nil"/>
              <w:between w:val="nil"/>
            </w:pBdr>
            <w:tabs>
              <w:tab w:val="right" w:pos="9016"/>
            </w:tabs>
            <w:spacing w:after="100"/>
            <w:rPr>
              <w:color w:val="000000"/>
            </w:rPr>
          </w:pPr>
          <w:hyperlink w:anchor="_heading=h.n0shlcuaz75k">
            <w:r>
              <w:rPr>
                <w:rFonts w:ascii="Garamond" w:eastAsia="Garamond" w:hAnsi="Garamond" w:cs="Garamond"/>
                <w:color w:val="000000"/>
              </w:rPr>
              <w:t>INTRODUCTION</w:t>
            </w:r>
          </w:hyperlink>
          <w:hyperlink w:anchor="_heading=h.n0shlcuaz75k">
            <w:r>
              <w:rPr>
                <w:color w:val="000000"/>
              </w:rPr>
              <w:tab/>
              <w:t>9</w:t>
            </w:r>
          </w:hyperlink>
        </w:p>
        <w:p w14:paraId="49A92B5B" w14:textId="77777777" w:rsidR="00877141" w:rsidRDefault="00000000">
          <w:pPr>
            <w:pBdr>
              <w:top w:val="nil"/>
              <w:left w:val="nil"/>
              <w:bottom w:val="nil"/>
              <w:right w:val="nil"/>
              <w:between w:val="nil"/>
            </w:pBdr>
            <w:tabs>
              <w:tab w:val="left" w:pos="480"/>
              <w:tab w:val="right" w:pos="9016"/>
            </w:tabs>
            <w:spacing w:after="100"/>
            <w:rPr>
              <w:color w:val="000000"/>
            </w:rPr>
          </w:pPr>
          <w:hyperlink w:anchor="_heading=h.9689q3cb3sxr">
            <w:r>
              <w:rPr>
                <w:rFonts w:ascii="Garamond" w:eastAsia="Garamond" w:hAnsi="Garamond" w:cs="Garamond"/>
                <w:color w:val="000000"/>
              </w:rPr>
              <w:t>●</w:t>
            </w:r>
          </w:hyperlink>
          <w:hyperlink w:anchor="_heading=h.9689q3cb3sxr">
            <w:r>
              <w:rPr>
                <w:color w:val="000000"/>
              </w:rPr>
              <w:tab/>
            </w:r>
          </w:hyperlink>
          <w:r>
            <w:fldChar w:fldCharType="begin"/>
          </w:r>
          <w:r>
            <w:instrText xml:space="preserve"> PAGEREF _heading=h.9689q3cb3sxr \h </w:instrText>
          </w:r>
          <w:r>
            <w:fldChar w:fldCharType="separate"/>
          </w:r>
          <w:r>
            <w:rPr>
              <w:rFonts w:ascii="Garamond" w:eastAsia="Garamond" w:hAnsi="Garamond" w:cs="Garamond"/>
              <w:color w:val="000000"/>
            </w:rPr>
            <w:t>Background of the PPP</w:t>
          </w:r>
          <w:r>
            <w:rPr>
              <w:color w:val="000000"/>
            </w:rPr>
            <w:tab/>
            <w:t>9</w:t>
          </w:r>
          <w:r>
            <w:fldChar w:fldCharType="end"/>
          </w:r>
        </w:p>
        <w:p w14:paraId="79F1306D" w14:textId="77777777" w:rsidR="00877141" w:rsidRDefault="00000000">
          <w:pPr>
            <w:pBdr>
              <w:top w:val="nil"/>
              <w:left w:val="nil"/>
              <w:bottom w:val="nil"/>
              <w:right w:val="nil"/>
              <w:between w:val="nil"/>
            </w:pBdr>
            <w:tabs>
              <w:tab w:val="right" w:pos="9016"/>
            </w:tabs>
            <w:spacing w:after="100"/>
            <w:rPr>
              <w:color w:val="000000"/>
            </w:rPr>
          </w:pPr>
          <w:hyperlink w:anchor="_heading=h.7tlwdh5n0bg6">
            <w:r>
              <w:rPr>
                <w:rFonts w:ascii="Garamond" w:eastAsia="Garamond" w:hAnsi="Garamond" w:cs="Garamond"/>
                <w:color w:val="000000"/>
              </w:rPr>
              <w:t>LSGD AT A GLANCE</w:t>
            </w:r>
          </w:hyperlink>
          <w:hyperlink w:anchor="_heading=h.7tlwdh5n0bg6">
            <w:r>
              <w:rPr>
                <w:color w:val="000000"/>
              </w:rPr>
              <w:tab/>
              <w:t>9</w:t>
            </w:r>
          </w:hyperlink>
        </w:p>
        <w:p w14:paraId="34DBB4CB" w14:textId="77777777" w:rsidR="00877141" w:rsidRDefault="00000000">
          <w:pPr>
            <w:pBdr>
              <w:top w:val="nil"/>
              <w:left w:val="nil"/>
              <w:bottom w:val="nil"/>
              <w:right w:val="nil"/>
              <w:between w:val="nil"/>
            </w:pBdr>
            <w:tabs>
              <w:tab w:val="right" w:pos="9016"/>
            </w:tabs>
            <w:spacing w:after="100"/>
            <w:ind w:left="240"/>
            <w:rPr>
              <w:color w:val="000000"/>
            </w:rPr>
          </w:pPr>
          <w:hyperlink w:anchor="_heading=h.d767n438rr2h">
            <w:r>
              <w:rPr>
                <w:rFonts w:ascii="Garamond" w:eastAsia="Garamond" w:hAnsi="Garamond" w:cs="Garamond"/>
                <w:color w:val="000000"/>
              </w:rPr>
              <w:t>INTEGRATED HEALTH INFRASTRUCTURE MAP OF PANCHAYAT</w:t>
            </w:r>
          </w:hyperlink>
          <w:hyperlink w:anchor="_heading=h.d767n438rr2h">
            <w:r>
              <w:rPr>
                <w:rFonts w:ascii="Garamond" w:eastAsia="Garamond" w:hAnsi="Garamond" w:cs="Garamond"/>
              </w:rPr>
              <w:t>H</w:t>
            </w:r>
          </w:hyperlink>
          <w:hyperlink w:anchor="_heading=h.d767n438rr2h">
            <w:r>
              <w:rPr>
                <w:color w:val="000000"/>
              </w:rPr>
              <w:tab/>
              <w:t>10</w:t>
            </w:r>
          </w:hyperlink>
        </w:p>
        <w:p w14:paraId="6BB39880" w14:textId="77777777" w:rsidR="00877141" w:rsidRDefault="00000000">
          <w:pPr>
            <w:pBdr>
              <w:top w:val="nil"/>
              <w:left w:val="nil"/>
              <w:bottom w:val="nil"/>
              <w:right w:val="nil"/>
              <w:between w:val="nil"/>
            </w:pBdr>
            <w:tabs>
              <w:tab w:val="right" w:pos="9016"/>
            </w:tabs>
            <w:spacing w:after="100"/>
            <w:rPr>
              <w:color w:val="000000"/>
            </w:rPr>
          </w:pPr>
          <w:hyperlink w:anchor="_heading=h.7o03s5nsv6tx">
            <w:r>
              <w:rPr>
                <w:rFonts w:ascii="Garamond" w:eastAsia="Garamond" w:hAnsi="Garamond" w:cs="Garamond"/>
                <w:color w:val="000000"/>
              </w:rPr>
              <w:t>GENERAL PROFILE OF THE LSGI’S</w:t>
            </w:r>
          </w:hyperlink>
          <w:hyperlink w:anchor="_heading=h.7o03s5nsv6tx">
            <w:r>
              <w:rPr>
                <w:color w:val="000000"/>
              </w:rPr>
              <w:tab/>
              <w:t>13</w:t>
            </w:r>
          </w:hyperlink>
        </w:p>
        <w:p w14:paraId="63EE4EA6" w14:textId="77777777" w:rsidR="00877141" w:rsidRDefault="00000000">
          <w:pPr>
            <w:pBdr>
              <w:top w:val="nil"/>
              <w:left w:val="nil"/>
              <w:bottom w:val="nil"/>
              <w:right w:val="nil"/>
              <w:between w:val="nil"/>
            </w:pBdr>
            <w:tabs>
              <w:tab w:val="right" w:pos="9016"/>
            </w:tabs>
            <w:spacing w:after="100"/>
            <w:ind w:left="240"/>
            <w:rPr>
              <w:color w:val="000000"/>
            </w:rPr>
          </w:pPr>
          <w:hyperlink w:anchor="_heading=h.yw5sr7tupowg">
            <w:r>
              <w:rPr>
                <w:rFonts w:ascii="Garamond" w:eastAsia="Garamond" w:hAnsi="Garamond" w:cs="Garamond"/>
                <w:color w:val="000000"/>
              </w:rPr>
              <w:t>Background of the LSGI</w:t>
            </w:r>
          </w:hyperlink>
          <w:hyperlink w:anchor="_heading=h.yw5sr7tupowg">
            <w:r>
              <w:rPr>
                <w:color w:val="000000"/>
              </w:rPr>
              <w:tab/>
              <w:t>13</w:t>
            </w:r>
          </w:hyperlink>
        </w:p>
        <w:p w14:paraId="484C22BA" w14:textId="77777777" w:rsidR="00877141" w:rsidRDefault="00000000">
          <w:pPr>
            <w:pBdr>
              <w:top w:val="nil"/>
              <w:left w:val="nil"/>
              <w:bottom w:val="nil"/>
              <w:right w:val="nil"/>
              <w:between w:val="nil"/>
            </w:pBdr>
            <w:tabs>
              <w:tab w:val="right" w:pos="9016"/>
            </w:tabs>
            <w:spacing w:after="100"/>
            <w:ind w:left="240"/>
            <w:rPr>
              <w:color w:val="000000"/>
            </w:rPr>
          </w:pPr>
          <w:hyperlink w:anchor="_heading=h.ez87z0tldbne">
            <w:r>
              <w:rPr>
                <w:rFonts w:ascii="Garamond" w:eastAsia="Garamond" w:hAnsi="Garamond" w:cs="Garamond"/>
                <w:color w:val="000000"/>
              </w:rPr>
              <w:t>Demographic and Vulnerable Population</w:t>
            </w:r>
          </w:hyperlink>
          <w:hyperlink w:anchor="_heading=h.ez87z0tldbne">
            <w:r>
              <w:rPr>
                <w:color w:val="000000"/>
              </w:rPr>
              <w:tab/>
              <w:t>14</w:t>
            </w:r>
          </w:hyperlink>
        </w:p>
        <w:p w14:paraId="2BDD0D0B" w14:textId="77777777" w:rsidR="00877141" w:rsidRDefault="00000000">
          <w:pPr>
            <w:pBdr>
              <w:top w:val="nil"/>
              <w:left w:val="nil"/>
              <w:bottom w:val="nil"/>
              <w:right w:val="nil"/>
              <w:between w:val="nil"/>
            </w:pBdr>
            <w:tabs>
              <w:tab w:val="right" w:pos="9016"/>
            </w:tabs>
            <w:spacing w:after="100"/>
            <w:ind w:left="240"/>
            <w:rPr>
              <w:color w:val="000000"/>
            </w:rPr>
          </w:pPr>
          <w:hyperlink w:anchor="_heading=h.35z2537mmzwr">
            <w:r>
              <w:rPr>
                <w:rFonts w:ascii="Garamond" w:eastAsia="Garamond" w:hAnsi="Garamond" w:cs="Garamond"/>
                <w:color w:val="000000"/>
              </w:rPr>
              <w:t>Clinical Vulnerability</w:t>
            </w:r>
          </w:hyperlink>
          <w:hyperlink w:anchor="_heading=h.35z2537mmzwr">
            <w:r>
              <w:rPr>
                <w:color w:val="000000"/>
              </w:rPr>
              <w:tab/>
              <w:t>16</w:t>
            </w:r>
          </w:hyperlink>
        </w:p>
        <w:p w14:paraId="5A4A1FCF" w14:textId="77777777" w:rsidR="00877141" w:rsidRDefault="00000000">
          <w:pPr>
            <w:pBdr>
              <w:top w:val="nil"/>
              <w:left w:val="nil"/>
              <w:bottom w:val="nil"/>
              <w:right w:val="nil"/>
              <w:between w:val="nil"/>
            </w:pBdr>
            <w:tabs>
              <w:tab w:val="right" w:pos="9016"/>
            </w:tabs>
            <w:spacing w:after="100"/>
            <w:rPr>
              <w:color w:val="000000"/>
            </w:rPr>
          </w:pPr>
          <w:hyperlink w:anchor="_heading=h.406ku2fgrjg0">
            <w:r>
              <w:rPr>
                <w:rFonts w:ascii="Garamond" w:eastAsia="Garamond" w:hAnsi="Garamond" w:cs="Garamond"/>
                <w:color w:val="000000"/>
              </w:rPr>
              <w:t>INFRASTRUCTURE &amp; RESOURCE INVENTORY</w:t>
            </w:r>
          </w:hyperlink>
          <w:hyperlink w:anchor="_heading=h.406ku2fgrjg0">
            <w:r>
              <w:rPr>
                <w:color w:val="000000"/>
              </w:rPr>
              <w:tab/>
              <w:t>18</w:t>
            </w:r>
          </w:hyperlink>
        </w:p>
        <w:p w14:paraId="68B3269B" w14:textId="77777777" w:rsidR="00877141" w:rsidRDefault="00000000">
          <w:pPr>
            <w:pBdr>
              <w:top w:val="nil"/>
              <w:left w:val="nil"/>
              <w:bottom w:val="nil"/>
              <w:right w:val="nil"/>
              <w:between w:val="nil"/>
            </w:pBdr>
            <w:tabs>
              <w:tab w:val="right" w:pos="9016"/>
            </w:tabs>
            <w:spacing w:after="100"/>
            <w:ind w:left="240"/>
            <w:rPr>
              <w:color w:val="000000"/>
            </w:rPr>
          </w:pPr>
          <w:hyperlink w:anchor="_heading=h.8x5o78dnq2ha">
            <w:r>
              <w:rPr>
                <w:rFonts w:ascii="Garamond" w:eastAsia="Garamond" w:hAnsi="Garamond" w:cs="Garamond"/>
                <w:color w:val="000000"/>
              </w:rPr>
              <w:t>Health Facility Directory &amp; Basic Capacity in the LSGD</w:t>
            </w:r>
          </w:hyperlink>
          <w:hyperlink w:anchor="_heading=h.8x5o78dnq2ha">
            <w:r>
              <w:rPr>
                <w:color w:val="000000"/>
              </w:rPr>
              <w:tab/>
              <w:t>18</w:t>
            </w:r>
          </w:hyperlink>
        </w:p>
        <w:p w14:paraId="3BDD036B" w14:textId="77777777" w:rsidR="00877141" w:rsidRDefault="00000000">
          <w:pPr>
            <w:pBdr>
              <w:top w:val="nil"/>
              <w:left w:val="nil"/>
              <w:bottom w:val="nil"/>
              <w:right w:val="nil"/>
              <w:between w:val="nil"/>
            </w:pBdr>
            <w:tabs>
              <w:tab w:val="right" w:pos="9016"/>
            </w:tabs>
            <w:spacing w:after="100"/>
            <w:ind w:left="240"/>
            <w:rPr>
              <w:color w:val="000000"/>
            </w:rPr>
          </w:pPr>
          <w:hyperlink w:anchor="_heading=h.fjb9u3lk0e9n">
            <w:r>
              <w:rPr>
                <w:rFonts w:ascii="Garamond" w:eastAsia="Garamond" w:hAnsi="Garamond" w:cs="Garamond"/>
                <w:color w:val="000000"/>
              </w:rPr>
              <w:t>Private Clinics</w:t>
            </w:r>
          </w:hyperlink>
          <w:hyperlink w:anchor="_heading=h.fjb9u3lk0e9n">
            <w:r>
              <w:rPr>
                <w:color w:val="000000"/>
              </w:rPr>
              <w:tab/>
              <w:t>19</w:t>
            </w:r>
          </w:hyperlink>
        </w:p>
        <w:p w14:paraId="28D8E40F" w14:textId="77777777" w:rsidR="00877141" w:rsidRDefault="00000000">
          <w:pPr>
            <w:pBdr>
              <w:top w:val="nil"/>
              <w:left w:val="nil"/>
              <w:bottom w:val="nil"/>
              <w:right w:val="nil"/>
              <w:between w:val="nil"/>
            </w:pBdr>
            <w:tabs>
              <w:tab w:val="right" w:pos="9016"/>
            </w:tabs>
            <w:spacing w:after="100"/>
            <w:ind w:left="240"/>
            <w:rPr>
              <w:color w:val="000000"/>
            </w:rPr>
          </w:pPr>
          <w:hyperlink w:anchor="_heading=h.j3kewess2oni">
            <w:r>
              <w:rPr>
                <w:rFonts w:ascii="Garamond" w:eastAsia="Garamond" w:hAnsi="Garamond" w:cs="Garamond"/>
                <w:color w:val="000000"/>
              </w:rPr>
              <w:t>Healthcare Education &amp; Training Institutions</w:t>
            </w:r>
          </w:hyperlink>
          <w:hyperlink w:anchor="_heading=h.j3kewess2oni">
            <w:r>
              <w:rPr>
                <w:color w:val="000000"/>
              </w:rPr>
              <w:tab/>
              <w:t>20</w:t>
            </w:r>
          </w:hyperlink>
        </w:p>
        <w:p w14:paraId="23B1D22B" w14:textId="77777777" w:rsidR="00877141" w:rsidRDefault="00000000">
          <w:pPr>
            <w:pBdr>
              <w:top w:val="nil"/>
              <w:left w:val="nil"/>
              <w:bottom w:val="nil"/>
              <w:right w:val="nil"/>
              <w:between w:val="nil"/>
            </w:pBdr>
            <w:tabs>
              <w:tab w:val="right" w:pos="9016"/>
            </w:tabs>
            <w:spacing w:after="100"/>
            <w:ind w:left="240"/>
            <w:rPr>
              <w:color w:val="000000"/>
            </w:rPr>
          </w:pPr>
          <w:hyperlink w:anchor="_heading=h.z8lt6qwfpj0n">
            <w:r>
              <w:rPr>
                <w:rFonts w:ascii="Garamond" w:eastAsia="Garamond" w:hAnsi="Garamond" w:cs="Garamond"/>
                <w:color w:val="000000"/>
              </w:rPr>
              <w:t>Specialized Services &amp; Emergency Inventory</w:t>
            </w:r>
          </w:hyperlink>
          <w:hyperlink w:anchor="_heading=h.z8lt6qwfpj0n">
            <w:r>
              <w:rPr>
                <w:color w:val="000000"/>
              </w:rPr>
              <w:tab/>
              <w:t>20</w:t>
            </w:r>
          </w:hyperlink>
        </w:p>
        <w:p w14:paraId="77D8705E" w14:textId="77777777" w:rsidR="00877141" w:rsidRDefault="00000000">
          <w:pPr>
            <w:pBdr>
              <w:top w:val="nil"/>
              <w:left w:val="nil"/>
              <w:bottom w:val="nil"/>
              <w:right w:val="nil"/>
              <w:between w:val="nil"/>
            </w:pBdr>
            <w:tabs>
              <w:tab w:val="right" w:pos="9016"/>
            </w:tabs>
            <w:spacing w:after="100"/>
            <w:ind w:left="240"/>
            <w:rPr>
              <w:color w:val="000000"/>
            </w:rPr>
          </w:pPr>
          <w:hyperlink w:anchor="_heading=h.cjk01lyht5i1">
            <w:r>
              <w:rPr>
                <w:rFonts w:ascii="Garamond" w:eastAsia="Garamond" w:hAnsi="Garamond" w:cs="Garamond"/>
                <w:color w:val="000000"/>
              </w:rPr>
              <w:t>Oxygen &amp; Diagnostic Capacity</w:t>
            </w:r>
          </w:hyperlink>
          <w:hyperlink w:anchor="_heading=h.cjk01lyht5i1">
            <w:r>
              <w:rPr>
                <w:color w:val="000000"/>
              </w:rPr>
              <w:tab/>
              <w:t>21</w:t>
            </w:r>
          </w:hyperlink>
        </w:p>
        <w:p w14:paraId="455BC18E" w14:textId="77777777" w:rsidR="00877141" w:rsidRDefault="00000000">
          <w:pPr>
            <w:pBdr>
              <w:top w:val="nil"/>
              <w:left w:val="nil"/>
              <w:bottom w:val="nil"/>
              <w:right w:val="nil"/>
              <w:between w:val="nil"/>
            </w:pBdr>
            <w:tabs>
              <w:tab w:val="right" w:pos="9016"/>
            </w:tabs>
            <w:spacing w:after="100"/>
            <w:ind w:left="240"/>
            <w:rPr>
              <w:color w:val="000000"/>
            </w:rPr>
          </w:pPr>
          <w:hyperlink w:anchor="_heading=h.1aei2xj7q7g1">
            <w:r>
              <w:rPr>
                <w:rFonts w:ascii="Garamond" w:eastAsia="Garamond" w:hAnsi="Garamond" w:cs="Garamond"/>
                <w:color w:val="000000"/>
              </w:rPr>
              <w:t>Diagnostics facility mapping at the LSGI level</w:t>
            </w:r>
          </w:hyperlink>
          <w:hyperlink w:anchor="_heading=h.1aei2xj7q7g1">
            <w:r>
              <w:rPr>
                <w:color w:val="000000"/>
              </w:rPr>
              <w:tab/>
              <w:t>22</w:t>
            </w:r>
          </w:hyperlink>
        </w:p>
        <w:p w14:paraId="6C1D44B7" w14:textId="77777777" w:rsidR="00877141" w:rsidRDefault="00000000">
          <w:pPr>
            <w:pBdr>
              <w:top w:val="nil"/>
              <w:left w:val="nil"/>
              <w:bottom w:val="nil"/>
              <w:right w:val="nil"/>
              <w:between w:val="nil"/>
            </w:pBdr>
            <w:tabs>
              <w:tab w:val="right" w:pos="9016"/>
            </w:tabs>
            <w:spacing w:after="100"/>
            <w:ind w:left="240"/>
            <w:rPr>
              <w:color w:val="000000"/>
            </w:rPr>
          </w:pPr>
          <w:hyperlink w:anchor="_heading=h.buppg1ajuebc">
            <w:r>
              <w:rPr>
                <w:rFonts w:ascii="Garamond" w:eastAsia="Garamond" w:hAnsi="Garamond" w:cs="Garamond"/>
                <w:color w:val="000000"/>
              </w:rPr>
              <w:t>Laboratory Identification &amp; Basic Details</w:t>
            </w:r>
          </w:hyperlink>
          <w:hyperlink w:anchor="_heading=h.buppg1ajuebc">
            <w:r>
              <w:rPr>
                <w:color w:val="000000"/>
              </w:rPr>
              <w:tab/>
              <w:t>22</w:t>
            </w:r>
          </w:hyperlink>
        </w:p>
        <w:p w14:paraId="39E22268" w14:textId="77777777" w:rsidR="00877141" w:rsidRDefault="00000000">
          <w:pPr>
            <w:pBdr>
              <w:top w:val="nil"/>
              <w:left w:val="nil"/>
              <w:bottom w:val="nil"/>
              <w:right w:val="nil"/>
              <w:between w:val="nil"/>
            </w:pBdr>
            <w:tabs>
              <w:tab w:val="right" w:pos="9016"/>
            </w:tabs>
            <w:spacing w:after="100"/>
            <w:ind w:left="240"/>
            <w:rPr>
              <w:color w:val="000000"/>
            </w:rPr>
          </w:pPr>
          <w:hyperlink w:anchor="_heading=h.b9hpusgml7vw">
            <w:r>
              <w:rPr>
                <w:rFonts w:ascii="Garamond" w:eastAsia="Garamond" w:hAnsi="Garamond" w:cs="Garamond"/>
                <w:color w:val="000000"/>
              </w:rPr>
              <w:t>Social and Community Infrastructure for surge plan</w:t>
            </w:r>
          </w:hyperlink>
          <w:hyperlink w:anchor="_heading=h.b9hpusgml7vw">
            <w:r>
              <w:rPr>
                <w:color w:val="000000"/>
              </w:rPr>
              <w:tab/>
              <w:t>22</w:t>
            </w:r>
          </w:hyperlink>
        </w:p>
        <w:p w14:paraId="334EC86C" w14:textId="77777777" w:rsidR="00877141" w:rsidRDefault="00000000">
          <w:pPr>
            <w:pBdr>
              <w:top w:val="nil"/>
              <w:left w:val="nil"/>
              <w:bottom w:val="nil"/>
              <w:right w:val="nil"/>
              <w:between w:val="nil"/>
            </w:pBdr>
            <w:tabs>
              <w:tab w:val="right" w:pos="9016"/>
            </w:tabs>
            <w:spacing w:after="100"/>
            <w:rPr>
              <w:color w:val="000000"/>
            </w:rPr>
          </w:pPr>
          <w:hyperlink w:anchor="_heading=h.xkgpd3s5a0mk">
            <w:r>
              <w:rPr>
                <w:rFonts w:ascii="Garamond" w:eastAsia="Garamond" w:hAnsi="Garamond" w:cs="Garamond"/>
                <w:color w:val="000000"/>
              </w:rPr>
              <w:t>Human resources</w:t>
            </w:r>
          </w:hyperlink>
          <w:hyperlink w:anchor="_heading=h.xkgpd3s5a0mk">
            <w:r>
              <w:rPr>
                <w:color w:val="000000"/>
              </w:rPr>
              <w:tab/>
              <w:t>24</w:t>
            </w:r>
          </w:hyperlink>
        </w:p>
        <w:p w14:paraId="706BAC80" w14:textId="77777777" w:rsidR="00877141" w:rsidRDefault="00000000">
          <w:pPr>
            <w:pBdr>
              <w:top w:val="nil"/>
              <w:left w:val="nil"/>
              <w:bottom w:val="nil"/>
              <w:right w:val="nil"/>
              <w:between w:val="nil"/>
            </w:pBdr>
            <w:tabs>
              <w:tab w:val="right" w:pos="9016"/>
            </w:tabs>
            <w:spacing w:after="100"/>
            <w:ind w:left="240"/>
            <w:rPr>
              <w:color w:val="000000"/>
            </w:rPr>
          </w:pPr>
          <w:hyperlink w:anchor="_heading=h.ke2dz4oxuaei">
            <w:r>
              <w:rPr>
                <w:rFonts w:ascii="Garamond" w:eastAsia="Garamond" w:hAnsi="Garamond" w:cs="Garamond"/>
                <w:color w:val="000000"/>
              </w:rPr>
              <w:t>Community &amp; Support Cadre</w:t>
            </w:r>
          </w:hyperlink>
          <w:hyperlink w:anchor="_heading=h.ke2dz4oxuaei">
            <w:r>
              <w:rPr>
                <w:color w:val="000000"/>
              </w:rPr>
              <w:tab/>
              <w:t>25</w:t>
            </w:r>
          </w:hyperlink>
        </w:p>
        <w:p w14:paraId="6DC59F76" w14:textId="77777777" w:rsidR="00877141" w:rsidRDefault="00000000">
          <w:pPr>
            <w:pBdr>
              <w:top w:val="nil"/>
              <w:left w:val="nil"/>
              <w:bottom w:val="nil"/>
              <w:right w:val="nil"/>
              <w:between w:val="nil"/>
            </w:pBdr>
            <w:tabs>
              <w:tab w:val="right" w:pos="9016"/>
            </w:tabs>
            <w:spacing w:after="100"/>
            <w:ind w:left="240"/>
            <w:rPr>
              <w:color w:val="000000"/>
            </w:rPr>
          </w:pPr>
          <w:hyperlink w:anchor="_heading=h.ew43d1crij38">
            <w:r>
              <w:rPr>
                <w:rFonts w:ascii="Garamond" w:eastAsia="Garamond" w:hAnsi="Garamond" w:cs="Garamond"/>
                <w:color w:val="000000"/>
              </w:rPr>
              <w:t>Community Organizations</w:t>
            </w:r>
          </w:hyperlink>
          <w:hyperlink w:anchor="_heading=h.ew43d1crij38">
            <w:r>
              <w:rPr>
                <w:color w:val="000000"/>
              </w:rPr>
              <w:tab/>
              <w:t>26</w:t>
            </w:r>
          </w:hyperlink>
        </w:p>
        <w:p w14:paraId="51836089" w14:textId="77777777" w:rsidR="00877141" w:rsidRDefault="00000000">
          <w:pPr>
            <w:pBdr>
              <w:top w:val="nil"/>
              <w:left w:val="nil"/>
              <w:bottom w:val="nil"/>
              <w:right w:val="nil"/>
              <w:between w:val="nil"/>
            </w:pBdr>
            <w:tabs>
              <w:tab w:val="right" w:pos="9016"/>
            </w:tabs>
            <w:spacing w:after="100"/>
            <w:ind w:left="240"/>
            <w:rPr>
              <w:color w:val="000000"/>
            </w:rPr>
          </w:pPr>
          <w:hyperlink w:anchor="_heading=h.lp55ze3dnrpw">
            <w:r>
              <w:rPr>
                <w:rFonts w:ascii="Garamond" w:eastAsia="Garamond" w:hAnsi="Garamond" w:cs="Garamond"/>
                <w:color w:val="000000"/>
              </w:rPr>
              <w:t>Administrative &amp; Emergency Services</w:t>
            </w:r>
          </w:hyperlink>
          <w:hyperlink w:anchor="_heading=h.lp55ze3dnrpw">
            <w:r>
              <w:rPr>
                <w:color w:val="000000"/>
              </w:rPr>
              <w:tab/>
              <w:t>27</w:t>
            </w:r>
          </w:hyperlink>
        </w:p>
        <w:p w14:paraId="381B4C8D" w14:textId="77777777" w:rsidR="00877141" w:rsidRDefault="00000000">
          <w:pPr>
            <w:pBdr>
              <w:top w:val="nil"/>
              <w:left w:val="nil"/>
              <w:bottom w:val="nil"/>
              <w:right w:val="nil"/>
              <w:between w:val="nil"/>
            </w:pBdr>
            <w:tabs>
              <w:tab w:val="right" w:pos="9016"/>
            </w:tabs>
            <w:spacing w:after="100"/>
            <w:ind w:left="240"/>
            <w:rPr>
              <w:color w:val="000000"/>
            </w:rPr>
          </w:pPr>
          <w:hyperlink w:anchor="_heading=h.iab4bxyd5vne">
            <w:r>
              <w:rPr>
                <w:rFonts w:ascii="Garamond" w:eastAsia="Garamond" w:hAnsi="Garamond" w:cs="Garamond"/>
                <w:color w:val="000000"/>
              </w:rPr>
              <w:t>Information regarding resources</w:t>
            </w:r>
          </w:hyperlink>
          <w:hyperlink w:anchor="_heading=h.iab4bxyd5vne">
            <w:r>
              <w:rPr>
                <w:color w:val="000000"/>
              </w:rPr>
              <w:tab/>
              <w:t>27</w:t>
            </w:r>
          </w:hyperlink>
        </w:p>
        <w:p w14:paraId="0A547C77" w14:textId="77777777" w:rsidR="00877141" w:rsidRDefault="00000000">
          <w:pPr>
            <w:pBdr>
              <w:top w:val="nil"/>
              <w:left w:val="nil"/>
              <w:bottom w:val="nil"/>
              <w:right w:val="nil"/>
              <w:between w:val="nil"/>
            </w:pBdr>
            <w:tabs>
              <w:tab w:val="right" w:pos="9016"/>
            </w:tabs>
            <w:spacing w:after="100"/>
            <w:rPr>
              <w:color w:val="000000"/>
            </w:rPr>
          </w:pPr>
          <w:hyperlink w:anchor="_heading=h.uiep00bg14bu">
            <w:r>
              <w:rPr>
                <w:rFonts w:ascii="Garamond" w:eastAsia="Garamond" w:hAnsi="Garamond" w:cs="Garamond"/>
                <w:color w:val="000000"/>
              </w:rPr>
              <w:t>ONE HEALTH &amp; ENVIRONMENTAL SURVEILLANCE</w:t>
            </w:r>
          </w:hyperlink>
          <w:hyperlink w:anchor="_heading=h.uiep00bg14bu">
            <w:r>
              <w:rPr>
                <w:color w:val="000000"/>
              </w:rPr>
              <w:tab/>
              <w:t>28</w:t>
            </w:r>
          </w:hyperlink>
        </w:p>
        <w:p w14:paraId="6637A065" w14:textId="77777777" w:rsidR="00877141" w:rsidRDefault="00000000">
          <w:pPr>
            <w:pBdr>
              <w:top w:val="nil"/>
              <w:left w:val="nil"/>
              <w:bottom w:val="nil"/>
              <w:right w:val="nil"/>
              <w:between w:val="nil"/>
            </w:pBdr>
            <w:tabs>
              <w:tab w:val="right" w:pos="9016"/>
            </w:tabs>
            <w:spacing w:after="100"/>
            <w:ind w:left="240"/>
            <w:rPr>
              <w:color w:val="000000"/>
            </w:rPr>
          </w:pPr>
          <w:hyperlink w:anchor="_heading=h.bflglnety5rt">
            <w:r>
              <w:rPr>
                <w:rFonts w:ascii="Garamond" w:eastAsia="Garamond" w:hAnsi="Garamond" w:cs="Garamond"/>
                <w:color w:val="000000"/>
              </w:rPr>
              <w:t>Animal &amp; Bird Population</w:t>
            </w:r>
          </w:hyperlink>
          <w:hyperlink w:anchor="_heading=h.bflglnety5rt">
            <w:r>
              <w:rPr>
                <w:color w:val="000000"/>
              </w:rPr>
              <w:tab/>
              <w:t>28</w:t>
            </w:r>
          </w:hyperlink>
        </w:p>
        <w:p w14:paraId="7F11213F" w14:textId="77777777" w:rsidR="00877141" w:rsidRDefault="00000000">
          <w:pPr>
            <w:pBdr>
              <w:top w:val="nil"/>
              <w:left w:val="nil"/>
              <w:bottom w:val="nil"/>
              <w:right w:val="nil"/>
              <w:between w:val="nil"/>
            </w:pBdr>
            <w:tabs>
              <w:tab w:val="right" w:pos="9016"/>
            </w:tabs>
            <w:spacing w:after="100"/>
            <w:ind w:left="240"/>
            <w:rPr>
              <w:color w:val="000000"/>
            </w:rPr>
          </w:pPr>
          <w:hyperlink w:anchor="_heading=h.4nd0eoja8j2k">
            <w:r>
              <w:rPr>
                <w:rFonts w:ascii="Garamond" w:eastAsia="Garamond" w:hAnsi="Garamond" w:cs="Garamond"/>
                <w:color w:val="000000"/>
              </w:rPr>
              <w:t>Veterinary Infrastructure</w:t>
            </w:r>
          </w:hyperlink>
          <w:hyperlink w:anchor="_heading=h.4nd0eoja8j2k">
            <w:r>
              <w:rPr>
                <w:color w:val="000000"/>
              </w:rPr>
              <w:tab/>
              <w:t>29</w:t>
            </w:r>
          </w:hyperlink>
        </w:p>
        <w:p w14:paraId="4F3576EE" w14:textId="77777777" w:rsidR="00877141" w:rsidRDefault="00000000">
          <w:pPr>
            <w:pBdr>
              <w:top w:val="nil"/>
              <w:left w:val="nil"/>
              <w:bottom w:val="nil"/>
              <w:right w:val="nil"/>
              <w:between w:val="nil"/>
            </w:pBdr>
            <w:tabs>
              <w:tab w:val="right" w:pos="9016"/>
            </w:tabs>
            <w:spacing w:after="100"/>
            <w:ind w:left="240"/>
            <w:rPr>
              <w:color w:val="000000"/>
            </w:rPr>
          </w:pPr>
          <w:hyperlink w:anchor="_heading=h.flwi8db7jw1i">
            <w:r>
              <w:rPr>
                <w:rFonts w:ascii="Garamond" w:eastAsia="Garamond" w:hAnsi="Garamond" w:cs="Garamond"/>
                <w:color w:val="000000"/>
              </w:rPr>
              <w:t>Veterinary Doctors &amp; Workforce</w:t>
            </w:r>
          </w:hyperlink>
          <w:hyperlink w:anchor="_heading=h.flwi8db7jw1i">
            <w:r>
              <w:rPr>
                <w:color w:val="000000"/>
              </w:rPr>
              <w:tab/>
              <w:t>30</w:t>
            </w:r>
          </w:hyperlink>
        </w:p>
        <w:p w14:paraId="51206AD7" w14:textId="77777777" w:rsidR="00877141" w:rsidRDefault="00000000">
          <w:pPr>
            <w:pBdr>
              <w:top w:val="nil"/>
              <w:left w:val="nil"/>
              <w:bottom w:val="nil"/>
              <w:right w:val="nil"/>
              <w:between w:val="nil"/>
            </w:pBdr>
            <w:tabs>
              <w:tab w:val="right" w:pos="9016"/>
            </w:tabs>
            <w:spacing w:after="100"/>
            <w:ind w:left="240"/>
            <w:rPr>
              <w:color w:val="000000"/>
            </w:rPr>
          </w:pPr>
          <w:hyperlink w:anchor="_heading=h.rzxw7eriv3av">
            <w:r>
              <w:rPr>
                <w:rFonts w:ascii="Garamond" w:eastAsia="Garamond" w:hAnsi="Garamond" w:cs="Garamond"/>
                <w:color w:val="000000"/>
              </w:rPr>
              <w:t>High-Risk Interface Points (Surveillance Sites)</w:t>
            </w:r>
          </w:hyperlink>
          <w:hyperlink w:anchor="_heading=h.rzxw7eriv3av">
            <w:r>
              <w:rPr>
                <w:color w:val="000000"/>
              </w:rPr>
              <w:tab/>
              <w:t>30</w:t>
            </w:r>
          </w:hyperlink>
        </w:p>
        <w:p w14:paraId="63AFA6E6" w14:textId="77777777" w:rsidR="00877141" w:rsidRDefault="00000000">
          <w:pPr>
            <w:pBdr>
              <w:top w:val="nil"/>
              <w:left w:val="nil"/>
              <w:bottom w:val="nil"/>
              <w:right w:val="nil"/>
              <w:between w:val="nil"/>
            </w:pBdr>
            <w:tabs>
              <w:tab w:val="right" w:pos="9016"/>
            </w:tabs>
            <w:spacing w:after="100"/>
            <w:ind w:left="240"/>
            <w:rPr>
              <w:color w:val="000000"/>
            </w:rPr>
          </w:pPr>
          <w:hyperlink w:anchor="_heading=h.m00ob28q71mr">
            <w:r>
              <w:rPr>
                <w:rFonts w:ascii="Garamond" w:eastAsia="Garamond" w:hAnsi="Garamond" w:cs="Garamond"/>
                <w:color w:val="000000"/>
              </w:rPr>
              <w:t>Environmental Risk Mapping</w:t>
            </w:r>
          </w:hyperlink>
          <w:hyperlink w:anchor="_heading=h.m00ob28q71mr">
            <w:r>
              <w:rPr>
                <w:color w:val="000000"/>
              </w:rPr>
              <w:tab/>
              <w:t>31</w:t>
            </w:r>
          </w:hyperlink>
        </w:p>
        <w:p w14:paraId="64A2BBDD" w14:textId="77777777" w:rsidR="00877141" w:rsidRDefault="00000000">
          <w:pPr>
            <w:pBdr>
              <w:top w:val="nil"/>
              <w:left w:val="nil"/>
              <w:bottom w:val="nil"/>
              <w:right w:val="nil"/>
              <w:between w:val="nil"/>
            </w:pBdr>
            <w:tabs>
              <w:tab w:val="right" w:pos="9016"/>
            </w:tabs>
            <w:spacing w:after="100"/>
            <w:ind w:left="240"/>
            <w:rPr>
              <w:color w:val="000000"/>
            </w:rPr>
          </w:pPr>
          <w:hyperlink w:anchor="_heading=h.cqsecxfbp8k">
            <w:r>
              <w:rPr>
                <w:rFonts w:ascii="Garamond" w:eastAsia="Garamond" w:hAnsi="Garamond" w:cs="Garamond"/>
                <w:color w:val="000000"/>
              </w:rPr>
              <w:t>Disease Seasonality Mapping</w:t>
            </w:r>
          </w:hyperlink>
          <w:hyperlink w:anchor="_heading=h.cqsecxfbp8k">
            <w:r>
              <w:rPr>
                <w:color w:val="000000"/>
              </w:rPr>
              <w:tab/>
              <w:t>32</w:t>
            </w:r>
          </w:hyperlink>
        </w:p>
        <w:p w14:paraId="520E0638" w14:textId="77777777" w:rsidR="00877141" w:rsidRDefault="00000000">
          <w:pPr>
            <w:pBdr>
              <w:top w:val="nil"/>
              <w:left w:val="nil"/>
              <w:bottom w:val="nil"/>
              <w:right w:val="nil"/>
              <w:between w:val="nil"/>
            </w:pBdr>
            <w:tabs>
              <w:tab w:val="right" w:pos="9016"/>
            </w:tabs>
            <w:spacing w:after="100"/>
            <w:ind w:left="240"/>
            <w:rPr>
              <w:color w:val="000000"/>
            </w:rPr>
          </w:pPr>
          <w:hyperlink w:anchor="_heading=h.9pffe87j1qnu">
            <w:r>
              <w:rPr>
                <w:rFonts w:ascii="Garamond" w:eastAsia="Garamond" w:hAnsi="Garamond" w:cs="Garamond"/>
                <w:color w:val="000000"/>
              </w:rPr>
              <w:t>Vulnerability Mapping</w:t>
            </w:r>
          </w:hyperlink>
          <w:hyperlink w:anchor="_heading=h.9pffe87j1qnu">
            <w:r>
              <w:rPr>
                <w:color w:val="000000"/>
              </w:rPr>
              <w:tab/>
              <w:t>33</w:t>
            </w:r>
          </w:hyperlink>
        </w:p>
        <w:p w14:paraId="7F1172A0" w14:textId="77777777" w:rsidR="00877141" w:rsidRDefault="00000000">
          <w:pPr>
            <w:pBdr>
              <w:top w:val="nil"/>
              <w:left w:val="nil"/>
              <w:bottom w:val="nil"/>
              <w:right w:val="nil"/>
              <w:between w:val="nil"/>
            </w:pBdr>
            <w:tabs>
              <w:tab w:val="right" w:pos="9016"/>
            </w:tabs>
            <w:spacing w:after="100"/>
            <w:rPr>
              <w:color w:val="000000"/>
            </w:rPr>
          </w:pPr>
          <w:hyperlink w:anchor="_heading=h.anqkn47fzwfw">
            <w:r>
              <w:rPr>
                <w:rFonts w:ascii="Garamond" w:eastAsia="Garamond" w:hAnsi="Garamond" w:cs="Garamond"/>
                <w:color w:val="000000"/>
              </w:rPr>
              <w:t>EPIDEMIOLOGICAL TRENDS (2021–2025)</w:t>
            </w:r>
          </w:hyperlink>
          <w:hyperlink w:anchor="_heading=h.anqkn47fzwfw">
            <w:r>
              <w:rPr>
                <w:color w:val="000000"/>
              </w:rPr>
              <w:tab/>
              <w:t>34</w:t>
            </w:r>
          </w:hyperlink>
        </w:p>
        <w:p w14:paraId="5B674D9F" w14:textId="77777777" w:rsidR="00877141" w:rsidRDefault="00000000">
          <w:pPr>
            <w:pBdr>
              <w:top w:val="nil"/>
              <w:left w:val="nil"/>
              <w:bottom w:val="nil"/>
              <w:right w:val="nil"/>
              <w:between w:val="nil"/>
            </w:pBdr>
            <w:tabs>
              <w:tab w:val="right" w:pos="9016"/>
            </w:tabs>
            <w:spacing w:after="100"/>
            <w:ind w:left="240"/>
            <w:rPr>
              <w:color w:val="000000"/>
            </w:rPr>
          </w:pPr>
          <w:hyperlink w:anchor="_heading=h.2cjnv4k6znqg">
            <w:r>
              <w:rPr>
                <w:rFonts w:ascii="Garamond" w:eastAsia="Garamond" w:hAnsi="Garamond" w:cs="Garamond"/>
                <w:color w:val="000000"/>
              </w:rPr>
              <w:t>Disease Burden among human beings(Last 5 Years)</w:t>
            </w:r>
          </w:hyperlink>
          <w:hyperlink w:anchor="_heading=h.2cjnv4k6znqg">
            <w:r>
              <w:rPr>
                <w:color w:val="000000"/>
              </w:rPr>
              <w:tab/>
              <w:t>34</w:t>
            </w:r>
          </w:hyperlink>
        </w:p>
        <w:p w14:paraId="2519C360" w14:textId="77777777" w:rsidR="00877141" w:rsidRDefault="00000000">
          <w:pPr>
            <w:pBdr>
              <w:top w:val="nil"/>
              <w:left w:val="nil"/>
              <w:bottom w:val="nil"/>
              <w:right w:val="nil"/>
              <w:between w:val="nil"/>
            </w:pBdr>
            <w:tabs>
              <w:tab w:val="right" w:pos="9016"/>
            </w:tabs>
            <w:spacing w:after="100"/>
            <w:ind w:left="240"/>
            <w:rPr>
              <w:color w:val="000000"/>
            </w:rPr>
          </w:pPr>
          <w:hyperlink w:anchor="_heading=h.o10a278rkhw8">
            <w:r>
              <w:rPr>
                <w:rFonts w:ascii="Garamond" w:eastAsia="Garamond" w:hAnsi="Garamond" w:cs="Garamond"/>
                <w:color w:val="000000"/>
              </w:rPr>
              <w:t>*(use the above table data to create the graph/diagram)</w:t>
            </w:r>
          </w:hyperlink>
          <w:hyperlink w:anchor="_heading=h.o10a278rkhw8">
            <w:r>
              <w:rPr>
                <w:color w:val="000000"/>
              </w:rPr>
              <w:tab/>
              <w:t>36</w:t>
            </w:r>
          </w:hyperlink>
        </w:p>
        <w:p w14:paraId="686901F4" w14:textId="77777777" w:rsidR="00877141" w:rsidRDefault="00000000">
          <w:pPr>
            <w:pBdr>
              <w:top w:val="nil"/>
              <w:left w:val="nil"/>
              <w:bottom w:val="nil"/>
              <w:right w:val="nil"/>
              <w:between w:val="nil"/>
            </w:pBdr>
            <w:tabs>
              <w:tab w:val="right" w:pos="9016"/>
            </w:tabs>
            <w:spacing w:after="100"/>
            <w:ind w:left="240"/>
            <w:rPr>
              <w:color w:val="000000"/>
            </w:rPr>
          </w:pPr>
          <w:hyperlink w:anchor="_heading=h.wdxgnusgr09j">
            <w:r>
              <w:rPr>
                <w:rFonts w:ascii="Garamond" w:eastAsia="Garamond" w:hAnsi="Garamond" w:cs="Garamond"/>
                <w:color w:val="000000"/>
              </w:rPr>
              <w:t>Seasonal Trend Analysis</w:t>
            </w:r>
          </w:hyperlink>
          <w:hyperlink w:anchor="_heading=h.wdxgnusgr09j">
            <w:r>
              <w:rPr>
                <w:color w:val="000000"/>
              </w:rPr>
              <w:tab/>
              <w:t>37</w:t>
            </w:r>
          </w:hyperlink>
        </w:p>
        <w:p w14:paraId="1F7CE3CE" w14:textId="77777777" w:rsidR="00877141" w:rsidRDefault="00000000">
          <w:pPr>
            <w:pBdr>
              <w:top w:val="nil"/>
              <w:left w:val="nil"/>
              <w:bottom w:val="nil"/>
              <w:right w:val="nil"/>
              <w:between w:val="nil"/>
            </w:pBdr>
            <w:tabs>
              <w:tab w:val="right" w:pos="9016"/>
            </w:tabs>
            <w:spacing w:after="100"/>
            <w:ind w:left="240"/>
            <w:rPr>
              <w:color w:val="000000"/>
            </w:rPr>
          </w:pPr>
          <w:hyperlink w:anchor="_heading=h.9np5fyhyu7pu">
            <w:r>
              <w:rPr>
                <w:rFonts w:ascii="Garamond" w:eastAsia="Garamond" w:hAnsi="Garamond" w:cs="Garamond"/>
                <w:color w:val="000000"/>
              </w:rPr>
              <w:t>Outcome-Based Trend Analysis- 2025</w:t>
            </w:r>
          </w:hyperlink>
          <w:hyperlink w:anchor="_heading=h.9np5fyhyu7pu">
            <w:r>
              <w:rPr>
                <w:color w:val="000000"/>
              </w:rPr>
              <w:tab/>
              <w:t>39</w:t>
            </w:r>
          </w:hyperlink>
        </w:p>
        <w:p w14:paraId="153C1A79" w14:textId="77777777" w:rsidR="00877141" w:rsidRDefault="00000000">
          <w:pPr>
            <w:pBdr>
              <w:top w:val="nil"/>
              <w:left w:val="nil"/>
              <w:bottom w:val="nil"/>
              <w:right w:val="nil"/>
              <w:between w:val="nil"/>
            </w:pBdr>
            <w:tabs>
              <w:tab w:val="right" w:pos="9016"/>
            </w:tabs>
            <w:spacing w:after="100"/>
            <w:ind w:left="240"/>
            <w:rPr>
              <w:color w:val="000000"/>
            </w:rPr>
          </w:pPr>
          <w:hyperlink w:anchor="_heading=h.ew3i5tspigfp">
            <w:r>
              <w:rPr>
                <w:rFonts w:ascii="Garamond" w:eastAsia="Garamond" w:hAnsi="Garamond" w:cs="Garamond"/>
                <w:color w:val="000000"/>
              </w:rPr>
              <w:t>Transmission Trend- 2025</w:t>
            </w:r>
          </w:hyperlink>
          <w:hyperlink w:anchor="_heading=h.ew3i5tspigfp">
            <w:r>
              <w:rPr>
                <w:color w:val="000000"/>
              </w:rPr>
              <w:tab/>
              <w:t>40</w:t>
            </w:r>
          </w:hyperlink>
        </w:p>
        <w:p w14:paraId="3DD0561F" w14:textId="77777777" w:rsidR="00877141" w:rsidRDefault="00000000">
          <w:pPr>
            <w:pBdr>
              <w:top w:val="nil"/>
              <w:left w:val="nil"/>
              <w:bottom w:val="nil"/>
              <w:right w:val="nil"/>
              <w:between w:val="nil"/>
            </w:pBdr>
            <w:tabs>
              <w:tab w:val="right" w:pos="9016"/>
            </w:tabs>
            <w:spacing w:after="100"/>
            <w:ind w:left="240"/>
            <w:rPr>
              <w:color w:val="000000"/>
            </w:rPr>
          </w:pPr>
          <w:hyperlink w:anchor="_heading=h.tev1wjvlsry8">
            <w:r>
              <w:rPr>
                <w:rFonts w:ascii="Garamond" w:eastAsia="Garamond" w:hAnsi="Garamond" w:cs="Garamond"/>
                <w:color w:val="000000"/>
              </w:rPr>
              <w:t>Integrated Disease Hotspot Map (2021–2025)</w:t>
            </w:r>
          </w:hyperlink>
          <w:hyperlink w:anchor="_heading=h.tev1wjvlsry8">
            <w:r>
              <w:rPr>
                <w:color w:val="000000"/>
              </w:rPr>
              <w:tab/>
              <w:t>42</w:t>
            </w:r>
          </w:hyperlink>
        </w:p>
        <w:p w14:paraId="7C84A5A5" w14:textId="77777777" w:rsidR="00877141" w:rsidRDefault="00000000">
          <w:pPr>
            <w:pBdr>
              <w:top w:val="nil"/>
              <w:left w:val="nil"/>
              <w:bottom w:val="nil"/>
              <w:right w:val="nil"/>
              <w:between w:val="nil"/>
            </w:pBdr>
            <w:tabs>
              <w:tab w:val="right" w:pos="9016"/>
            </w:tabs>
            <w:spacing w:after="100"/>
            <w:rPr>
              <w:color w:val="000000"/>
            </w:rPr>
          </w:pPr>
          <w:hyperlink w:anchor="_heading=h.gojolwx5fj80">
            <w:r>
              <w:rPr>
                <w:rFonts w:ascii="Garamond" w:eastAsia="Garamond" w:hAnsi="Garamond" w:cs="Garamond"/>
                <w:color w:val="000000"/>
              </w:rPr>
              <w:t>Preparedness and Response Protocol at LSG Level</w:t>
            </w:r>
          </w:hyperlink>
          <w:hyperlink w:anchor="_heading=h.gojolwx5fj80">
            <w:r>
              <w:rPr>
                <w:color w:val="000000"/>
              </w:rPr>
              <w:tab/>
              <w:t>44</w:t>
            </w:r>
          </w:hyperlink>
        </w:p>
        <w:p w14:paraId="07D3A89A" w14:textId="77777777" w:rsidR="00877141" w:rsidRDefault="00000000">
          <w:pPr>
            <w:pBdr>
              <w:top w:val="nil"/>
              <w:left w:val="nil"/>
              <w:bottom w:val="nil"/>
              <w:right w:val="nil"/>
              <w:between w:val="nil"/>
            </w:pBdr>
            <w:tabs>
              <w:tab w:val="right" w:pos="9016"/>
            </w:tabs>
            <w:spacing w:after="100"/>
            <w:ind w:left="240"/>
            <w:rPr>
              <w:color w:val="000000"/>
            </w:rPr>
          </w:pPr>
          <w:hyperlink w:anchor="_heading=h.wl37tp1hi93j">
            <w:r>
              <w:rPr>
                <w:rFonts w:ascii="Garamond" w:eastAsia="Garamond" w:hAnsi="Garamond" w:cs="Garamond"/>
                <w:color w:val="000000"/>
              </w:rPr>
              <w:t>Constitution of One Health Committee</w:t>
            </w:r>
          </w:hyperlink>
          <w:hyperlink w:anchor="_heading=h.wl37tp1hi93j">
            <w:r>
              <w:rPr>
                <w:color w:val="000000"/>
              </w:rPr>
              <w:tab/>
              <w:t>44</w:t>
            </w:r>
          </w:hyperlink>
        </w:p>
        <w:p w14:paraId="5DF7C095" w14:textId="77777777" w:rsidR="00877141" w:rsidRDefault="00000000">
          <w:pPr>
            <w:pBdr>
              <w:top w:val="nil"/>
              <w:left w:val="nil"/>
              <w:bottom w:val="nil"/>
              <w:right w:val="nil"/>
              <w:between w:val="nil"/>
            </w:pBdr>
            <w:tabs>
              <w:tab w:val="right" w:pos="9016"/>
            </w:tabs>
            <w:spacing w:after="100"/>
            <w:ind w:left="240"/>
            <w:rPr>
              <w:color w:val="000000"/>
            </w:rPr>
          </w:pPr>
          <w:hyperlink w:anchor="_heading=h.fqj3p9zhy5vv">
            <w:r>
              <w:rPr>
                <w:rFonts w:ascii="Garamond" w:eastAsia="Garamond" w:hAnsi="Garamond" w:cs="Garamond"/>
                <w:color w:val="000000"/>
              </w:rPr>
              <w:t>Pandemic Response Workforce</w:t>
            </w:r>
          </w:hyperlink>
          <w:hyperlink w:anchor="_heading=h.fqj3p9zhy5vv">
            <w:r>
              <w:rPr>
                <w:color w:val="000000"/>
              </w:rPr>
              <w:tab/>
              <w:t>45</w:t>
            </w:r>
          </w:hyperlink>
        </w:p>
        <w:p w14:paraId="04A40D84" w14:textId="77777777" w:rsidR="00877141" w:rsidRDefault="00000000">
          <w:pPr>
            <w:pBdr>
              <w:top w:val="nil"/>
              <w:left w:val="nil"/>
              <w:bottom w:val="nil"/>
              <w:right w:val="nil"/>
              <w:between w:val="nil"/>
            </w:pBdr>
            <w:tabs>
              <w:tab w:val="right" w:pos="9016"/>
            </w:tabs>
            <w:spacing w:after="100"/>
            <w:ind w:left="240"/>
            <w:rPr>
              <w:color w:val="000000"/>
            </w:rPr>
          </w:pPr>
          <w:hyperlink w:anchor="_heading=h.ytb0ardtx6t">
            <w:r>
              <w:rPr>
                <w:rFonts w:ascii="Garamond" w:eastAsia="Garamond" w:hAnsi="Garamond" w:cs="Garamond"/>
                <w:color w:val="000000"/>
              </w:rPr>
              <w:t>Activities and Measures before and during Pandemic</w:t>
            </w:r>
          </w:hyperlink>
          <w:hyperlink w:anchor="_heading=h.ytb0ardtx6t">
            <w:r>
              <w:rPr>
                <w:color w:val="000000"/>
              </w:rPr>
              <w:tab/>
              <w:t>47</w:t>
            </w:r>
          </w:hyperlink>
        </w:p>
        <w:p w14:paraId="24A73E52" w14:textId="77777777" w:rsidR="00877141" w:rsidRDefault="00000000">
          <w:pPr>
            <w:pBdr>
              <w:top w:val="nil"/>
              <w:left w:val="nil"/>
              <w:bottom w:val="nil"/>
              <w:right w:val="nil"/>
              <w:between w:val="nil"/>
            </w:pBdr>
            <w:tabs>
              <w:tab w:val="right" w:pos="9016"/>
            </w:tabs>
            <w:spacing w:after="100"/>
            <w:ind w:left="240"/>
            <w:rPr>
              <w:color w:val="000000"/>
            </w:rPr>
          </w:pPr>
          <w:hyperlink w:anchor="_heading=h.8k4vy4torvvk">
            <w:r>
              <w:rPr>
                <w:rFonts w:ascii="Garamond" w:eastAsia="Garamond" w:hAnsi="Garamond" w:cs="Garamond"/>
                <w:color w:val="000000"/>
              </w:rPr>
              <w:t>PHASE 1 - Alert / Preparation</w:t>
            </w:r>
          </w:hyperlink>
          <w:hyperlink w:anchor="_heading=h.8k4vy4torvvk">
            <w:r>
              <w:rPr>
                <w:color w:val="000000"/>
              </w:rPr>
              <w:tab/>
              <w:t>47</w:t>
            </w:r>
          </w:hyperlink>
        </w:p>
        <w:p w14:paraId="3F0EA090" w14:textId="77777777" w:rsidR="00877141" w:rsidRDefault="00000000">
          <w:pPr>
            <w:pBdr>
              <w:top w:val="nil"/>
              <w:left w:val="nil"/>
              <w:bottom w:val="nil"/>
              <w:right w:val="nil"/>
              <w:between w:val="nil"/>
            </w:pBdr>
            <w:tabs>
              <w:tab w:val="right" w:pos="9016"/>
            </w:tabs>
            <w:spacing w:after="100"/>
            <w:ind w:left="240"/>
            <w:rPr>
              <w:color w:val="000000"/>
            </w:rPr>
          </w:pPr>
          <w:hyperlink w:anchor="_heading=h.6xcx0daprqda">
            <w:r>
              <w:rPr>
                <w:rFonts w:ascii="Garamond" w:eastAsia="Garamond" w:hAnsi="Garamond" w:cs="Garamond"/>
                <w:color w:val="000000"/>
              </w:rPr>
              <w:t>PHASE 2 - Active Response</w:t>
            </w:r>
          </w:hyperlink>
          <w:hyperlink w:anchor="_heading=h.6xcx0daprqda">
            <w:r>
              <w:rPr>
                <w:color w:val="000000"/>
              </w:rPr>
              <w:tab/>
              <w:t>50</w:t>
            </w:r>
          </w:hyperlink>
        </w:p>
        <w:p w14:paraId="2F3286CF" w14:textId="77777777" w:rsidR="00877141" w:rsidRDefault="00000000">
          <w:pPr>
            <w:pBdr>
              <w:top w:val="nil"/>
              <w:left w:val="nil"/>
              <w:bottom w:val="nil"/>
              <w:right w:val="nil"/>
              <w:between w:val="nil"/>
            </w:pBdr>
            <w:tabs>
              <w:tab w:val="right" w:pos="9016"/>
            </w:tabs>
            <w:spacing w:after="100"/>
            <w:ind w:left="240"/>
            <w:rPr>
              <w:color w:val="000000"/>
            </w:rPr>
          </w:pPr>
          <w:hyperlink w:anchor="_heading=h.th27g62uqrf8">
            <w:r>
              <w:rPr>
                <w:rFonts w:ascii="Garamond" w:eastAsia="Garamond" w:hAnsi="Garamond" w:cs="Garamond"/>
                <w:color w:val="000000"/>
              </w:rPr>
              <w:t>Standard Screening Protocol</w:t>
            </w:r>
          </w:hyperlink>
          <w:hyperlink w:anchor="_heading=h.th27g62uqrf8">
            <w:r>
              <w:rPr>
                <w:color w:val="000000"/>
              </w:rPr>
              <w:tab/>
              <w:t>51</w:t>
            </w:r>
          </w:hyperlink>
        </w:p>
        <w:p w14:paraId="406A8C84" w14:textId="77777777" w:rsidR="00877141" w:rsidRDefault="00000000">
          <w:pPr>
            <w:pBdr>
              <w:top w:val="nil"/>
              <w:left w:val="nil"/>
              <w:bottom w:val="nil"/>
              <w:right w:val="nil"/>
              <w:between w:val="nil"/>
            </w:pBdr>
            <w:tabs>
              <w:tab w:val="right" w:pos="9016"/>
            </w:tabs>
            <w:spacing w:after="100"/>
            <w:ind w:left="240"/>
            <w:rPr>
              <w:color w:val="000000"/>
            </w:rPr>
          </w:pPr>
          <w:hyperlink w:anchor="_heading=h.r1k74zus5fk3">
            <w:r>
              <w:rPr>
                <w:rFonts w:ascii="Garamond" w:eastAsia="Garamond" w:hAnsi="Garamond" w:cs="Garamond"/>
                <w:color w:val="000000"/>
              </w:rPr>
              <w:t>PHASE 3 - Surge Capacity</w:t>
            </w:r>
          </w:hyperlink>
          <w:hyperlink w:anchor="_heading=h.r1k74zus5fk3">
            <w:r>
              <w:rPr>
                <w:color w:val="000000"/>
              </w:rPr>
              <w:tab/>
              <w:t>60</w:t>
            </w:r>
          </w:hyperlink>
        </w:p>
        <w:p w14:paraId="529D6B36" w14:textId="77777777" w:rsidR="00877141" w:rsidRDefault="00000000">
          <w:pPr>
            <w:pBdr>
              <w:top w:val="nil"/>
              <w:left w:val="nil"/>
              <w:bottom w:val="nil"/>
              <w:right w:val="nil"/>
              <w:between w:val="nil"/>
            </w:pBdr>
            <w:tabs>
              <w:tab w:val="right" w:pos="9016"/>
            </w:tabs>
            <w:spacing w:after="100"/>
            <w:ind w:left="240"/>
            <w:rPr>
              <w:color w:val="000000"/>
            </w:rPr>
          </w:pPr>
          <w:hyperlink w:anchor="_heading=h.cneuccc0uyp3">
            <w:r>
              <w:rPr>
                <w:rFonts w:ascii="Garamond" w:eastAsia="Garamond" w:hAnsi="Garamond" w:cs="Garamond"/>
                <w:color w:val="000000"/>
              </w:rPr>
              <w:t>Conversion of Community Facilities</w:t>
            </w:r>
          </w:hyperlink>
          <w:hyperlink w:anchor="_heading=h.cneuccc0uyp3">
            <w:r>
              <w:rPr>
                <w:color w:val="000000"/>
              </w:rPr>
              <w:tab/>
              <w:t>60</w:t>
            </w:r>
          </w:hyperlink>
        </w:p>
        <w:p w14:paraId="7C26C67D" w14:textId="77777777" w:rsidR="00877141" w:rsidRDefault="00000000">
          <w:pPr>
            <w:pBdr>
              <w:top w:val="nil"/>
              <w:left w:val="nil"/>
              <w:bottom w:val="nil"/>
              <w:right w:val="nil"/>
              <w:between w:val="nil"/>
            </w:pBdr>
            <w:tabs>
              <w:tab w:val="right" w:pos="9016"/>
            </w:tabs>
            <w:spacing w:after="100"/>
            <w:rPr>
              <w:color w:val="000000"/>
            </w:rPr>
          </w:pPr>
          <w:hyperlink w:anchor="_heading=h.8pyvnfzg9f5d">
            <w:r>
              <w:rPr>
                <w:rFonts w:ascii="Garamond" w:eastAsia="Garamond" w:hAnsi="Garamond" w:cs="Garamond"/>
                <w:color w:val="000000"/>
              </w:rPr>
              <w:t>CONCLUSION</w:t>
            </w:r>
          </w:hyperlink>
          <w:hyperlink w:anchor="_heading=h.8pyvnfzg9f5d">
            <w:r>
              <w:rPr>
                <w:color w:val="000000"/>
              </w:rPr>
              <w:tab/>
              <w:t>61</w:t>
            </w:r>
          </w:hyperlink>
        </w:p>
        <w:p w14:paraId="76999B60" w14:textId="77777777" w:rsidR="00877141" w:rsidRDefault="00000000">
          <w:pPr>
            <w:pBdr>
              <w:top w:val="nil"/>
              <w:left w:val="nil"/>
              <w:bottom w:val="nil"/>
              <w:right w:val="nil"/>
              <w:between w:val="nil"/>
            </w:pBdr>
            <w:tabs>
              <w:tab w:val="right" w:pos="9016"/>
            </w:tabs>
            <w:spacing w:after="100"/>
            <w:rPr>
              <w:color w:val="000000"/>
            </w:rPr>
          </w:pPr>
          <w:hyperlink w:anchor="_heading=h.sit39zdyz2x1">
            <w:r>
              <w:rPr>
                <w:rFonts w:ascii="Garamond" w:eastAsia="Garamond" w:hAnsi="Garamond" w:cs="Garamond"/>
                <w:color w:val="000000"/>
              </w:rPr>
              <w:t>RECOMMENDATIONS</w:t>
            </w:r>
          </w:hyperlink>
          <w:hyperlink w:anchor="_heading=h.sit39zdyz2x1">
            <w:r>
              <w:rPr>
                <w:color w:val="000000"/>
              </w:rPr>
              <w:tab/>
              <w:t>62</w:t>
            </w:r>
          </w:hyperlink>
        </w:p>
        <w:p w14:paraId="7DEA965A" w14:textId="77777777" w:rsidR="00877141" w:rsidRDefault="00000000">
          <w:pPr>
            <w:pBdr>
              <w:top w:val="nil"/>
              <w:left w:val="nil"/>
              <w:bottom w:val="nil"/>
              <w:right w:val="nil"/>
              <w:between w:val="nil"/>
            </w:pBdr>
            <w:tabs>
              <w:tab w:val="right" w:pos="9016"/>
            </w:tabs>
            <w:spacing w:after="100"/>
            <w:rPr>
              <w:color w:val="000000"/>
            </w:rPr>
          </w:pPr>
          <w:hyperlink w:anchor="_heading=h.ky9hpvpovlco">
            <w:r>
              <w:rPr>
                <w:rFonts w:ascii="Garamond" w:eastAsia="Garamond" w:hAnsi="Garamond" w:cs="Garamond"/>
                <w:color w:val="000000"/>
              </w:rPr>
              <w:t>ANNEXURE</w:t>
            </w:r>
          </w:hyperlink>
          <w:hyperlink w:anchor="_heading=h.ky9hpvpovlco">
            <w:r>
              <w:rPr>
                <w:color w:val="000000"/>
              </w:rPr>
              <w:tab/>
              <w:t>63</w:t>
            </w:r>
          </w:hyperlink>
        </w:p>
        <w:p w14:paraId="2B96EADD" w14:textId="77777777" w:rsidR="00877141" w:rsidRDefault="00000000">
          <w:pPr>
            <w:pBdr>
              <w:top w:val="nil"/>
              <w:left w:val="nil"/>
              <w:bottom w:val="nil"/>
              <w:right w:val="nil"/>
              <w:between w:val="nil"/>
            </w:pBdr>
            <w:tabs>
              <w:tab w:val="left" w:pos="720"/>
              <w:tab w:val="right" w:pos="9016"/>
            </w:tabs>
            <w:spacing w:after="100"/>
            <w:ind w:left="240"/>
            <w:rPr>
              <w:color w:val="000000"/>
            </w:rPr>
          </w:pPr>
          <w:hyperlink w:anchor="_heading=h.61uu47bvq6xs">
            <w:r>
              <w:rPr>
                <w:rFonts w:ascii="Garamond" w:eastAsia="Garamond" w:hAnsi="Garamond" w:cs="Garamond"/>
                <w:color w:val="000000"/>
              </w:rPr>
              <w:t>1.</w:t>
            </w:r>
          </w:hyperlink>
          <w:hyperlink w:anchor="_heading=h.61uu47bvq6xs">
            <w:r>
              <w:rPr>
                <w:color w:val="000000"/>
              </w:rPr>
              <w:tab/>
            </w:r>
          </w:hyperlink>
          <w:r>
            <w:fldChar w:fldCharType="begin"/>
          </w:r>
          <w:r>
            <w:instrText xml:space="preserve"> PAGEREF _heading=h.61uu47bvq6xs \h </w:instrText>
          </w:r>
          <w:r>
            <w:fldChar w:fldCharType="separate"/>
          </w:r>
          <w:r>
            <w:rPr>
              <w:rFonts w:ascii="Garamond" w:eastAsia="Garamond" w:hAnsi="Garamond" w:cs="Garamond"/>
              <w:color w:val="000000"/>
            </w:rPr>
            <w:t>IMPORTANT PHONE NUMBERS</w:t>
          </w:r>
          <w:r>
            <w:rPr>
              <w:color w:val="000000"/>
            </w:rPr>
            <w:tab/>
            <w:t>63</w:t>
          </w:r>
          <w:r>
            <w:fldChar w:fldCharType="end"/>
          </w:r>
        </w:p>
        <w:p w14:paraId="57BCF6FA" w14:textId="77777777" w:rsidR="00877141"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075BB4BB" w14:textId="77777777" w:rsidR="00877141" w:rsidRDefault="00877141">
      <w:pPr>
        <w:rPr>
          <w:rFonts w:ascii="Garamond" w:eastAsia="Garamond" w:hAnsi="Garamond" w:cs="Garamond"/>
        </w:rPr>
      </w:pPr>
    </w:p>
    <w:p w14:paraId="64313097" w14:textId="77777777" w:rsidR="00877141" w:rsidRDefault="00877141">
      <w:pPr>
        <w:rPr>
          <w:rFonts w:ascii="Garamond" w:eastAsia="Garamond" w:hAnsi="Garamond" w:cs="Garamond"/>
        </w:rPr>
      </w:pPr>
    </w:p>
    <w:p w14:paraId="4E21F5B5" w14:textId="77777777" w:rsidR="00877141" w:rsidRDefault="00877141">
      <w:pPr>
        <w:rPr>
          <w:rFonts w:ascii="Garamond" w:eastAsia="Garamond" w:hAnsi="Garamond" w:cs="Garamond"/>
        </w:rPr>
      </w:pPr>
    </w:p>
    <w:p w14:paraId="07DC0D54" w14:textId="77777777" w:rsidR="00877141" w:rsidRDefault="00877141">
      <w:pPr>
        <w:rPr>
          <w:rFonts w:ascii="Garamond" w:eastAsia="Garamond" w:hAnsi="Garamond" w:cs="Garamond"/>
        </w:rPr>
      </w:pPr>
    </w:p>
    <w:p w14:paraId="1FF80A90" w14:textId="77777777" w:rsidR="00877141" w:rsidRDefault="00877141">
      <w:pPr>
        <w:rPr>
          <w:rFonts w:ascii="Garamond" w:eastAsia="Garamond" w:hAnsi="Garamond" w:cs="Garamond"/>
        </w:rPr>
      </w:pPr>
    </w:p>
    <w:p w14:paraId="09B9EEE3" w14:textId="77777777" w:rsidR="00877141" w:rsidRDefault="00877141">
      <w:pPr>
        <w:rPr>
          <w:rFonts w:ascii="Garamond" w:eastAsia="Garamond" w:hAnsi="Garamond" w:cs="Garamond"/>
        </w:rPr>
      </w:pPr>
    </w:p>
    <w:p w14:paraId="3D0E3343" w14:textId="77777777" w:rsidR="00877141" w:rsidRDefault="00877141">
      <w:pPr>
        <w:rPr>
          <w:rFonts w:ascii="Garamond" w:eastAsia="Garamond" w:hAnsi="Garamond" w:cs="Garamond"/>
        </w:rPr>
      </w:pPr>
    </w:p>
    <w:p w14:paraId="64D15F0A" w14:textId="77777777" w:rsidR="00877141" w:rsidRDefault="00000000">
      <w:pPr>
        <w:pStyle w:val="Heading1"/>
        <w:ind w:left="425"/>
        <w:jc w:val="center"/>
        <w:rPr>
          <w:rFonts w:ascii="Garamond" w:eastAsia="Garamond" w:hAnsi="Garamond" w:cs="Garamond"/>
          <w:color w:val="000000"/>
        </w:rPr>
      </w:pPr>
      <w:bookmarkStart w:id="3" w:name="_heading=h.n0shlcuaz75k" w:colFirst="0" w:colLast="0"/>
      <w:bookmarkEnd w:id="3"/>
      <w:r>
        <w:rPr>
          <w:rFonts w:ascii="Garamond" w:eastAsia="Garamond" w:hAnsi="Garamond" w:cs="Garamond"/>
          <w:color w:val="000000"/>
        </w:rPr>
        <w:t>INTRODUCTION</w:t>
      </w:r>
    </w:p>
    <w:p w14:paraId="4F37EA55" w14:textId="77777777" w:rsidR="00877141" w:rsidRDefault="00000000">
      <w:pPr>
        <w:pStyle w:val="Heading1"/>
        <w:numPr>
          <w:ilvl w:val="0"/>
          <w:numId w:val="15"/>
        </w:numPr>
        <w:spacing w:after="0"/>
        <w:jc w:val="left"/>
        <w:rPr>
          <w:rFonts w:ascii="Garamond" w:eastAsia="Garamond" w:hAnsi="Garamond" w:cs="Garamond"/>
          <w:color w:val="000000"/>
        </w:rPr>
      </w:pPr>
      <w:bookmarkStart w:id="4" w:name="_heading=h.9689q3cb3sxr" w:colFirst="0" w:colLast="0"/>
      <w:bookmarkEnd w:id="4"/>
      <w:r>
        <w:rPr>
          <w:rFonts w:ascii="Garamond" w:eastAsia="Garamond" w:hAnsi="Garamond" w:cs="Garamond"/>
          <w:color w:val="000000"/>
        </w:rPr>
        <w:t>Background of the PPP</w:t>
      </w:r>
    </w:p>
    <w:p w14:paraId="2F25A7B4" w14:textId="77777777" w:rsidR="00877141" w:rsidRDefault="00000000">
      <w:pPr>
        <w:numPr>
          <w:ilvl w:val="0"/>
          <w:numId w:val="15"/>
        </w:numPr>
        <w:rPr>
          <w:rFonts w:ascii="Garamond" w:eastAsia="Garamond" w:hAnsi="Garamond" w:cs="Garamond"/>
        </w:rPr>
      </w:pPr>
      <w:r>
        <w:rPr>
          <w:rFonts w:ascii="Garamond" w:eastAsia="Garamond" w:hAnsi="Garamond" w:cs="Garamond"/>
        </w:rPr>
        <w:t>LSGD at a glance</w:t>
      </w:r>
    </w:p>
    <w:p w14:paraId="529F82A6" w14:textId="77777777" w:rsidR="00877141" w:rsidRDefault="00877141">
      <w:pPr>
        <w:rPr>
          <w:rFonts w:ascii="Garamond" w:eastAsia="Garamond" w:hAnsi="Garamond" w:cs="Garamond"/>
        </w:rPr>
      </w:pPr>
    </w:p>
    <w:p w14:paraId="4C64077A" w14:textId="77777777" w:rsidR="00877141" w:rsidRDefault="00000000">
      <w:pPr>
        <w:pStyle w:val="Heading1"/>
        <w:ind w:left="425"/>
        <w:jc w:val="left"/>
        <w:rPr>
          <w:rFonts w:ascii="Garamond" w:eastAsia="Garamond" w:hAnsi="Garamond" w:cs="Garamond"/>
          <w:color w:val="000000"/>
        </w:rPr>
      </w:pPr>
      <w:bookmarkStart w:id="5" w:name="_heading=h.jb7zo0pginkp" w:colFirst="0" w:colLast="0"/>
      <w:bookmarkEnd w:id="5"/>
      <w:r>
        <w:rPr>
          <w:rFonts w:ascii="Garamond" w:eastAsia="Garamond" w:hAnsi="Garamond" w:cs="Garamond"/>
          <w:color w:val="000000"/>
        </w:rPr>
        <w:t xml:space="preserve"> </w:t>
      </w:r>
    </w:p>
    <w:p w14:paraId="347F9FC0" w14:textId="77777777" w:rsidR="00877141" w:rsidRDefault="00000000">
      <w:pPr>
        <w:pStyle w:val="Heading1"/>
        <w:jc w:val="center"/>
        <w:rPr>
          <w:rFonts w:ascii="Garamond" w:eastAsia="Garamond" w:hAnsi="Garamond" w:cs="Garamond"/>
          <w:color w:val="000000"/>
        </w:rPr>
      </w:pPr>
      <w:bookmarkStart w:id="6" w:name="_heading=h.7tlwdh5n0bg6" w:colFirst="0" w:colLast="0"/>
      <w:bookmarkEnd w:id="6"/>
      <w:r>
        <w:rPr>
          <w:rFonts w:ascii="Garamond" w:eastAsia="Garamond" w:hAnsi="Garamond" w:cs="Garamond"/>
          <w:color w:val="000000"/>
        </w:rPr>
        <w:t>LSGD AT A GLANCE</w:t>
      </w:r>
    </w:p>
    <w:p w14:paraId="1F2046B8" w14:textId="77777777" w:rsidR="00877141" w:rsidRDefault="00000000">
      <w:pPr>
        <w:numPr>
          <w:ilvl w:val="0"/>
          <w:numId w:val="16"/>
        </w:numPr>
        <w:rPr>
          <w:rFonts w:ascii="Garamond" w:eastAsia="Garamond" w:hAnsi="Garamond" w:cs="Garamond"/>
        </w:rPr>
      </w:pPr>
      <w:r>
        <w:rPr>
          <w:rFonts w:ascii="Garamond" w:eastAsia="Garamond" w:hAnsi="Garamond" w:cs="Garamond"/>
        </w:rPr>
        <w:t>Geographical boundaries with political map ( based on latest delimitation)</w:t>
      </w:r>
    </w:p>
    <w:p w14:paraId="3445BCA3" w14:textId="77777777" w:rsidR="00877141" w:rsidRDefault="00877141">
      <w:pPr>
        <w:rPr>
          <w:rFonts w:ascii="Garamond" w:eastAsia="Garamond" w:hAnsi="Garamond" w:cs="Garamond"/>
        </w:rPr>
      </w:pPr>
    </w:p>
    <w:p w14:paraId="7262911A" w14:textId="77777777" w:rsidR="00877141" w:rsidRDefault="00000000">
      <w:pPr>
        <w:rPr>
          <w:rFonts w:ascii="Garamond" w:eastAsia="Garamond" w:hAnsi="Garamond" w:cs="Garamond"/>
        </w:rPr>
      </w:pPr>
      <w:r>
        <w:rPr>
          <w:rFonts w:ascii="Garamond" w:eastAsia="Garamond" w:hAnsi="Garamond" w:cs="Garamond"/>
          <w:noProof/>
        </w:rPr>
        <w:drawing>
          <wp:inline distT="114300" distB="114300" distL="114300" distR="114300" wp14:anchorId="57B8384A" wp14:editId="51544F51">
            <wp:extent cx="5836610" cy="303530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836610" cy="3035300"/>
                    </a:xfrm>
                    <a:prstGeom prst="rect">
                      <a:avLst/>
                    </a:prstGeom>
                    <a:ln/>
                  </pic:spPr>
                </pic:pic>
              </a:graphicData>
            </a:graphic>
          </wp:inline>
        </w:drawing>
      </w:r>
    </w:p>
    <w:p w14:paraId="4A65951F" w14:textId="77777777" w:rsidR="00877141" w:rsidRDefault="00877141">
      <w:pPr>
        <w:rPr>
          <w:rFonts w:ascii="Garamond" w:eastAsia="Garamond" w:hAnsi="Garamond" w:cs="Garamond"/>
        </w:rPr>
      </w:pPr>
    </w:p>
    <w:p w14:paraId="361697B6" w14:textId="77777777" w:rsidR="00877141" w:rsidRDefault="00877141">
      <w:pPr>
        <w:rPr>
          <w:rFonts w:ascii="Garamond" w:eastAsia="Garamond" w:hAnsi="Garamond" w:cs="Garamond"/>
        </w:rPr>
      </w:pPr>
    </w:p>
    <w:p w14:paraId="1BC6E59B" w14:textId="77777777" w:rsidR="00877141" w:rsidRDefault="00877141">
      <w:pPr>
        <w:rPr>
          <w:rFonts w:ascii="Garamond" w:eastAsia="Garamond" w:hAnsi="Garamond" w:cs="Garamond"/>
        </w:rPr>
      </w:pPr>
    </w:p>
    <w:p w14:paraId="38631F89" w14:textId="77777777" w:rsidR="00877141" w:rsidRDefault="00877141">
      <w:pPr>
        <w:rPr>
          <w:rFonts w:ascii="Garamond" w:eastAsia="Garamond" w:hAnsi="Garamond" w:cs="Garamond"/>
        </w:rPr>
      </w:pPr>
    </w:p>
    <w:p w14:paraId="4DBD9566" w14:textId="77777777" w:rsidR="00877141" w:rsidRDefault="00877141">
      <w:pPr>
        <w:rPr>
          <w:rFonts w:ascii="Garamond" w:eastAsia="Garamond" w:hAnsi="Garamond" w:cs="Garamond"/>
        </w:rPr>
      </w:pPr>
    </w:p>
    <w:p w14:paraId="7D194098" w14:textId="77777777" w:rsidR="00877141" w:rsidRDefault="00877141">
      <w:pPr>
        <w:rPr>
          <w:rFonts w:ascii="Garamond" w:eastAsia="Garamond" w:hAnsi="Garamond" w:cs="Garamond"/>
        </w:rPr>
      </w:pPr>
    </w:p>
    <w:p w14:paraId="4CCFFF8E" w14:textId="77777777" w:rsidR="00877141" w:rsidRDefault="00877141">
      <w:pPr>
        <w:rPr>
          <w:rFonts w:ascii="Garamond" w:eastAsia="Garamond" w:hAnsi="Garamond" w:cs="Garamond"/>
        </w:rPr>
      </w:pPr>
    </w:p>
    <w:p w14:paraId="628BB9A2" w14:textId="77777777" w:rsidR="00877141" w:rsidRDefault="00877141">
      <w:pPr>
        <w:rPr>
          <w:rFonts w:ascii="Garamond" w:eastAsia="Garamond" w:hAnsi="Garamond" w:cs="Garamond"/>
        </w:rPr>
      </w:pPr>
    </w:p>
    <w:p w14:paraId="255D6DE5" w14:textId="77777777" w:rsidR="00877141" w:rsidRDefault="00877141">
      <w:pPr>
        <w:rPr>
          <w:rFonts w:ascii="Garamond" w:eastAsia="Garamond" w:hAnsi="Garamond" w:cs="Garamond"/>
        </w:rPr>
      </w:pPr>
    </w:p>
    <w:p w14:paraId="0C4DAF34" w14:textId="77777777" w:rsidR="00877141" w:rsidRDefault="00877141">
      <w:pPr>
        <w:rPr>
          <w:rFonts w:ascii="Garamond" w:eastAsia="Garamond" w:hAnsi="Garamond" w:cs="Garamond"/>
        </w:rPr>
      </w:pPr>
    </w:p>
    <w:p w14:paraId="1B471C89" w14:textId="77777777" w:rsidR="00877141" w:rsidRDefault="00877141">
      <w:pPr>
        <w:rPr>
          <w:rFonts w:ascii="Garamond" w:eastAsia="Garamond" w:hAnsi="Garamond" w:cs="Garamond"/>
        </w:rPr>
      </w:pPr>
    </w:p>
    <w:p w14:paraId="121E618E" w14:textId="77777777" w:rsidR="00877141" w:rsidRDefault="00000000">
      <w:pPr>
        <w:rPr>
          <w:rFonts w:ascii="Garamond" w:eastAsia="Garamond" w:hAnsi="Garamond" w:cs="Garamond"/>
        </w:rPr>
      </w:pPr>
      <w:r>
        <w:rPr>
          <w:rFonts w:ascii="Garamond" w:eastAsia="Garamond" w:hAnsi="Garamond" w:cs="Garamond"/>
        </w:rPr>
        <w:lastRenderedPageBreak/>
        <w:t>Baseline data</w:t>
      </w:r>
    </w:p>
    <w:p w14:paraId="32913763" w14:textId="77777777" w:rsidR="00877141" w:rsidRDefault="00000000">
      <w:pPr>
        <w:numPr>
          <w:ilvl w:val="0"/>
          <w:numId w:val="16"/>
        </w:numPr>
        <w:rPr>
          <w:rFonts w:ascii="Garamond" w:eastAsia="Garamond" w:hAnsi="Garamond" w:cs="Garamond"/>
        </w:rPr>
      </w:pPr>
      <w:r>
        <w:rPr>
          <w:rFonts w:ascii="Garamond" w:eastAsia="Garamond" w:hAnsi="Garamond" w:cs="Garamond"/>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77141" w14:paraId="4B1C5858" w14:textId="77777777">
        <w:tc>
          <w:tcPr>
            <w:tcW w:w="1035" w:type="dxa"/>
            <w:tcMar>
              <w:top w:w="100" w:type="dxa"/>
              <w:left w:w="100" w:type="dxa"/>
              <w:bottom w:w="100" w:type="dxa"/>
              <w:right w:w="100" w:type="dxa"/>
            </w:tcMar>
          </w:tcPr>
          <w:p w14:paraId="0806B0A7"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03B3A86D"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1E510217"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4C9F171"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724041A8"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2623C06B"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4499A269"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54F8724E"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5A460435"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877141" w14:paraId="114C638B" w14:textId="77777777">
        <w:tc>
          <w:tcPr>
            <w:tcW w:w="1035" w:type="dxa"/>
            <w:tcMar>
              <w:top w:w="100" w:type="dxa"/>
              <w:left w:w="100" w:type="dxa"/>
              <w:bottom w:w="100" w:type="dxa"/>
              <w:right w:w="100" w:type="dxa"/>
            </w:tcMar>
          </w:tcPr>
          <w:p w14:paraId="197601CF"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19</w:t>
            </w:r>
          </w:p>
        </w:tc>
        <w:tc>
          <w:tcPr>
            <w:tcW w:w="1035" w:type="dxa"/>
            <w:tcMar>
              <w:top w:w="100" w:type="dxa"/>
              <w:left w:w="100" w:type="dxa"/>
              <w:bottom w:w="100" w:type="dxa"/>
              <w:right w:w="100" w:type="dxa"/>
            </w:tcMar>
          </w:tcPr>
          <w:p w14:paraId="5F3033DF"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9383</w:t>
            </w:r>
          </w:p>
        </w:tc>
        <w:tc>
          <w:tcPr>
            <w:tcW w:w="1035" w:type="dxa"/>
            <w:tcMar>
              <w:top w:w="100" w:type="dxa"/>
              <w:left w:w="100" w:type="dxa"/>
              <w:bottom w:w="100" w:type="dxa"/>
              <w:right w:w="100" w:type="dxa"/>
            </w:tcMar>
          </w:tcPr>
          <w:p w14:paraId="5742CB66"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34889</w:t>
            </w:r>
          </w:p>
        </w:tc>
        <w:tc>
          <w:tcPr>
            <w:tcW w:w="1035" w:type="dxa"/>
            <w:tcMar>
              <w:top w:w="100" w:type="dxa"/>
              <w:left w:w="100" w:type="dxa"/>
              <w:bottom w:w="100" w:type="dxa"/>
              <w:right w:w="100" w:type="dxa"/>
            </w:tcMar>
          </w:tcPr>
          <w:p w14:paraId="3881FCA5"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326</w:t>
            </w:r>
          </w:p>
        </w:tc>
        <w:tc>
          <w:tcPr>
            <w:tcW w:w="1035" w:type="dxa"/>
            <w:tcMar>
              <w:top w:w="100" w:type="dxa"/>
              <w:left w:w="100" w:type="dxa"/>
              <w:bottom w:w="100" w:type="dxa"/>
              <w:right w:w="100" w:type="dxa"/>
            </w:tcMar>
          </w:tcPr>
          <w:p w14:paraId="6DC611B1"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8666</w:t>
            </w:r>
          </w:p>
        </w:tc>
        <w:tc>
          <w:tcPr>
            <w:tcW w:w="1035" w:type="dxa"/>
            <w:tcMar>
              <w:top w:w="100" w:type="dxa"/>
              <w:left w:w="100" w:type="dxa"/>
              <w:bottom w:w="100" w:type="dxa"/>
              <w:right w:w="100" w:type="dxa"/>
            </w:tcMar>
          </w:tcPr>
          <w:p w14:paraId="62A1A5A4"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6E5C659C"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21</w:t>
            </w:r>
          </w:p>
        </w:tc>
        <w:tc>
          <w:tcPr>
            <w:tcW w:w="1365" w:type="dxa"/>
            <w:tcMar>
              <w:top w:w="100" w:type="dxa"/>
              <w:left w:w="100" w:type="dxa"/>
              <w:bottom w:w="100" w:type="dxa"/>
              <w:right w:w="100" w:type="dxa"/>
            </w:tcMar>
          </w:tcPr>
          <w:p w14:paraId="69B2F420"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3</w:t>
            </w:r>
          </w:p>
        </w:tc>
      </w:tr>
    </w:tbl>
    <w:p w14:paraId="3A937EE6" w14:textId="77777777" w:rsidR="00877141" w:rsidRDefault="00877141">
      <w:pPr>
        <w:ind w:left="720"/>
        <w:rPr>
          <w:rFonts w:ascii="Garamond" w:eastAsia="Garamond" w:hAnsi="Garamond" w:cs="Garamond"/>
        </w:rPr>
      </w:pPr>
    </w:p>
    <w:p w14:paraId="47780842" w14:textId="77777777" w:rsidR="00877141" w:rsidRDefault="00000000">
      <w:pPr>
        <w:numPr>
          <w:ilvl w:val="0"/>
          <w:numId w:val="16"/>
        </w:numPr>
        <w:rPr>
          <w:rFonts w:ascii="Garamond" w:eastAsia="Garamond" w:hAnsi="Garamond" w:cs="Garamond"/>
        </w:rPr>
      </w:pPr>
      <w:r>
        <w:rPr>
          <w:rFonts w:ascii="Garamond" w:eastAsia="Garamond" w:hAnsi="Garamond" w:cs="Garamond"/>
        </w:rPr>
        <w:t>Risk stratification among wards in the context of Communicable diseases and hazards</w:t>
      </w:r>
    </w:p>
    <w:p w14:paraId="62E1A97C" w14:textId="77777777" w:rsidR="00877141" w:rsidRDefault="00000000">
      <w:pPr>
        <w:numPr>
          <w:ilvl w:val="0"/>
          <w:numId w:val="16"/>
        </w:numPr>
        <w:rPr>
          <w:rFonts w:ascii="Garamond" w:eastAsia="Garamond" w:hAnsi="Garamond" w:cs="Garamond"/>
        </w:rPr>
      </w:pPr>
      <w:r>
        <w:rPr>
          <w:rFonts w:ascii="Garamond" w:eastAsia="Garamond" w:hAnsi="Garamond" w:cs="Garamond"/>
        </w:rPr>
        <w:t>Dengue fever-Ward 10</w:t>
      </w:r>
    </w:p>
    <w:p w14:paraId="062FEE44" w14:textId="77777777" w:rsidR="00877141" w:rsidRDefault="00000000">
      <w:pPr>
        <w:numPr>
          <w:ilvl w:val="0"/>
          <w:numId w:val="16"/>
        </w:numPr>
        <w:rPr>
          <w:rFonts w:ascii="Garamond" w:eastAsia="Garamond" w:hAnsi="Garamond" w:cs="Garamond"/>
        </w:rPr>
      </w:pPr>
      <w:r>
        <w:rPr>
          <w:rFonts w:ascii="Garamond" w:eastAsia="Garamond" w:hAnsi="Garamond" w:cs="Garamond"/>
        </w:rPr>
        <w:t>Major Roads/rivers</w:t>
      </w:r>
    </w:p>
    <w:p w14:paraId="77D44F9C" w14:textId="77777777" w:rsidR="00877141" w:rsidRDefault="00000000">
      <w:pPr>
        <w:numPr>
          <w:ilvl w:val="0"/>
          <w:numId w:val="16"/>
        </w:numPr>
        <w:rPr>
          <w:rFonts w:ascii="Garamond" w:eastAsia="Garamond" w:hAnsi="Garamond" w:cs="Garamond"/>
        </w:rPr>
      </w:pPr>
      <w:r>
        <w:rPr>
          <w:rFonts w:ascii="Garamond" w:eastAsia="Garamond" w:hAnsi="Garamond" w:cs="Garamond"/>
        </w:rPr>
        <w:t>Thiruvananthapuram-Kollam NH</w:t>
      </w:r>
    </w:p>
    <w:p w14:paraId="26FF1A9F" w14:textId="77777777" w:rsidR="00877141" w:rsidRDefault="00000000">
      <w:pPr>
        <w:numPr>
          <w:ilvl w:val="0"/>
          <w:numId w:val="16"/>
        </w:numPr>
        <w:rPr>
          <w:rFonts w:ascii="Garamond" w:eastAsia="Garamond" w:hAnsi="Garamond" w:cs="Garamond"/>
        </w:rPr>
      </w:pPr>
      <w:r>
        <w:rPr>
          <w:rFonts w:ascii="Garamond" w:eastAsia="Garamond" w:hAnsi="Garamond" w:cs="Garamond"/>
        </w:rPr>
        <w:t>Ithikkara River</w:t>
      </w:r>
    </w:p>
    <w:p w14:paraId="23ACFE7C" w14:textId="77777777" w:rsidR="00877141" w:rsidRDefault="00000000">
      <w:pPr>
        <w:numPr>
          <w:ilvl w:val="0"/>
          <w:numId w:val="16"/>
        </w:numPr>
        <w:rPr>
          <w:rFonts w:ascii="Garamond" w:eastAsia="Garamond" w:hAnsi="Garamond" w:cs="Garamond"/>
        </w:rPr>
      </w:pPr>
      <w:r>
        <w:rPr>
          <w:rFonts w:ascii="Garamond" w:eastAsia="Garamond" w:hAnsi="Garamond" w:cs="Garamond"/>
        </w:rPr>
        <w:t>Major establishments with geospatial mapping</w:t>
      </w:r>
    </w:p>
    <w:p w14:paraId="3EABA1C8" w14:textId="77777777" w:rsidR="00877141" w:rsidRDefault="00877141">
      <w:pPr>
        <w:numPr>
          <w:ilvl w:val="0"/>
          <w:numId w:val="16"/>
        </w:numPr>
        <w:rPr>
          <w:rFonts w:ascii="Garamond" w:eastAsia="Garamond" w:hAnsi="Garamond" w:cs="Garamond"/>
        </w:rPr>
      </w:pPr>
    </w:p>
    <w:p w14:paraId="596A3B1D" w14:textId="77777777" w:rsidR="00877141" w:rsidRDefault="00000000">
      <w:pPr>
        <w:numPr>
          <w:ilvl w:val="0"/>
          <w:numId w:val="16"/>
        </w:numPr>
        <w:rPr>
          <w:rFonts w:ascii="Garamond" w:eastAsia="Garamond" w:hAnsi="Garamond" w:cs="Garamond"/>
        </w:rPr>
      </w:pPr>
      <w:r>
        <w:rPr>
          <w:rFonts w:ascii="Garamond" w:eastAsia="Garamond" w:hAnsi="Garamond" w:cs="Garamond"/>
        </w:rPr>
        <w:t>occupational groups, socio cultural groups, migration &amp; mobility patterns</w:t>
      </w:r>
    </w:p>
    <w:p w14:paraId="5B6AAFFC" w14:textId="77777777" w:rsidR="00877141" w:rsidRDefault="00877141">
      <w:pPr>
        <w:numPr>
          <w:ilvl w:val="0"/>
          <w:numId w:val="16"/>
        </w:numPr>
        <w:rPr>
          <w:rFonts w:ascii="Garamond" w:eastAsia="Garamond" w:hAnsi="Garamond" w:cs="Garamond"/>
        </w:rPr>
      </w:pPr>
    </w:p>
    <w:p w14:paraId="26EE3855" w14:textId="77777777" w:rsidR="00877141" w:rsidRDefault="00000000">
      <w:pPr>
        <w:numPr>
          <w:ilvl w:val="0"/>
          <w:numId w:val="16"/>
        </w:numPr>
        <w:rPr>
          <w:rFonts w:ascii="Garamond" w:eastAsia="Garamond" w:hAnsi="Garamond" w:cs="Garamond"/>
          <w:i/>
          <w:iCs/>
        </w:rPr>
      </w:pPr>
      <w:r>
        <w:rPr>
          <w:rFonts w:ascii="Garamond" w:eastAsia="Garamond" w:hAnsi="Garamond" w:cs="Garamond"/>
          <w:i/>
          <w:iCs/>
        </w:rPr>
        <w:t xml:space="preserve">Vulnerability mapping </w:t>
      </w:r>
    </w:p>
    <w:p w14:paraId="1BF3C9EE" w14:textId="77777777" w:rsidR="00877141" w:rsidRDefault="00877141">
      <w:pPr>
        <w:numPr>
          <w:ilvl w:val="0"/>
          <w:numId w:val="16"/>
        </w:numPr>
        <w:rPr>
          <w:rFonts w:ascii="Garamond" w:eastAsia="Garamond" w:hAnsi="Garamond" w:cs="Garamond"/>
          <w:i/>
          <w:iCs/>
        </w:rPr>
      </w:pPr>
    </w:p>
    <w:p w14:paraId="72967A03" w14:textId="77777777" w:rsidR="00877141" w:rsidRDefault="00000000">
      <w:pPr>
        <w:numPr>
          <w:ilvl w:val="0"/>
          <w:numId w:val="16"/>
        </w:numPr>
        <w:rPr>
          <w:rFonts w:ascii="Garamond" w:eastAsia="Garamond" w:hAnsi="Garamond" w:cs="Garamond"/>
        </w:rPr>
      </w:pPr>
      <w:r>
        <w:rPr>
          <w:rFonts w:ascii="Garamond" w:eastAsia="Garamond" w:hAnsi="Garamond" w:cs="Garamond"/>
        </w:rPr>
        <w:t>Disaster prone areas (geographic vulnerability)</w:t>
      </w:r>
    </w:p>
    <w:p w14:paraId="11D3BB08" w14:textId="77777777" w:rsidR="00877141" w:rsidRDefault="00000000">
      <w:pPr>
        <w:numPr>
          <w:ilvl w:val="0"/>
          <w:numId w:val="16"/>
        </w:numPr>
        <w:rPr>
          <w:rFonts w:ascii="Garamond" w:eastAsia="Garamond" w:hAnsi="Garamond" w:cs="Garamond"/>
        </w:rPr>
      </w:pPr>
      <w:r>
        <w:rPr>
          <w:rFonts w:ascii="Garamond" w:eastAsia="Garamond" w:hAnsi="Garamond" w:cs="Garamond"/>
        </w:rPr>
        <w:t>Nil</w:t>
      </w:r>
    </w:p>
    <w:p w14:paraId="02BAD1CA" w14:textId="77777777" w:rsidR="00877141" w:rsidRDefault="00877141">
      <w:pPr>
        <w:ind w:left="720"/>
        <w:rPr>
          <w:rFonts w:ascii="Garamond" w:eastAsia="Garamond" w:hAnsi="Garamond" w:cs="Garamond"/>
        </w:rPr>
      </w:pPr>
    </w:p>
    <w:sdt>
      <w:sdtPr>
        <w:tag w:val="goog_rdk_3"/>
        <w:id w:val="-620743535"/>
      </w:sdtPr>
      <w:sdtContent>
        <w:p w14:paraId="540EE87B" w14:textId="77777777" w:rsidR="00877141" w:rsidRPr="00877141" w:rsidRDefault="00000000">
          <w:pPr>
            <w:rPr>
              <w:ins w:id="7" w:author="fhcchathannoor" w:date="2026-02-17T06:41:00Z"/>
              <w:rFonts w:ascii="Garamond" w:eastAsia="Garamond" w:hAnsi="Garamond" w:cs="Garamond"/>
              <w:b/>
              <w:bCs/>
              <w:rPrChange w:id="8" w:author="fhcchathannoor" w:date="2026-02-17T06:41:00Z">
                <w:rPr>
                  <w:ins w:id="9" w:author="fhcchathannoor" w:date="2026-02-17T06:41:00Z"/>
                  <w:rFonts w:ascii="Garamond" w:eastAsia="Garamond" w:hAnsi="Garamond" w:cs="Garamond"/>
                </w:rPr>
              </w:rPrChange>
            </w:rPr>
          </w:pPr>
          <w:sdt>
            <w:sdtPr>
              <w:tag w:val="goog_rdk_1"/>
              <w:id w:val="-741588718"/>
            </w:sdtPr>
            <w:sdtContent>
              <w:sdt>
                <w:sdtPr>
                  <w:tag w:val="goog_rdk_2"/>
                  <w:id w:val="553337578"/>
                </w:sdtPr>
                <w:sdtContent/>
              </w:sdt>
            </w:sdtContent>
          </w:sdt>
        </w:p>
      </w:sdtContent>
    </w:sdt>
    <w:sdt>
      <w:sdtPr>
        <w:tag w:val="goog_rdk_6"/>
        <w:id w:val="-1159387207"/>
      </w:sdtPr>
      <w:sdtContent>
        <w:p w14:paraId="5AF99611" w14:textId="77777777" w:rsidR="00877141" w:rsidRPr="00877141" w:rsidRDefault="00000000">
          <w:pPr>
            <w:rPr>
              <w:ins w:id="10" w:author="fhcchathannoor" w:date="2026-02-17T06:41:00Z"/>
              <w:rFonts w:ascii="Garamond" w:eastAsia="Garamond" w:hAnsi="Garamond" w:cs="Garamond"/>
              <w:b/>
              <w:bCs/>
              <w:rPrChange w:id="11" w:author="fhcchathannoor" w:date="2026-02-17T06:41:00Z">
                <w:rPr>
                  <w:ins w:id="12" w:author="fhcchathannoor" w:date="2026-02-17T06:41:00Z"/>
                  <w:rFonts w:ascii="Garamond" w:eastAsia="Garamond" w:hAnsi="Garamond" w:cs="Garamond"/>
                </w:rPr>
              </w:rPrChange>
            </w:rPr>
          </w:pPr>
          <w:sdt>
            <w:sdtPr>
              <w:tag w:val="goog_rdk_4"/>
              <w:id w:val="-38902271"/>
            </w:sdtPr>
            <w:sdtContent>
              <w:sdt>
                <w:sdtPr>
                  <w:tag w:val="goog_rdk_5"/>
                  <w:id w:val="-1625810025"/>
                </w:sdtPr>
                <w:sdtContent/>
              </w:sdt>
            </w:sdtContent>
          </w:sdt>
        </w:p>
      </w:sdtContent>
    </w:sdt>
    <w:sdt>
      <w:sdtPr>
        <w:tag w:val="goog_rdk_9"/>
        <w:id w:val="-394166072"/>
      </w:sdtPr>
      <w:sdtContent>
        <w:p w14:paraId="33FF03C9" w14:textId="77777777" w:rsidR="00877141" w:rsidRPr="00877141" w:rsidRDefault="00000000">
          <w:pPr>
            <w:rPr>
              <w:ins w:id="13" w:author="fhcchathannoor" w:date="2026-02-17T06:41:00Z"/>
              <w:rFonts w:ascii="Garamond" w:eastAsia="Garamond" w:hAnsi="Garamond" w:cs="Garamond"/>
              <w:b/>
              <w:bCs/>
              <w:rPrChange w:id="14" w:author="fhcchathannoor" w:date="2026-02-17T06:41:00Z">
                <w:rPr>
                  <w:ins w:id="15" w:author="fhcchathannoor" w:date="2026-02-17T06:41:00Z"/>
                  <w:rFonts w:ascii="Garamond" w:eastAsia="Garamond" w:hAnsi="Garamond" w:cs="Garamond"/>
                </w:rPr>
              </w:rPrChange>
            </w:rPr>
          </w:pPr>
          <w:sdt>
            <w:sdtPr>
              <w:tag w:val="goog_rdk_7"/>
              <w:id w:val="131617180"/>
            </w:sdtPr>
            <w:sdtContent>
              <w:sdt>
                <w:sdtPr>
                  <w:tag w:val="goog_rdk_8"/>
                  <w:id w:val="-2024432962"/>
                </w:sdtPr>
                <w:sdtContent/>
              </w:sdt>
            </w:sdtContent>
          </w:sdt>
        </w:p>
      </w:sdtContent>
    </w:sdt>
    <w:sdt>
      <w:sdtPr>
        <w:tag w:val="goog_rdk_12"/>
        <w:id w:val="-1925667967"/>
      </w:sdtPr>
      <w:sdtContent>
        <w:p w14:paraId="5941084A" w14:textId="77777777" w:rsidR="00877141" w:rsidRPr="00877141" w:rsidRDefault="00000000">
          <w:pPr>
            <w:rPr>
              <w:ins w:id="16" w:author="fhcchathannoor" w:date="2026-02-17T06:41:00Z"/>
              <w:rFonts w:ascii="Garamond" w:eastAsia="Garamond" w:hAnsi="Garamond" w:cs="Garamond"/>
              <w:b/>
              <w:bCs/>
              <w:rPrChange w:id="17" w:author="fhcchathannoor" w:date="2026-02-17T06:41:00Z">
                <w:rPr>
                  <w:ins w:id="18" w:author="fhcchathannoor" w:date="2026-02-17T06:41:00Z"/>
                  <w:rFonts w:ascii="Garamond" w:eastAsia="Garamond" w:hAnsi="Garamond" w:cs="Garamond"/>
                </w:rPr>
              </w:rPrChange>
            </w:rPr>
          </w:pPr>
          <w:sdt>
            <w:sdtPr>
              <w:tag w:val="goog_rdk_10"/>
              <w:id w:val="-1366285111"/>
            </w:sdtPr>
            <w:sdtContent>
              <w:sdt>
                <w:sdtPr>
                  <w:tag w:val="goog_rdk_11"/>
                  <w:id w:val="-2040009740"/>
                </w:sdtPr>
                <w:sdtContent/>
              </w:sdt>
            </w:sdtContent>
          </w:sdt>
        </w:p>
      </w:sdtContent>
    </w:sdt>
    <w:sdt>
      <w:sdtPr>
        <w:tag w:val="goog_rdk_15"/>
        <w:id w:val="-1913784132"/>
      </w:sdtPr>
      <w:sdtContent>
        <w:p w14:paraId="2EE7E9A8" w14:textId="77777777" w:rsidR="00877141" w:rsidRPr="00877141" w:rsidRDefault="00000000">
          <w:pPr>
            <w:rPr>
              <w:ins w:id="19" w:author="fhcchathannoor" w:date="2026-02-17T06:41:00Z"/>
              <w:rFonts w:ascii="Garamond" w:eastAsia="Garamond" w:hAnsi="Garamond" w:cs="Garamond"/>
              <w:b/>
              <w:bCs/>
              <w:rPrChange w:id="20" w:author="fhcchathannoor" w:date="2026-02-17T06:41:00Z">
                <w:rPr>
                  <w:ins w:id="21" w:author="fhcchathannoor" w:date="2026-02-17T06:41:00Z"/>
                  <w:rFonts w:ascii="Garamond" w:eastAsia="Garamond" w:hAnsi="Garamond" w:cs="Garamond"/>
                </w:rPr>
              </w:rPrChange>
            </w:rPr>
          </w:pPr>
          <w:sdt>
            <w:sdtPr>
              <w:tag w:val="goog_rdk_13"/>
              <w:id w:val="791798094"/>
            </w:sdtPr>
            <w:sdtContent>
              <w:sdt>
                <w:sdtPr>
                  <w:tag w:val="goog_rdk_14"/>
                  <w:id w:val="-852327508"/>
                </w:sdtPr>
                <w:sdtContent/>
              </w:sdt>
            </w:sdtContent>
          </w:sdt>
        </w:p>
      </w:sdtContent>
    </w:sdt>
    <w:sdt>
      <w:sdtPr>
        <w:tag w:val="goog_rdk_18"/>
        <w:id w:val="2043398814"/>
      </w:sdtPr>
      <w:sdtContent>
        <w:p w14:paraId="11FBA5A8" w14:textId="77777777" w:rsidR="00877141" w:rsidRPr="00877141" w:rsidRDefault="00000000">
          <w:pPr>
            <w:rPr>
              <w:ins w:id="22" w:author="fhcchathannoor" w:date="2026-02-17T06:41:00Z"/>
              <w:rFonts w:ascii="Garamond" w:eastAsia="Garamond" w:hAnsi="Garamond" w:cs="Garamond"/>
              <w:b/>
              <w:bCs/>
              <w:rPrChange w:id="23" w:author="fhcchathannoor" w:date="2026-02-17T06:41:00Z">
                <w:rPr>
                  <w:ins w:id="24" w:author="fhcchathannoor" w:date="2026-02-17T06:41:00Z"/>
                  <w:rFonts w:ascii="Garamond" w:eastAsia="Garamond" w:hAnsi="Garamond" w:cs="Garamond"/>
                </w:rPr>
              </w:rPrChange>
            </w:rPr>
          </w:pPr>
          <w:sdt>
            <w:sdtPr>
              <w:tag w:val="goog_rdk_16"/>
              <w:id w:val="-1436764712"/>
            </w:sdtPr>
            <w:sdtContent>
              <w:sdt>
                <w:sdtPr>
                  <w:tag w:val="goog_rdk_17"/>
                  <w:id w:val="-1972482271"/>
                </w:sdtPr>
                <w:sdtContent/>
              </w:sdt>
            </w:sdtContent>
          </w:sdt>
        </w:p>
      </w:sdtContent>
    </w:sdt>
    <w:sdt>
      <w:sdtPr>
        <w:tag w:val="goog_rdk_21"/>
        <w:id w:val="-400888045"/>
      </w:sdtPr>
      <w:sdtContent>
        <w:p w14:paraId="7E0EC66A" w14:textId="77777777" w:rsidR="00877141" w:rsidRPr="00877141" w:rsidRDefault="00000000">
          <w:pPr>
            <w:rPr>
              <w:ins w:id="25" w:author="fhcchathannoor" w:date="2026-02-17T06:41:00Z"/>
              <w:rFonts w:ascii="Garamond" w:eastAsia="Garamond" w:hAnsi="Garamond" w:cs="Garamond"/>
              <w:b/>
              <w:bCs/>
              <w:rPrChange w:id="26" w:author="fhcchathannoor" w:date="2026-02-17T06:41:00Z">
                <w:rPr>
                  <w:ins w:id="27" w:author="fhcchathannoor" w:date="2026-02-17T06:41:00Z"/>
                  <w:rFonts w:ascii="Garamond" w:eastAsia="Garamond" w:hAnsi="Garamond" w:cs="Garamond"/>
                </w:rPr>
              </w:rPrChange>
            </w:rPr>
          </w:pPr>
          <w:sdt>
            <w:sdtPr>
              <w:tag w:val="goog_rdk_19"/>
              <w:id w:val="-938763025"/>
            </w:sdtPr>
            <w:sdtContent>
              <w:sdt>
                <w:sdtPr>
                  <w:tag w:val="goog_rdk_20"/>
                  <w:id w:val="-1628194753"/>
                </w:sdtPr>
                <w:sdtContent/>
              </w:sdt>
            </w:sdtContent>
          </w:sdt>
        </w:p>
      </w:sdtContent>
    </w:sdt>
    <w:sdt>
      <w:sdtPr>
        <w:tag w:val="goog_rdk_24"/>
        <w:id w:val="-1468710411"/>
      </w:sdtPr>
      <w:sdtContent>
        <w:p w14:paraId="17DECD0B" w14:textId="77777777" w:rsidR="00877141" w:rsidRPr="00877141" w:rsidRDefault="00000000">
          <w:pPr>
            <w:rPr>
              <w:ins w:id="28" w:author="fhcchathannoor" w:date="2026-02-17T06:41:00Z"/>
              <w:rFonts w:ascii="Garamond" w:eastAsia="Garamond" w:hAnsi="Garamond" w:cs="Garamond"/>
              <w:b/>
              <w:bCs/>
              <w:rPrChange w:id="29" w:author="fhcchathannoor" w:date="2026-02-17T06:41:00Z">
                <w:rPr>
                  <w:ins w:id="30" w:author="fhcchathannoor" w:date="2026-02-17T06:41:00Z"/>
                  <w:rFonts w:ascii="Garamond" w:eastAsia="Garamond" w:hAnsi="Garamond" w:cs="Garamond"/>
                </w:rPr>
              </w:rPrChange>
            </w:rPr>
          </w:pPr>
          <w:sdt>
            <w:sdtPr>
              <w:tag w:val="goog_rdk_22"/>
              <w:id w:val="-1850520654"/>
            </w:sdtPr>
            <w:sdtContent>
              <w:sdt>
                <w:sdtPr>
                  <w:tag w:val="goog_rdk_23"/>
                  <w:id w:val="-1353550116"/>
                </w:sdtPr>
                <w:sdtContent/>
              </w:sdt>
            </w:sdtContent>
          </w:sdt>
        </w:p>
      </w:sdtContent>
    </w:sdt>
    <w:sdt>
      <w:sdtPr>
        <w:tag w:val="goog_rdk_27"/>
        <w:id w:val="-2015564101"/>
      </w:sdtPr>
      <w:sdtContent>
        <w:p w14:paraId="596CCE46" w14:textId="77777777" w:rsidR="00877141" w:rsidRPr="00877141" w:rsidRDefault="00000000">
          <w:pPr>
            <w:rPr>
              <w:ins w:id="31" w:author="fhcchathannoor" w:date="2026-02-17T06:41:00Z"/>
              <w:rFonts w:ascii="Garamond" w:eastAsia="Garamond" w:hAnsi="Garamond" w:cs="Garamond"/>
              <w:b/>
              <w:bCs/>
              <w:rPrChange w:id="32" w:author="fhcchathannoor" w:date="2026-02-17T06:41:00Z">
                <w:rPr>
                  <w:ins w:id="33" w:author="fhcchathannoor" w:date="2026-02-17T06:41:00Z"/>
                  <w:rFonts w:ascii="Garamond" w:eastAsia="Garamond" w:hAnsi="Garamond" w:cs="Garamond"/>
                </w:rPr>
              </w:rPrChange>
            </w:rPr>
          </w:pPr>
          <w:sdt>
            <w:sdtPr>
              <w:tag w:val="goog_rdk_25"/>
              <w:id w:val="532640007"/>
            </w:sdtPr>
            <w:sdtContent>
              <w:sdt>
                <w:sdtPr>
                  <w:tag w:val="goog_rdk_26"/>
                  <w:id w:val="-1600047849"/>
                </w:sdtPr>
                <w:sdtContent/>
              </w:sdt>
            </w:sdtContent>
          </w:sdt>
        </w:p>
      </w:sdtContent>
    </w:sdt>
    <w:sdt>
      <w:sdtPr>
        <w:tag w:val="goog_rdk_30"/>
        <w:id w:val="1954712797"/>
      </w:sdtPr>
      <w:sdtContent>
        <w:p w14:paraId="3E3244DF" w14:textId="77777777" w:rsidR="00877141" w:rsidRPr="00877141" w:rsidRDefault="00000000">
          <w:pPr>
            <w:rPr>
              <w:ins w:id="34" w:author="fhcchathannoor" w:date="2026-02-17T06:41:00Z"/>
              <w:rFonts w:ascii="Garamond" w:eastAsia="Garamond" w:hAnsi="Garamond" w:cs="Garamond"/>
              <w:b/>
              <w:bCs/>
              <w:rPrChange w:id="35" w:author="fhcchathannoor" w:date="2026-02-17T06:41:00Z">
                <w:rPr>
                  <w:ins w:id="36" w:author="fhcchathannoor" w:date="2026-02-17T06:41:00Z"/>
                  <w:rFonts w:ascii="Garamond" w:eastAsia="Garamond" w:hAnsi="Garamond" w:cs="Garamond"/>
                </w:rPr>
              </w:rPrChange>
            </w:rPr>
          </w:pPr>
          <w:sdt>
            <w:sdtPr>
              <w:tag w:val="goog_rdk_28"/>
              <w:id w:val="1225343632"/>
            </w:sdtPr>
            <w:sdtContent>
              <w:sdt>
                <w:sdtPr>
                  <w:tag w:val="goog_rdk_29"/>
                  <w:id w:val="-1582366764"/>
                </w:sdtPr>
                <w:sdtContent/>
              </w:sdt>
            </w:sdtContent>
          </w:sdt>
        </w:p>
      </w:sdtContent>
    </w:sdt>
    <w:sdt>
      <w:sdtPr>
        <w:tag w:val="goog_rdk_33"/>
        <w:id w:val="2034501929"/>
      </w:sdtPr>
      <w:sdtContent>
        <w:p w14:paraId="2988F901" w14:textId="77777777" w:rsidR="00877141" w:rsidRPr="00877141" w:rsidRDefault="00000000">
          <w:pPr>
            <w:rPr>
              <w:ins w:id="37" w:author="fhcchathannoor" w:date="2026-02-17T06:41:00Z"/>
              <w:rFonts w:ascii="Garamond" w:eastAsia="Garamond" w:hAnsi="Garamond" w:cs="Garamond"/>
              <w:b/>
              <w:bCs/>
              <w:rPrChange w:id="38" w:author="fhcchathannoor" w:date="2026-02-17T06:41:00Z">
                <w:rPr>
                  <w:ins w:id="39" w:author="fhcchathannoor" w:date="2026-02-17T06:41:00Z"/>
                  <w:rFonts w:ascii="Garamond" w:eastAsia="Garamond" w:hAnsi="Garamond" w:cs="Garamond"/>
                </w:rPr>
              </w:rPrChange>
            </w:rPr>
          </w:pPr>
          <w:sdt>
            <w:sdtPr>
              <w:tag w:val="goog_rdk_31"/>
              <w:id w:val="-64922434"/>
            </w:sdtPr>
            <w:sdtContent>
              <w:sdt>
                <w:sdtPr>
                  <w:tag w:val="goog_rdk_32"/>
                  <w:id w:val="486574834"/>
                </w:sdtPr>
                <w:sdtContent/>
              </w:sdt>
            </w:sdtContent>
          </w:sdt>
        </w:p>
      </w:sdtContent>
    </w:sdt>
    <w:sdt>
      <w:sdtPr>
        <w:tag w:val="goog_rdk_36"/>
        <w:id w:val="1630429061"/>
      </w:sdtPr>
      <w:sdtContent>
        <w:p w14:paraId="06C5549D" w14:textId="77777777" w:rsidR="00877141" w:rsidRPr="00877141" w:rsidRDefault="00000000">
          <w:pPr>
            <w:rPr>
              <w:ins w:id="40" w:author="fhcchathannoor" w:date="2026-02-17T06:41:00Z"/>
              <w:rFonts w:ascii="Garamond" w:eastAsia="Garamond" w:hAnsi="Garamond" w:cs="Garamond"/>
              <w:b/>
              <w:bCs/>
              <w:rPrChange w:id="41" w:author="fhcchathannoor" w:date="2026-02-17T06:41:00Z">
                <w:rPr>
                  <w:ins w:id="42" w:author="fhcchathannoor" w:date="2026-02-17T06:41:00Z"/>
                  <w:rFonts w:ascii="Garamond" w:eastAsia="Garamond" w:hAnsi="Garamond" w:cs="Garamond"/>
                </w:rPr>
              </w:rPrChange>
            </w:rPr>
          </w:pPr>
          <w:sdt>
            <w:sdtPr>
              <w:tag w:val="goog_rdk_34"/>
              <w:id w:val="1267134399"/>
            </w:sdtPr>
            <w:sdtContent>
              <w:sdt>
                <w:sdtPr>
                  <w:tag w:val="goog_rdk_35"/>
                  <w:id w:val="1396916765"/>
                </w:sdtPr>
                <w:sdtContent/>
              </w:sdt>
            </w:sdtContent>
          </w:sdt>
        </w:p>
      </w:sdtContent>
    </w:sdt>
    <w:sdt>
      <w:sdtPr>
        <w:tag w:val="goog_rdk_39"/>
        <w:id w:val="-762566844"/>
      </w:sdtPr>
      <w:sdtContent>
        <w:p w14:paraId="5B4BB5D1" w14:textId="77777777" w:rsidR="00877141" w:rsidRPr="00877141" w:rsidRDefault="00000000">
          <w:pPr>
            <w:rPr>
              <w:ins w:id="43" w:author="fhcchathannoor" w:date="2026-02-17T06:41:00Z"/>
              <w:rFonts w:ascii="Garamond" w:eastAsia="Garamond" w:hAnsi="Garamond" w:cs="Garamond"/>
              <w:b/>
              <w:bCs/>
              <w:rPrChange w:id="44" w:author="fhcchathannoor" w:date="2026-02-17T06:41:00Z">
                <w:rPr>
                  <w:ins w:id="45" w:author="fhcchathannoor" w:date="2026-02-17T06:41:00Z"/>
                  <w:rFonts w:ascii="Garamond" w:eastAsia="Garamond" w:hAnsi="Garamond" w:cs="Garamond"/>
                </w:rPr>
              </w:rPrChange>
            </w:rPr>
          </w:pPr>
          <w:sdt>
            <w:sdtPr>
              <w:tag w:val="goog_rdk_37"/>
              <w:id w:val="2133213168"/>
            </w:sdtPr>
            <w:sdtContent>
              <w:sdt>
                <w:sdtPr>
                  <w:tag w:val="goog_rdk_38"/>
                  <w:id w:val="-383767312"/>
                </w:sdtPr>
                <w:sdtContent/>
              </w:sdt>
            </w:sdtContent>
          </w:sdt>
        </w:p>
      </w:sdtContent>
    </w:sdt>
    <w:sdt>
      <w:sdtPr>
        <w:tag w:val="goog_rdk_42"/>
        <w:id w:val="1481305148"/>
      </w:sdtPr>
      <w:sdtContent>
        <w:p w14:paraId="028B0844" w14:textId="77777777" w:rsidR="00877141" w:rsidRPr="00877141" w:rsidRDefault="00000000">
          <w:pPr>
            <w:rPr>
              <w:ins w:id="46" w:author="fhcchathannoor" w:date="2026-02-17T06:41:00Z"/>
              <w:rFonts w:ascii="Garamond" w:eastAsia="Garamond" w:hAnsi="Garamond" w:cs="Garamond"/>
              <w:b/>
              <w:bCs/>
              <w:rPrChange w:id="47" w:author="fhcchathannoor" w:date="2026-02-17T06:41:00Z">
                <w:rPr>
                  <w:ins w:id="48" w:author="fhcchathannoor" w:date="2026-02-17T06:41:00Z"/>
                  <w:rFonts w:ascii="Garamond" w:eastAsia="Garamond" w:hAnsi="Garamond" w:cs="Garamond"/>
                </w:rPr>
              </w:rPrChange>
            </w:rPr>
          </w:pPr>
          <w:sdt>
            <w:sdtPr>
              <w:tag w:val="goog_rdk_40"/>
              <w:id w:val="-1363643932"/>
            </w:sdtPr>
            <w:sdtContent>
              <w:sdt>
                <w:sdtPr>
                  <w:tag w:val="goog_rdk_41"/>
                  <w:id w:val="1721278650"/>
                </w:sdtPr>
                <w:sdtContent/>
              </w:sdt>
            </w:sdtContent>
          </w:sdt>
        </w:p>
      </w:sdtContent>
    </w:sdt>
    <w:sdt>
      <w:sdtPr>
        <w:tag w:val="goog_rdk_45"/>
        <w:id w:val="532765019"/>
      </w:sdtPr>
      <w:sdtContent>
        <w:p w14:paraId="2AC8DD6A" w14:textId="77777777" w:rsidR="00877141" w:rsidRPr="00877141" w:rsidRDefault="00000000">
          <w:pPr>
            <w:rPr>
              <w:ins w:id="49" w:author="fhcchathannoor" w:date="2026-02-17T06:41:00Z"/>
              <w:rFonts w:ascii="Garamond" w:eastAsia="Garamond" w:hAnsi="Garamond" w:cs="Garamond"/>
              <w:b/>
              <w:bCs/>
              <w:rPrChange w:id="50" w:author="fhcchathannoor" w:date="2026-02-17T06:41:00Z">
                <w:rPr>
                  <w:ins w:id="51" w:author="fhcchathannoor" w:date="2026-02-17T06:41:00Z"/>
                  <w:rFonts w:ascii="Garamond" w:eastAsia="Garamond" w:hAnsi="Garamond" w:cs="Garamond"/>
                </w:rPr>
              </w:rPrChange>
            </w:rPr>
          </w:pPr>
          <w:sdt>
            <w:sdtPr>
              <w:tag w:val="goog_rdk_43"/>
              <w:id w:val="-2116113551"/>
            </w:sdtPr>
            <w:sdtContent>
              <w:sdt>
                <w:sdtPr>
                  <w:tag w:val="goog_rdk_44"/>
                  <w:id w:val="-2125020516"/>
                </w:sdtPr>
                <w:sdtContent/>
              </w:sdt>
            </w:sdtContent>
          </w:sdt>
        </w:p>
      </w:sdtContent>
    </w:sdt>
    <w:sdt>
      <w:sdtPr>
        <w:tag w:val="goog_rdk_48"/>
        <w:id w:val="673199228"/>
      </w:sdtPr>
      <w:sdtContent>
        <w:p w14:paraId="76E2F4A3" w14:textId="77777777" w:rsidR="00877141" w:rsidRPr="00877141" w:rsidRDefault="00000000">
          <w:pPr>
            <w:rPr>
              <w:ins w:id="52" w:author="fhcchathannoor" w:date="2026-02-17T06:41:00Z"/>
              <w:rFonts w:ascii="Garamond" w:eastAsia="Garamond" w:hAnsi="Garamond" w:cs="Garamond"/>
              <w:b/>
              <w:bCs/>
              <w:rPrChange w:id="53" w:author="fhcchathannoor" w:date="2026-02-17T06:41:00Z">
                <w:rPr>
                  <w:ins w:id="54" w:author="fhcchathannoor" w:date="2026-02-17T06:41:00Z"/>
                  <w:rFonts w:ascii="Garamond" w:eastAsia="Garamond" w:hAnsi="Garamond" w:cs="Garamond"/>
                </w:rPr>
              </w:rPrChange>
            </w:rPr>
          </w:pPr>
          <w:sdt>
            <w:sdtPr>
              <w:tag w:val="goog_rdk_46"/>
              <w:id w:val="-1273855939"/>
            </w:sdtPr>
            <w:sdtContent>
              <w:sdt>
                <w:sdtPr>
                  <w:tag w:val="goog_rdk_47"/>
                  <w:id w:val="245094976"/>
                </w:sdtPr>
                <w:sdtContent/>
              </w:sdt>
            </w:sdtContent>
          </w:sdt>
        </w:p>
      </w:sdtContent>
    </w:sdt>
    <w:sdt>
      <w:sdtPr>
        <w:tag w:val="goog_rdk_51"/>
        <w:id w:val="1075324633"/>
      </w:sdtPr>
      <w:sdtContent>
        <w:p w14:paraId="7BD00CD8" w14:textId="77777777" w:rsidR="00877141" w:rsidRPr="00877141" w:rsidRDefault="00000000">
          <w:pPr>
            <w:rPr>
              <w:ins w:id="55" w:author="fhcchathannoor" w:date="2026-02-17T06:41:00Z"/>
              <w:rFonts w:ascii="Garamond" w:eastAsia="Garamond" w:hAnsi="Garamond" w:cs="Garamond"/>
              <w:b/>
              <w:bCs/>
              <w:rPrChange w:id="56" w:author="fhcchathannoor" w:date="2026-02-17T06:41:00Z">
                <w:rPr>
                  <w:ins w:id="57" w:author="fhcchathannoor" w:date="2026-02-17T06:41:00Z"/>
                  <w:rFonts w:ascii="Garamond" w:eastAsia="Garamond" w:hAnsi="Garamond" w:cs="Garamond"/>
                </w:rPr>
              </w:rPrChange>
            </w:rPr>
          </w:pPr>
          <w:sdt>
            <w:sdtPr>
              <w:tag w:val="goog_rdk_49"/>
              <w:id w:val="-473583218"/>
            </w:sdtPr>
            <w:sdtContent>
              <w:sdt>
                <w:sdtPr>
                  <w:tag w:val="goog_rdk_50"/>
                  <w:id w:val="-1531546212"/>
                </w:sdtPr>
                <w:sdtContent/>
              </w:sdt>
            </w:sdtContent>
          </w:sdt>
        </w:p>
      </w:sdtContent>
    </w:sdt>
    <w:sdt>
      <w:sdtPr>
        <w:tag w:val="goog_rdk_54"/>
        <w:id w:val="1971214782"/>
      </w:sdtPr>
      <w:sdtContent>
        <w:p w14:paraId="7789AF94" w14:textId="77777777" w:rsidR="00877141" w:rsidRPr="00877141" w:rsidRDefault="00000000">
          <w:pPr>
            <w:rPr>
              <w:ins w:id="58" w:author="fhcchathannoor" w:date="2026-02-17T06:41:00Z"/>
              <w:rFonts w:ascii="Garamond" w:eastAsia="Garamond" w:hAnsi="Garamond" w:cs="Garamond"/>
              <w:b/>
              <w:bCs/>
              <w:rPrChange w:id="59" w:author="fhcchathannoor" w:date="2026-02-17T06:41:00Z">
                <w:rPr>
                  <w:ins w:id="60" w:author="fhcchathannoor" w:date="2026-02-17T06:41:00Z"/>
                  <w:rFonts w:ascii="Garamond" w:eastAsia="Garamond" w:hAnsi="Garamond" w:cs="Garamond"/>
                </w:rPr>
              </w:rPrChange>
            </w:rPr>
          </w:pPr>
          <w:sdt>
            <w:sdtPr>
              <w:tag w:val="goog_rdk_52"/>
              <w:id w:val="88816694"/>
            </w:sdtPr>
            <w:sdtContent>
              <w:sdt>
                <w:sdtPr>
                  <w:tag w:val="goog_rdk_53"/>
                  <w:id w:val="1193957646"/>
                </w:sdtPr>
                <w:sdtContent/>
              </w:sdt>
            </w:sdtContent>
          </w:sdt>
        </w:p>
      </w:sdtContent>
    </w:sdt>
    <w:sdt>
      <w:sdtPr>
        <w:tag w:val="goog_rdk_57"/>
        <w:id w:val="-1980113224"/>
      </w:sdtPr>
      <w:sdtContent>
        <w:p w14:paraId="7821BD5E" w14:textId="77777777" w:rsidR="00877141" w:rsidRPr="00877141" w:rsidRDefault="00000000">
          <w:pPr>
            <w:rPr>
              <w:ins w:id="61" w:author="fhcchathannoor" w:date="2026-02-17T06:41:00Z"/>
              <w:rFonts w:ascii="Garamond" w:eastAsia="Garamond" w:hAnsi="Garamond" w:cs="Garamond"/>
              <w:b/>
              <w:bCs/>
              <w:rPrChange w:id="62" w:author="fhcchathannoor" w:date="2026-02-17T06:41:00Z">
                <w:rPr>
                  <w:ins w:id="63" w:author="fhcchathannoor" w:date="2026-02-17T06:41:00Z"/>
                  <w:rFonts w:ascii="Garamond" w:eastAsia="Garamond" w:hAnsi="Garamond" w:cs="Garamond"/>
                </w:rPr>
              </w:rPrChange>
            </w:rPr>
          </w:pPr>
          <w:sdt>
            <w:sdtPr>
              <w:tag w:val="goog_rdk_55"/>
              <w:id w:val="-1956399498"/>
            </w:sdtPr>
            <w:sdtContent>
              <w:sdt>
                <w:sdtPr>
                  <w:tag w:val="goog_rdk_56"/>
                  <w:id w:val="-202095744"/>
                </w:sdtPr>
                <w:sdtContent/>
              </w:sdt>
            </w:sdtContent>
          </w:sdt>
        </w:p>
      </w:sdtContent>
    </w:sdt>
    <w:p w14:paraId="416AC20C" w14:textId="77777777" w:rsidR="00877141" w:rsidRDefault="00000000">
      <w:pPr>
        <w:rPr>
          <w:rFonts w:ascii="Garamond" w:eastAsia="Garamond" w:hAnsi="Garamond" w:cs="Garamond"/>
          <w:b/>
          <w:bCs/>
        </w:rPr>
      </w:pPr>
      <w:r>
        <w:rPr>
          <w:rFonts w:ascii="Garamond" w:eastAsia="Garamond" w:hAnsi="Garamond" w:cs="Garamond"/>
          <w:b/>
          <w:bCs/>
        </w:rPr>
        <w:lastRenderedPageBreak/>
        <w:t>Maps - ward-based (Mention source also)</w:t>
      </w:r>
    </w:p>
    <w:p w14:paraId="37A32CCA" w14:textId="77777777" w:rsidR="00877141" w:rsidRDefault="00877141">
      <w:pPr>
        <w:rPr>
          <w:rFonts w:ascii="Garamond" w:eastAsia="Garamond" w:hAnsi="Garamond" w:cs="Garamond"/>
        </w:rPr>
      </w:pPr>
    </w:p>
    <w:sdt>
      <w:sdtPr>
        <w:tag w:val="goog_rdk_59"/>
        <w:id w:val="-1780892148"/>
      </w:sdtPr>
      <w:sdtContent>
        <w:p w14:paraId="09FA007A" w14:textId="77777777" w:rsidR="00877141" w:rsidRDefault="00000000">
          <w:pPr>
            <w:numPr>
              <w:ilvl w:val="0"/>
              <w:numId w:val="13"/>
            </w:numPr>
            <w:rPr>
              <w:ins w:id="64" w:author="fhcchathannoor" w:date="2026-02-17T06:40:00Z"/>
              <w:rFonts w:ascii="Garamond" w:eastAsia="Garamond" w:hAnsi="Garamond" w:cs="Garamond"/>
            </w:rPr>
          </w:pPr>
          <w:r>
            <w:rPr>
              <w:rFonts w:ascii="Garamond" w:eastAsia="Garamond" w:hAnsi="Garamond" w:cs="Garamond"/>
            </w:rPr>
            <w:t>Geog</w:t>
          </w:r>
          <w:sdt>
            <w:sdtPr>
              <w:tag w:val="goog_rdk_58"/>
              <w:id w:val="-125370450"/>
            </w:sdtPr>
            <w:sdtContent>
              <w:ins w:id="65" w:author="fhcchathannoor" w:date="2026-02-17T06:40:00Z">
                <w:r>
                  <w:rPr>
                    <w:rFonts w:ascii="Garamond" w:eastAsia="Garamond" w:hAnsi="Garamond" w:cs="Garamond"/>
                  </w:rPr>
                  <w:t>raphical boundaries - ward boundaries map</w:t>
                </w:r>
              </w:ins>
            </w:sdtContent>
          </w:sdt>
        </w:p>
      </w:sdtContent>
    </w:sdt>
    <w:sdt>
      <w:sdtPr>
        <w:tag w:val="goog_rdk_61"/>
        <w:id w:val="1489194350"/>
      </w:sdtPr>
      <w:sdtContent>
        <w:p w14:paraId="56F0F98C" w14:textId="77777777" w:rsidR="00877141" w:rsidRDefault="00000000">
          <w:pPr>
            <w:numPr>
              <w:ilvl w:val="0"/>
              <w:numId w:val="13"/>
            </w:numPr>
            <w:rPr>
              <w:del w:id="66" w:author="fhcchathannoor" w:date="2026-02-17T06:40:00Z"/>
              <w:rFonts w:ascii="Garamond" w:eastAsia="Garamond" w:hAnsi="Garamond" w:cs="Garamond"/>
            </w:rPr>
          </w:pPr>
          <w:r>
            <w:rPr>
              <w:rFonts w:ascii="Garamond" w:eastAsia="Garamond" w:hAnsi="Garamond" w:cs="Garamond"/>
              <w:noProof/>
            </w:rPr>
            <w:drawing>
              <wp:inline distT="114300" distB="114300" distL="114300" distR="114300" wp14:anchorId="2A73A780" wp14:editId="31EDA182">
                <wp:extent cx="5836610" cy="4102100"/>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5836610" cy="4102100"/>
                        </a:xfrm>
                        <a:prstGeom prst="rect">
                          <a:avLst/>
                        </a:prstGeom>
                        <a:ln/>
                      </pic:spPr>
                    </pic:pic>
                  </a:graphicData>
                </a:graphic>
              </wp:inline>
            </w:drawing>
          </w:r>
          <w:sdt>
            <w:sdtPr>
              <w:tag w:val="goog_rdk_60"/>
              <w:id w:val="-1761350646"/>
            </w:sdtPr>
            <w:sdtContent>
              <w:del w:id="67" w:author="fhcchathannoor" w:date="2026-02-17T06:40:00Z">
                <w:r>
                  <w:rPr>
                    <w:rFonts w:ascii="Garamond" w:eastAsia="Garamond" w:hAnsi="Garamond" w:cs="Garamond"/>
                  </w:rPr>
                  <w:delText>raphical boundaries - ward boundaries map</w:delText>
                </w:r>
              </w:del>
            </w:sdtContent>
          </w:sdt>
        </w:p>
      </w:sdtContent>
    </w:sdt>
    <w:sdt>
      <w:sdtPr>
        <w:tag w:val="goog_rdk_63"/>
        <w:id w:val="1254418049"/>
      </w:sdtPr>
      <w:sdtContent>
        <w:p w14:paraId="75A256A8" w14:textId="77777777" w:rsidR="00877141" w:rsidRPr="00877141" w:rsidRDefault="00000000">
          <w:pPr>
            <w:numPr>
              <w:ilvl w:val="0"/>
              <w:numId w:val="13"/>
            </w:numPr>
            <w:rPr>
              <w:rPrChange w:id="68" w:author="fhcchathannoor" w:date="2026-02-17T06:40:00Z">
                <w:rPr>
                  <w:rFonts w:ascii="Garamond" w:eastAsia="Garamond" w:hAnsi="Garamond" w:cs="Garamond"/>
                </w:rPr>
              </w:rPrChange>
            </w:rPr>
          </w:pPr>
          <w:r>
            <w:rPr>
              <w:rFonts w:ascii="Garamond" w:eastAsia="Garamond" w:hAnsi="Garamond" w:cs="Garamond"/>
              <w:noProof/>
            </w:rPr>
            <w:drawing>
              <wp:inline distT="114300" distB="114300" distL="114300" distR="114300" wp14:anchorId="0459C110" wp14:editId="02502535">
                <wp:extent cx="5836610" cy="4102100"/>
                <wp:effectExtent l="0" t="0" r="0" b="0"/>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5836610" cy="4102100"/>
                        </a:xfrm>
                        <a:prstGeom prst="rect">
                          <a:avLst/>
                        </a:prstGeom>
                        <a:ln/>
                      </pic:spPr>
                    </pic:pic>
                  </a:graphicData>
                </a:graphic>
              </wp:inline>
            </w:drawing>
          </w:r>
          <w:sdt>
            <w:sdtPr>
              <w:tag w:val="goog_rdk_62"/>
              <w:id w:val="1279927267"/>
            </w:sdtPr>
            <w:sdtContent/>
          </w:sdt>
        </w:p>
      </w:sdtContent>
    </w:sdt>
    <w:p w14:paraId="6FE37353" w14:textId="77777777" w:rsidR="00877141" w:rsidRDefault="00000000">
      <w:pPr>
        <w:numPr>
          <w:ilvl w:val="0"/>
          <w:numId w:val="13"/>
        </w:numPr>
        <w:rPr>
          <w:rFonts w:ascii="Garamond" w:eastAsia="Garamond" w:hAnsi="Garamond" w:cs="Garamond"/>
        </w:rPr>
      </w:pPr>
      <w:r>
        <w:rPr>
          <w:rFonts w:ascii="Garamond" w:eastAsia="Garamond" w:hAnsi="Garamond" w:cs="Garamond"/>
        </w:rPr>
        <w:lastRenderedPageBreak/>
        <w:t>Health infrastructure map</w:t>
      </w:r>
    </w:p>
    <w:p w14:paraId="03CC2095" w14:textId="77777777" w:rsidR="00877141" w:rsidRDefault="00000000">
      <w:pPr>
        <w:numPr>
          <w:ilvl w:val="0"/>
          <w:numId w:val="13"/>
        </w:numPr>
        <w:rPr>
          <w:rFonts w:ascii="Garamond" w:eastAsia="Garamond" w:hAnsi="Garamond" w:cs="Garamond"/>
        </w:rPr>
      </w:pPr>
      <w:r>
        <w:rPr>
          <w:rFonts w:ascii="Garamond" w:eastAsia="Garamond" w:hAnsi="Garamond" w:cs="Garamond"/>
        </w:rPr>
        <w:t>roads and rivers map</w:t>
      </w:r>
    </w:p>
    <w:p w14:paraId="490A971F" w14:textId="77777777" w:rsidR="00877141" w:rsidRDefault="00000000">
      <w:pPr>
        <w:numPr>
          <w:ilvl w:val="0"/>
          <w:numId w:val="13"/>
        </w:numPr>
        <w:rPr>
          <w:rFonts w:ascii="Garamond" w:eastAsia="Garamond" w:hAnsi="Garamond" w:cs="Garamond"/>
        </w:rPr>
      </w:pPr>
      <w:r>
        <w:rPr>
          <w:rFonts w:ascii="Garamond" w:eastAsia="Garamond" w:hAnsi="Garamond" w:cs="Garamond"/>
        </w:rPr>
        <w:t>major establishments map</w:t>
      </w:r>
    </w:p>
    <w:p w14:paraId="3654536F" w14:textId="77777777" w:rsidR="00877141" w:rsidRDefault="00000000">
      <w:pPr>
        <w:numPr>
          <w:ilvl w:val="0"/>
          <w:numId w:val="13"/>
        </w:numPr>
        <w:rPr>
          <w:rFonts w:ascii="Garamond" w:eastAsia="Garamond" w:hAnsi="Garamond" w:cs="Garamond"/>
        </w:rPr>
      </w:pPr>
      <w:r>
        <w:rPr>
          <w:rFonts w:ascii="Garamond" w:eastAsia="Garamond" w:hAnsi="Garamond" w:cs="Garamond"/>
        </w:rPr>
        <w:t>disaster-prone areas map</w:t>
      </w:r>
    </w:p>
    <w:p w14:paraId="5C1194A0" w14:textId="77777777" w:rsidR="00877141" w:rsidRDefault="00000000">
      <w:pPr>
        <w:numPr>
          <w:ilvl w:val="0"/>
          <w:numId w:val="13"/>
        </w:numPr>
        <w:rPr>
          <w:rFonts w:ascii="Garamond" w:eastAsia="Garamond" w:hAnsi="Garamond" w:cs="Garamond"/>
        </w:rPr>
      </w:pPr>
      <w:r>
        <w:rPr>
          <w:rFonts w:ascii="Garamond" w:eastAsia="Garamond" w:hAnsi="Garamond" w:cs="Garamond"/>
        </w:rPr>
        <w:t>hotspot map - CD &amp; disasters</w:t>
      </w:r>
    </w:p>
    <w:p w14:paraId="297FAD05" w14:textId="77777777" w:rsidR="00877141" w:rsidRDefault="00877141">
      <w:pPr>
        <w:ind w:left="360"/>
        <w:rPr>
          <w:rFonts w:ascii="Garamond" w:eastAsia="Garamond" w:hAnsi="Garamond" w:cs="Garamond"/>
        </w:rPr>
      </w:pPr>
    </w:p>
    <w:p w14:paraId="221D6C10" w14:textId="77777777" w:rsidR="00877141" w:rsidRDefault="00877141">
      <w:pPr>
        <w:ind w:left="360"/>
        <w:rPr>
          <w:rFonts w:ascii="Garamond" w:eastAsia="Garamond" w:hAnsi="Garamond" w:cs="Garamond"/>
        </w:rPr>
      </w:pPr>
    </w:p>
    <w:p w14:paraId="5DC77415" w14:textId="77777777" w:rsidR="00877141" w:rsidRDefault="00877141">
      <w:pPr>
        <w:ind w:left="360"/>
        <w:rPr>
          <w:rFonts w:ascii="Garamond" w:eastAsia="Garamond" w:hAnsi="Garamond" w:cs="Garamond"/>
        </w:rPr>
      </w:pPr>
    </w:p>
    <w:p w14:paraId="47BD3467" w14:textId="77777777" w:rsidR="00877141" w:rsidRDefault="00877141">
      <w:pPr>
        <w:ind w:left="360"/>
        <w:rPr>
          <w:rFonts w:ascii="Garamond" w:eastAsia="Garamond" w:hAnsi="Garamond" w:cs="Garamond"/>
        </w:rPr>
      </w:pPr>
    </w:p>
    <w:p w14:paraId="4090270A" w14:textId="77777777" w:rsidR="00877141" w:rsidRDefault="00877141">
      <w:pPr>
        <w:ind w:left="360"/>
        <w:rPr>
          <w:rFonts w:ascii="Garamond" w:eastAsia="Garamond" w:hAnsi="Garamond" w:cs="Garamond"/>
        </w:rPr>
      </w:pPr>
    </w:p>
    <w:p w14:paraId="75367961" w14:textId="77777777" w:rsidR="00877141" w:rsidRDefault="00877141">
      <w:pPr>
        <w:pStyle w:val="Heading2"/>
        <w:ind w:left="860"/>
        <w:rPr>
          <w:rFonts w:ascii="Garamond" w:eastAsia="Garamond" w:hAnsi="Garamond" w:cs="Garamond"/>
          <w:color w:val="000000"/>
        </w:rPr>
      </w:pPr>
      <w:bookmarkStart w:id="69" w:name="_heading=h.731tf629urb4" w:colFirst="0" w:colLast="0"/>
      <w:bookmarkEnd w:id="69"/>
    </w:p>
    <w:p w14:paraId="45DB7AC5" w14:textId="77777777" w:rsidR="00877141" w:rsidRDefault="00877141">
      <w:pPr>
        <w:pStyle w:val="Heading2"/>
        <w:ind w:left="860"/>
        <w:rPr>
          <w:rFonts w:ascii="Garamond" w:eastAsia="Garamond" w:hAnsi="Garamond" w:cs="Garamond"/>
          <w:color w:val="000000"/>
        </w:rPr>
      </w:pPr>
      <w:bookmarkStart w:id="70" w:name="_heading=h.x7xs5kjiuanh" w:colFirst="0" w:colLast="0"/>
      <w:bookmarkEnd w:id="70"/>
    </w:p>
    <w:p w14:paraId="1001AD36" w14:textId="77777777" w:rsidR="00877141" w:rsidRDefault="00877141">
      <w:pPr>
        <w:pStyle w:val="Heading2"/>
        <w:rPr>
          <w:rFonts w:ascii="Garamond" w:eastAsia="Garamond" w:hAnsi="Garamond" w:cs="Garamond"/>
          <w:color w:val="000000"/>
        </w:rPr>
      </w:pPr>
      <w:bookmarkStart w:id="71" w:name="_heading=h.604eo5pixxg4" w:colFirst="0" w:colLast="0"/>
      <w:bookmarkEnd w:id="71"/>
    </w:p>
    <w:p w14:paraId="2B5EBBB2" w14:textId="77777777" w:rsidR="00877141" w:rsidRDefault="00877141">
      <w:pPr>
        <w:pStyle w:val="Heading2"/>
        <w:rPr>
          <w:rFonts w:ascii="Garamond" w:eastAsia="Garamond" w:hAnsi="Garamond" w:cs="Garamond"/>
          <w:color w:val="000000"/>
        </w:rPr>
      </w:pPr>
      <w:bookmarkStart w:id="72" w:name="_heading=h.na0r7pj02fcy" w:colFirst="0" w:colLast="0"/>
      <w:bookmarkEnd w:id="72"/>
    </w:p>
    <w:p w14:paraId="6C5375A7" w14:textId="77777777" w:rsidR="00877141" w:rsidRDefault="00000000">
      <w:pPr>
        <w:pStyle w:val="Heading2"/>
        <w:rPr>
          <w:rFonts w:ascii="Garamond" w:eastAsia="Garamond" w:hAnsi="Garamond" w:cs="Garamond"/>
          <w:color w:val="000000"/>
        </w:rPr>
      </w:pPr>
      <w:bookmarkStart w:id="73" w:name="_heading=h.d767n438rr2h" w:colFirst="0" w:colLast="0"/>
      <w:bookmarkEnd w:id="73"/>
      <w:r>
        <w:rPr>
          <w:rFonts w:ascii="Garamond" w:eastAsia="Garamond" w:hAnsi="Garamond" w:cs="Garamond"/>
          <w:color w:val="000000"/>
        </w:rPr>
        <w:t>INTEGRATED HEALTH INFRASTRUCTURE MAP OF CHATHANNOOR GRAMA PANCHAYAT</w:t>
      </w:r>
    </w:p>
    <w:p w14:paraId="58D56746" w14:textId="77777777" w:rsidR="00877141" w:rsidRDefault="00877141">
      <w:pPr>
        <w:rPr>
          <w:rFonts w:ascii="Garamond" w:eastAsia="Garamond" w:hAnsi="Garamond" w:cs="Garamond"/>
        </w:rPr>
      </w:pPr>
    </w:p>
    <w:p w14:paraId="0DE7DFF2" w14:textId="77777777" w:rsidR="00877141" w:rsidRDefault="00877141">
      <w:pPr>
        <w:rPr>
          <w:rFonts w:ascii="Garamond" w:eastAsia="Garamond" w:hAnsi="Garamond" w:cs="Garamond"/>
        </w:rPr>
      </w:pPr>
    </w:p>
    <w:p w14:paraId="1386EF87" w14:textId="77777777" w:rsidR="00877141" w:rsidRDefault="00877141">
      <w:pPr>
        <w:rPr>
          <w:rFonts w:ascii="Garamond" w:eastAsia="Garamond" w:hAnsi="Garamond" w:cs="Garamond"/>
        </w:rPr>
      </w:pPr>
    </w:p>
    <w:p w14:paraId="3A9FD2C1" w14:textId="77777777" w:rsidR="00877141" w:rsidRDefault="00877141">
      <w:pPr>
        <w:rPr>
          <w:rFonts w:ascii="Garamond" w:eastAsia="Garamond" w:hAnsi="Garamond" w:cs="Garamond"/>
        </w:rPr>
      </w:pPr>
    </w:p>
    <w:p w14:paraId="2064FF3F" w14:textId="77777777" w:rsidR="00877141" w:rsidRDefault="00877141">
      <w:pPr>
        <w:rPr>
          <w:rFonts w:ascii="Garamond" w:eastAsia="Garamond" w:hAnsi="Garamond" w:cs="Garamond"/>
        </w:rPr>
      </w:pPr>
    </w:p>
    <w:p w14:paraId="5DA0D227" w14:textId="77777777" w:rsidR="00877141" w:rsidRDefault="00877141">
      <w:pPr>
        <w:rPr>
          <w:rFonts w:ascii="Garamond" w:eastAsia="Garamond" w:hAnsi="Garamond" w:cs="Garamond"/>
        </w:rPr>
      </w:pPr>
    </w:p>
    <w:p w14:paraId="7DAAF9D5" w14:textId="77777777" w:rsidR="00877141" w:rsidRDefault="00877141">
      <w:pPr>
        <w:rPr>
          <w:rFonts w:ascii="Garamond" w:eastAsia="Garamond" w:hAnsi="Garamond" w:cs="Garamond"/>
        </w:rPr>
      </w:pPr>
    </w:p>
    <w:p w14:paraId="233F4E27" w14:textId="77777777" w:rsidR="00877141" w:rsidRDefault="00877141">
      <w:pPr>
        <w:rPr>
          <w:rFonts w:ascii="Garamond" w:eastAsia="Garamond" w:hAnsi="Garamond" w:cs="Garamond"/>
        </w:rPr>
      </w:pPr>
    </w:p>
    <w:p w14:paraId="4EA5E5B0" w14:textId="77777777" w:rsidR="00877141" w:rsidRDefault="00877141">
      <w:pPr>
        <w:rPr>
          <w:rFonts w:ascii="Garamond" w:eastAsia="Garamond" w:hAnsi="Garamond" w:cs="Garamond"/>
        </w:rPr>
      </w:pPr>
    </w:p>
    <w:p w14:paraId="4D6981A1" w14:textId="77777777" w:rsidR="00877141" w:rsidRDefault="00877141">
      <w:pPr>
        <w:rPr>
          <w:rFonts w:ascii="Garamond" w:eastAsia="Garamond" w:hAnsi="Garamond" w:cs="Garamond"/>
        </w:rPr>
      </w:pPr>
    </w:p>
    <w:p w14:paraId="639EDE85" w14:textId="77777777" w:rsidR="00877141" w:rsidRDefault="00877141">
      <w:pPr>
        <w:rPr>
          <w:rFonts w:ascii="Garamond" w:eastAsia="Garamond" w:hAnsi="Garamond" w:cs="Garamond"/>
        </w:rPr>
      </w:pPr>
    </w:p>
    <w:p w14:paraId="60CB76C5" w14:textId="77777777" w:rsidR="00877141" w:rsidRDefault="00877141">
      <w:pPr>
        <w:rPr>
          <w:rFonts w:ascii="Garamond" w:eastAsia="Garamond" w:hAnsi="Garamond" w:cs="Garamond"/>
        </w:rPr>
      </w:pPr>
    </w:p>
    <w:p w14:paraId="78985754" w14:textId="77777777" w:rsidR="00877141" w:rsidRDefault="00877141">
      <w:pPr>
        <w:rPr>
          <w:rFonts w:ascii="Garamond" w:eastAsia="Garamond" w:hAnsi="Garamond" w:cs="Garamond"/>
        </w:rPr>
      </w:pPr>
    </w:p>
    <w:p w14:paraId="075B23B6" w14:textId="77777777" w:rsidR="00877141" w:rsidRDefault="00877141">
      <w:pPr>
        <w:rPr>
          <w:rFonts w:ascii="Garamond" w:eastAsia="Garamond" w:hAnsi="Garamond" w:cs="Garamond"/>
        </w:rPr>
      </w:pPr>
    </w:p>
    <w:p w14:paraId="4E75A9B3" w14:textId="77777777" w:rsidR="00877141" w:rsidRDefault="00877141">
      <w:pPr>
        <w:rPr>
          <w:rFonts w:ascii="Garamond" w:eastAsia="Garamond" w:hAnsi="Garamond" w:cs="Garamond"/>
        </w:rPr>
      </w:pPr>
    </w:p>
    <w:p w14:paraId="12FC14CB" w14:textId="77777777" w:rsidR="00877141" w:rsidRDefault="00877141">
      <w:pPr>
        <w:rPr>
          <w:rFonts w:ascii="Garamond" w:eastAsia="Garamond" w:hAnsi="Garamond" w:cs="Garamond"/>
        </w:rPr>
      </w:pPr>
    </w:p>
    <w:p w14:paraId="6BB65E46" w14:textId="77777777" w:rsidR="00877141" w:rsidRDefault="00877141">
      <w:pPr>
        <w:rPr>
          <w:rFonts w:ascii="Garamond" w:eastAsia="Garamond" w:hAnsi="Garamond" w:cs="Garamond"/>
        </w:rPr>
      </w:pPr>
    </w:p>
    <w:p w14:paraId="4E4B9BEA" w14:textId="77777777" w:rsidR="00877141" w:rsidRDefault="00877141">
      <w:pPr>
        <w:rPr>
          <w:rFonts w:ascii="Garamond" w:eastAsia="Garamond" w:hAnsi="Garamond" w:cs="Garamond"/>
        </w:rPr>
      </w:pPr>
    </w:p>
    <w:p w14:paraId="45A93CD8" w14:textId="77777777" w:rsidR="00877141" w:rsidRDefault="00877141">
      <w:pPr>
        <w:rPr>
          <w:rFonts w:ascii="Garamond" w:eastAsia="Garamond" w:hAnsi="Garamond" w:cs="Garamond"/>
        </w:rPr>
      </w:pPr>
    </w:p>
    <w:p w14:paraId="08900656" w14:textId="77777777" w:rsidR="00877141" w:rsidRDefault="00877141">
      <w:pPr>
        <w:rPr>
          <w:rFonts w:ascii="Garamond" w:eastAsia="Garamond" w:hAnsi="Garamond" w:cs="Garamond"/>
        </w:rPr>
      </w:pPr>
    </w:p>
    <w:p w14:paraId="184FB8E2" w14:textId="77777777" w:rsidR="00877141" w:rsidRDefault="00877141">
      <w:pPr>
        <w:rPr>
          <w:rFonts w:ascii="Garamond" w:eastAsia="Garamond" w:hAnsi="Garamond" w:cs="Garamond"/>
        </w:rPr>
      </w:pPr>
    </w:p>
    <w:p w14:paraId="45746CF3" w14:textId="77777777" w:rsidR="00877141" w:rsidRDefault="00877141">
      <w:pPr>
        <w:rPr>
          <w:rFonts w:ascii="Garamond" w:eastAsia="Garamond" w:hAnsi="Garamond" w:cs="Garamond"/>
        </w:rPr>
      </w:pPr>
    </w:p>
    <w:p w14:paraId="1E847E9F" w14:textId="77777777" w:rsidR="00877141" w:rsidRDefault="00877141">
      <w:pPr>
        <w:rPr>
          <w:rFonts w:ascii="Garamond" w:eastAsia="Garamond" w:hAnsi="Garamond" w:cs="Garamond"/>
        </w:rPr>
      </w:pPr>
    </w:p>
    <w:p w14:paraId="5BFA5328" w14:textId="77777777" w:rsidR="00877141" w:rsidRDefault="00877141">
      <w:pPr>
        <w:rPr>
          <w:rFonts w:ascii="Garamond" w:eastAsia="Garamond" w:hAnsi="Garamond" w:cs="Garamond"/>
        </w:rPr>
      </w:pPr>
    </w:p>
    <w:p w14:paraId="2D55049E" w14:textId="77777777" w:rsidR="00877141" w:rsidRDefault="00877141">
      <w:pPr>
        <w:spacing w:after="160" w:line="278" w:lineRule="auto"/>
        <w:rPr>
          <w:rFonts w:ascii="Garamond" w:eastAsia="Garamond" w:hAnsi="Garamond" w:cs="Garamond"/>
        </w:rPr>
      </w:pPr>
    </w:p>
    <w:p w14:paraId="319EE822" w14:textId="77777777" w:rsidR="00877141" w:rsidRDefault="00877141">
      <w:pPr>
        <w:ind w:left="720"/>
        <w:rPr>
          <w:rFonts w:ascii="Garamond" w:eastAsia="Garamond" w:hAnsi="Garamond" w:cs="Garamond"/>
        </w:rPr>
      </w:pPr>
    </w:p>
    <w:p w14:paraId="383C25D0" w14:textId="77777777" w:rsidR="00877141" w:rsidRDefault="00877141">
      <w:pPr>
        <w:ind w:left="720"/>
        <w:rPr>
          <w:rFonts w:ascii="Garamond" w:eastAsia="Garamond" w:hAnsi="Garamond" w:cs="Garamond"/>
        </w:rPr>
      </w:pPr>
    </w:p>
    <w:p w14:paraId="76835EA5" w14:textId="77777777" w:rsidR="00877141" w:rsidRDefault="00877141">
      <w:pPr>
        <w:ind w:left="720"/>
        <w:rPr>
          <w:rFonts w:ascii="Garamond" w:eastAsia="Garamond" w:hAnsi="Garamond" w:cs="Garamond"/>
        </w:rPr>
      </w:pPr>
    </w:p>
    <w:p w14:paraId="28D2E816" w14:textId="77777777" w:rsidR="00877141" w:rsidRDefault="00877141">
      <w:pPr>
        <w:ind w:left="720"/>
        <w:rPr>
          <w:rFonts w:ascii="Garamond" w:eastAsia="Garamond" w:hAnsi="Garamond" w:cs="Garamond"/>
        </w:rPr>
      </w:pPr>
    </w:p>
    <w:p w14:paraId="3E1E6F7B" w14:textId="77777777" w:rsidR="00877141" w:rsidRDefault="00877141">
      <w:pPr>
        <w:ind w:left="720"/>
        <w:rPr>
          <w:rFonts w:ascii="Garamond" w:eastAsia="Garamond" w:hAnsi="Garamond" w:cs="Garamond"/>
        </w:rPr>
      </w:pPr>
    </w:p>
    <w:p w14:paraId="30A79335" w14:textId="77777777" w:rsidR="00877141" w:rsidRDefault="00000000">
      <w:pPr>
        <w:ind w:left="720"/>
        <w:rPr>
          <w:rFonts w:ascii="Garamond" w:eastAsia="Garamond" w:hAnsi="Garamond" w:cs="Garamond"/>
        </w:rPr>
      </w:pPr>
      <w:r>
        <w:rPr>
          <w:rFonts w:ascii="Garamond" w:eastAsia="Garamond" w:hAnsi="Garamond" w:cs="Garamond"/>
        </w:rPr>
        <w:t>Health Infrastructure Map</w:t>
      </w:r>
      <w:r>
        <w:rPr>
          <w:rFonts w:ascii="Garamond" w:eastAsia="Garamond" w:hAnsi="Garamond" w:cs="Garamond"/>
          <w:noProof/>
        </w:rPr>
        <w:drawing>
          <wp:inline distT="114300" distB="114300" distL="114300" distR="114300" wp14:anchorId="57B0240A" wp14:editId="1B637FE9">
            <wp:extent cx="5836610" cy="30353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836610" cy="3035300"/>
                    </a:xfrm>
                    <a:prstGeom prst="rect">
                      <a:avLst/>
                    </a:prstGeom>
                    <a:ln/>
                  </pic:spPr>
                </pic:pic>
              </a:graphicData>
            </a:graphic>
          </wp:inline>
        </w:drawing>
      </w:r>
    </w:p>
    <w:p w14:paraId="27C723B5" w14:textId="77777777" w:rsidR="00877141" w:rsidRDefault="00877141">
      <w:pPr>
        <w:pStyle w:val="Heading2"/>
        <w:ind w:left="860"/>
        <w:rPr>
          <w:rFonts w:ascii="Garamond" w:eastAsia="Garamond" w:hAnsi="Garamond" w:cs="Garamond"/>
          <w:color w:val="000000"/>
        </w:rPr>
      </w:pPr>
    </w:p>
    <w:p w14:paraId="1DB1AD39" w14:textId="77777777" w:rsidR="00877141" w:rsidRDefault="00877141">
      <w:pPr>
        <w:rPr>
          <w:rFonts w:ascii="Garamond" w:eastAsia="Garamond" w:hAnsi="Garamond" w:cs="Garamond"/>
        </w:rPr>
      </w:pPr>
    </w:p>
    <w:p w14:paraId="444F2EB6" w14:textId="77777777" w:rsidR="00877141" w:rsidRDefault="00877141">
      <w:pPr>
        <w:rPr>
          <w:rFonts w:ascii="Garamond" w:eastAsia="Garamond" w:hAnsi="Garamond" w:cs="Garamond"/>
        </w:rPr>
      </w:pPr>
    </w:p>
    <w:p w14:paraId="2CBFCF24" w14:textId="77777777" w:rsidR="00877141" w:rsidRDefault="00877141">
      <w:pPr>
        <w:rPr>
          <w:rFonts w:ascii="Garamond" w:eastAsia="Garamond" w:hAnsi="Garamond" w:cs="Garamond"/>
        </w:rPr>
      </w:pPr>
    </w:p>
    <w:p w14:paraId="557A5572" w14:textId="77777777" w:rsidR="00877141" w:rsidRDefault="00877141">
      <w:pPr>
        <w:rPr>
          <w:rFonts w:ascii="Garamond" w:eastAsia="Garamond" w:hAnsi="Garamond" w:cs="Garamond"/>
        </w:rPr>
      </w:pPr>
    </w:p>
    <w:p w14:paraId="512CC730" w14:textId="77777777" w:rsidR="00877141" w:rsidRDefault="00877141">
      <w:pPr>
        <w:rPr>
          <w:rFonts w:ascii="Garamond" w:eastAsia="Garamond" w:hAnsi="Garamond" w:cs="Garamond"/>
        </w:rPr>
      </w:pPr>
    </w:p>
    <w:p w14:paraId="3DE24EEF" w14:textId="77777777" w:rsidR="00877141" w:rsidRDefault="00877141">
      <w:pPr>
        <w:rPr>
          <w:rFonts w:ascii="Garamond" w:eastAsia="Garamond" w:hAnsi="Garamond" w:cs="Garamond"/>
        </w:rPr>
      </w:pPr>
    </w:p>
    <w:p w14:paraId="2DFB0024" w14:textId="77777777" w:rsidR="00877141" w:rsidRDefault="00877141">
      <w:pPr>
        <w:rPr>
          <w:rFonts w:ascii="Garamond" w:eastAsia="Garamond" w:hAnsi="Garamond" w:cs="Garamond"/>
        </w:rPr>
      </w:pPr>
    </w:p>
    <w:p w14:paraId="11412C57" w14:textId="77777777" w:rsidR="00877141" w:rsidRDefault="00877141">
      <w:pPr>
        <w:rPr>
          <w:rFonts w:ascii="Garamond" w:eastAsia="Garamond" w:hAnsi="Garamond" w:cs="Garamond"/>
        </w:rPr>
      </w:pPr>
    </w:p>
    <w:p w14:paraId="0C4EAF1F" w14:textId="77777777" w:rsidR="00877141" w:rsidRDefault="00877141">
      <w:pPr>
        <w:rPr>
          <w:rFonts w:ascii="Garamond" w:eastAsia="Garamond" w:hAnsi="Garamond" w:cs="Garamond"/>
        </w:rPr>
      </w:pPr>
    </w:p>
    <w:p w14:paraId="41A0DD80" w14:textId="77777777" w:rsidR="00877141" w:rsidRDefault="00877141">
      <w:pPr>
        <w:rPr>
          <w:rFonts w:ascii="Garamond" w:eastAsia="Garamond" w:hAnsi="Garamond" w:cs="Garamond"/>
        </w:rPr>
      </w:pPr>
    </w:p>
    <w:p w14:paraId="535E5BE7" w14:textId="77777777" w:rsidR="00877141" w:rsidRDefault="00877141">
      <w:pPr>
        <w:rPr>
          <w:rFonts w:ascii="Garamond" w:eastAsia="Garamond" w:hAnsi="Garamond" w:cs="Garamond"/>
        </w:rPr>
      </w:pPr>
    </w:p>
    <w:p w14:paraId="65F8960A" w14:textId="77777777" w:rsidR="00877141" w:rsidRDefault="00877141">
      <w:pPr>
        <w:rPr>
          <w:rFonts w:ascii="Garamond" w:eastAsia="Garamond" w:hAnsi="Garamond" w:cs="Garamond"/>
        </w:rPr>
      </w:pPr>
    </w:p>
    <w:p w14:paraId="0CA0F7C5" w14:textId="77777777" w:rsidR="00877141" w:rsidRDefault="00877141">
      <w:pPr>
        <w:rPr>
          <w:rFonts w:ascii="Garamond" w:eastAsia="Garamond" w:hAnsi="Garamond" w:cs="Garamond"/>
        </w:rPr>
      </w:pPr>
    </w:p>
    <w:p w14:paraId="164DF6E4" w14:textId="77777777" w:rsidR="00877141" w:rsidRDefault="00877141">
      <w:pPr>
        <w:rPr>
          <w:rFonts w:ascii="Garamond" w:eastAsia="Garamond" w:hAnsi="Garamond" w:cs="Garamond"/>
        </w:rPr>
      </w:pPr>
    </w:p>
    <w:p w14:paraId="480556C1" w14:textId="77777777" w:rsidR="00877141" w:rsidRDefault="00877141">
      <w:pPr>
        <w:rPr>
          <w:rFonts w:ascii="Garamond" w:eastAsia="Garamond" w:hAnsi="Garamond" w:cs="Garamond"/>
        </w:rPr>
      </w:pPr>
    </w:p>
    <w:p w14:paraId="0FDE005C" w14:textId="77777777" w:rsidR="00877141" w:rsidRDefault="00877141">
      <w:pPr>
        <w:rPr>
          <w:rFonts w:ascii="Garamond" w:eastAsia="Garamond" w:hAnsi="Garamond" w:cs="Garamond"/>
        </w:rPr>
      </w:pPr>
    </w:p>
    <w:p w14:paraId="52C07F85" w14:textId="77777777" w:rsidR="00877141" w:rsidRDefault="00877141">
      <w:pPr>
        <w:rPr>
          <w:rFonts w:ascii="Garamond" w:eastAsia="Garamond" w:hAnsi="Garamond" w:cs="Garamond"/>
        </w:rPr>
      </w:pPr>
    </w:p>
    <w:p w14:paraId="3DE8F0B3" w14:textId="77777777" w:rsidR="00877141" w:rsidRDefault="00877141">
      <w:pPr>
        <w:rPr>
          <w:rFonts w:ascii="Garamond" w:eastAsia="Garamond" w:hAnsi="Garamond" w:cs="Garamond"/>
        </w:rPr>
      </w:pPr>
    </w:p>
    <w:p w14:paraId="2C66E5A2" w14:textId="77777777" w:rsidR="00877141" w:rsidRDefault="00877141">
      <w:pPr>
        <w:rPr>
          <w:rFonts w:ascii="Garamond" w:eastAsia="Garamond" w:hAnsi="Garamond" w:cs="Garamond"/>
        </w:rPr>
      </w:pPr>
    </w:p>
    <w:p w14:paraId="02845331" w14:textId="77777777" w:rsidR="00877141" w:rsidRDefault="00877141">
      <w:pPr>
        <w:rPr>
          <w:rFonts w:ascii="Garamond" w:eastAsia="Garamond" w:hAnsi="Garamond" w:cs="Garamond"/>
        </w:rPr>
      </w:pPr>
    </w:p>
    <w:p w14:paraId="29784263" w14:textId="77777777" w:rsidR="00877141" w:rsidRDefault="00877141">
      <w:pPr>
        <w:rPr>
          <w:rFonts w:ascii="Garamond" w:eastAsia="Garamond" w:hAnsi="Garamond" w:cs="Garamond"/>
        </w:rPr>
      </w:pPr>
    </w:p>
    <w:p w14:paraId="0597A3AA" w14:textId="77777777" w:rsidR="00877141" w:rsidRDefault="00877141">
      <w:pPr>
        <w:rPr>
          <w:rFonts w:ascii="Garamond" w:eastAsia="Garamond" w:hAnsi="Garamond" w:cs="Garamond"/>
        </w:rPr>
      </w:pPr>
    </w:p>
    <w:p w14:paraId="256E771E" w14:textId="77777777" w:rsidR="00877141" w:rsidRDefault="00877141">
      <w:pPr>
        <w:rPr>
          <w:rFonts w:ascii="Garamond" w:eastAsia="Garamond" w:hAnsi="Garamond" w:cs="Garamond"/>
        </w:rPr>
      </w:pPr>
    </w:p>
    <w:p w14:paraId="19DC82E2" w14:textId="77777777" w:rsidR="00877141" w:rsidRDefault="00877141">
      <w:pPr>
        <w:rPr>
          <w:rFonts w:ascii="Garamond" w:eastAsia="Garamond" w:hAnsi="Garamond" w:cs="Garamond"/>
        </w:rPr>
      </w:pPr>
    </w:p>
    <w:p w14:paraId="3B95C86E" w14:textId="77777777" w:rsidR="00877141" w:rsidRDefault="00877141">
      <w:pPr>
        <w:rPr>
          <w:rFonts w:ascii="Garamond" w:eastAsia="Garamond" w:hAnsi="Garamond" w:cs="Garamond"/>
        </w:rPr>
      </w:pPr>
    </w:p>
    <w:p w14:paraId="7C3703DE" w14:textId="77777777" w:rsidR="00877141" w:rsidRDefault="00877141">
      <w:pPr>
        <w:rPr>
          <w:rFonts w:ascii="Garamond" w:eastAsia="Garamond" w:hAnsi="Garamond" w:cs="Garamond"/>
        </w:rPr>
      </w:pPr>
    </w:p>
    <w:p w14:paraId="659C48AB" w14:textId="77777777" w:rsidR="00877141" w:rsidRDefault="00877141">
      <w:pPr>
        <w:rPr>
          <w:rFonts w:ascii="Garamond" w:eastAsia="Garamond" w:hAnsi="Garamond" w:cs="Garamond"/>
        </w:rPr>
      </w:pPr>
    </w:p>
    <w:p w14:paraId="379CAD0D" w14:textId="77777777" w:rsidR="00877141" w:rsidRDefault="00877141">
      <w:pPr>
        <w:rPr>
          <w:rFonts w:ascii="Garamond" w:eastAsia="Garamond" w:hAnsi="Garamond" w:cs="Garamond"/>
        </w:rPr>
      </w:pPr>
    </w:p>
    <w:p w14:paraId="10A798E7" w14:textId="77777777" w:rsidR="00877141" w:rsidRDefault="00877141">
      <w:pPr>
        <w:rPr>
          <w:rFonts w:ascii="Garamond" w:eastAsia="Garamond" w:hAnsi="Garamond" w:cs="Garamond"/>
        </w:rPr>
      </w:pPr>
    </w:p>
    <w:p w14:paraId="08A18CD8" w14:textId="77777777" w:rsidR="00877141" w:rsidRDefault="00877141">
      <w:pPr>
        <w:rPr>
          <w:rFonts w:ascii="Garamond" w:eastAsia="Garamond" w:hAnsi="Garamond" w:cs="Garamond"/>
        </w:rPr>
      </w:pPr>
    </w:p>
    <w:p w14:paraId="38A4F36A" w14:textId="77777777" w:rsidR="00877141" w:rsidRDefault="00877141">
      <w:pPr>
        <w:rPr>
          <w:rFonts w:ascii="Garamond" w:eastAsia="Garamond" w:hAnsi="Garamond" w:cs="Garamond"/>
        </w:rPr>
      </w:pPr>
    </w:p>
    <w:p w14:paraId="2B1B0526" w14:textId="77777777" w:rsidR="00877141" w:rsidRDefault="00877141">
      <w:pPr>
        <w:rPr>
          <w:rFonts w:ascii="Garamond" w:eastAsia="Garamond" w:hAnsi="Garamond" w:cs="Garamond"/>
        </w:rPr>
      </w:pPr>
    </w:p>
    <w:p w14:paraId="46A13BE6" w14:textId="77777777" w:rsidR="00877141" w:rsidRDefault="00877141">
      <w:pPr>
        <w:rPr>
          <w:rFonts w:ascii="Garamond" w:eastAsia="Garamond" w:hAnsi="Garamond" w:cs="Garamond"/>
        </w:rPr>
      </w:pPr>
    </w:p>
    <w:p w14:paraId="3283D021" w14:textId="77777777" w:rsidR="00877141" w:rsidRDefault="00877141">
      <w:pPr>
        <w:rPr>
          <w:rFonts w:ascii="Garamond" w:eastAsia="Garamond" w:hAnsi="Garamond" w:cs="Garamond"/>
        </w:rPr>
      </w:pPr>
    </w:p>
    <w:p w14:paraId="05D45935" w14:textId="77777777" w:rsidR="00877141" w:rsidRDefault="00877141">
      <w:pPr>
        <w:rPr>
          <w:rFonts w:ascii="Garamond" w:eastAsia="Garamond" w:hAnsi="Garamond" w:cs="Garamond"/>
        </w:rPr>
      </w:pPr>
    </w:p>
    <w:p w14:paraId="3E6F0A37" w14:textId="77777777" w:rsidR="00877141" w:rsidRDefault="00877141">
      <w:pPr>
        <w:rPr>
          <w:rFonts w:ascii="Garamond" w:eastAsia="Garamond" w:hAnsi="Garamond" w:cs="Garamond"/>
        </w:rPr>
      </w:pPr>
    </w:p>
    <w:p w14:paraId="44E7B027" w14:textId="77777777" w:rsidR="00877141" w:rsidRDefault="00877141">
      <w:pPr>
        <w:rPr>
          <w:rFonts w:ascii="Garamond" w:eastAsia="Garamond" w:hAnsi="Garamond" w:cs="Garamond"/>
        </w:rPr>
      </w:pPr>
    </w:p>
    <w:p w14:paraId="075DAFA6" w14:textId="77777777" w:rsidR="00877141" w:rsidRDefault="00877141">
      <w:pPr>
        <w:rPr>
          <w:rFonts w:ascii="Garamond" w:eastAsia="Garamond" w:hAnsi="Garamond" w:cs="Garamond"/>
        </w:rPr>
      </w:pPr>
    </w:p>
    <w:p w14:paraId="302820DD" w14:textId="77777777" w:rsidR="00877141" w:rsidRDefault="00877141">
      <w:pPr>
        <w:rPr>
          <w:rFonts w:ascii="Garamond" w:eastAsia="Garamond" w:hAnsi="Garamond" w:cs="Garamond"/>
        </w:rPr>
      </w:pPr>
    </w:p>
    <w:p w14:paraId="0E81828C" w14:textId="77777777" w:rsidR="00877141" w:rsidRDefault="00877141">
      <w:pPr>
        <w:rPr>
          <w:rFonts w:ascii="Garamond" w:eastAsia="Garamond" w:hAnsi="Garamond" w:cs="Garamond"/>
        </w:rPr>
      </w:pPr>
    </w:p>
    <w:p w14:paraId="1979FA8C" w14:textId="77777777" w:rsidR="00877141" w:rsidRDefault="00877141">
      <w:pPr>
        <w:rPr>
          <w:rFonts w:ascii="Garamond" w:eastAsia="Garamond" w:hAnsi="Garamond" w:cs="Garamond"/>
        </w:rPr>
      </w:pPr>
    </w:p>
    <w:p w14:paraId="778D7D7C" w14:textId="77777777" w:rsidR="00877141" w:rsidRDefault="00877141">
      <w:pPr>
        <w:rPr>
          <w:rFonts w:ascii="Garamond" w:eastAsia="Garamond" w:hAnsi="Garamond" w:cs="Garamond"/>
        </w:rPr>
      </w:pPr>
    </w:p>
    <w:p w14:paraId="0A13F9D5" w14:textId="77777777" w:rsidR="00877141" w:rsidRDefault="00877141">
      <w:pPr>
        <w:rPr>
          <w:rFonts w:ascii="Garamond" w:eastAsia="Garamond" w:hAnsi="Garamond" w:cs="Garamond"/>
        </w:rPr>
      </w:pPr>
    </w:p>
    <w:p w14:paraId="3B64168D" w14:textId="77777777" w:rsidR="00877141" w:rsidRDefault="00877141">
      <w:pPr>
        <w:rPr>
          <w:rFonts w:ascii="Garamond" w:eastAsia="Garamond" w:hAnsi="Garamond" w:cs="Garamond"/>
        </w:rPr>
      </w:pPr>
    </w:p>
    <w:p w14:paraId="09C20594" w14:textId="77777777" w:rsidR="00877141" w:rsidRDefault="00877141">
      <w:pPr>
        <w:rPr>
          <w:rFonts w:ascii="Garamond" w:eastAsia="Garamond" w:hAnsi="Garamond" w:cs="Garamond"/>
        </w:rPr>
      </w:pPr>
    </w:p>
    <w:p w14:paraId="735CB6E2" w14:textId="77777777" w:rsidR="00877141" w:rsidRDefault="00877141">
      <w:pPr>
        <w:rPr>
          <w:rFonts w:ascii="Garamond" w:eastAsia="Garamond" w:hAnsi="Garamond" w:cs="Garamond"/>
        </w:rPr>
      </w:pPr>
    </w:p>
    <w:p w14:paraId="46E0FE2D" w14:textId="77777777" w:rsidR="00877141" w:rsidRDefault="00877141">
      <w:pPr>
        <w:rPr>
          <w:rFonts w:ascii="Garamond" w:eastAsia="Garamond" w:hAnsi="Garamond" w:cs="Garamond"/>
          <w:u w:val="single"/>
        </w:rPr>
      </w:pPr>
    </w:p>
    <w:p w14:paraId="4083EAC6" w14:textId="77777777" w:rsidR="00877141" w:rsidRDefault="00877141">
      <w:pPr>
        <w:rPr>
          <w:rFonts w:ascii="Garamond" w:eastAsia="Garamond" w:hAnsi="Garamond" w:cs="Garamond"/>
        </w:rPr>
      </w:pPr>
    </w:p>
    <w:p w14:paraId="1FD29363" w14:textId="77777777" w:rsidR="00877141" w:rsidRDefault="00877141">
      <w:pPr>
        <w:rPr>
          <w:rFonts w:ascii="Garamond" w:eastAsia="Garamond" w:hAnsi="Garamond" w:cs="Garamond"/>
        </w:rPr>
      </w:pPr>
    </w:p>
    <w:p w14:paraId="6C6CEE31" w14:textId="77777777" w:rsidR="00877141" w:rsidRDefault="00877141">
      <w:pPr>
        <w:rPr>
          <w:rFonts w:ascii="Garamond" w:eastAsia="Garamond" w:hAnsi="Garamond" w:cs="Garamond"/>
        </w:rPr>
      </w:pPr>
    </w:p>
    <w:p w14:paraId="29FAB49B" w14:textId="77777777" w:rsidR="00877141" w:rsidRDefault="00877141">
      <w:pPr>
        <w:rPr>
          <w:rFonts w:ascii="Garamond" w:eastAsia="Garamond" w:hAnsi="Garamond" w:cs="Garamond"/>
        </w:rPr>
      </w:pPr>
    </w:p>
    <w:p w14:paraId="11EF59E1" w14:textId="77777777" w:rsidR="00877141" w:rsidRDefault="00000000">
      <w:pPr>
        <w:spacing w:after="160" w:line="278" w:lineRule="auto"/>
        <w:rPr>
          <w:rFonts w:ascii="Garamond" w:eastAsia="Garamond" w:hAnsi="Garamond" w:cs="Garamond"/>
        </w:rPr>
      </w:pPr>
      <w:r>
        <w:br w:type="page"/>
      </w:r>
    </w:p>
    <w:p w14:paraId="2657CFBA" w14:textId="77777777" w:rsidR="00877141" w:rsidRDefault="00000000">
      <w:pPr>
        <w:pStyle w:val="Heading1"/>
        <w:ind w:left="360"/>
        <w:jc w:val="center"/>
        <w:rPr>
          <w:rFonts w:ascii="Garamond" w:eastAsia="Garamond" w:hAnsi="Garamond" w:cs="Garamond"/>
          <w:color w:val="000000"/>
        </w:rPr>
      </w:pPr>
      <w:bookmarkStart w:id="74" w:name="_heading=h.7o03s5nsv6tx" w:colFirst="0" w:colLast="0"/>
      <w:bookmarkEnd w:id="74"/>
      <w:r>
        <w:rPr>
          <w:rFonts w:ascii="Garamond" w:eastAsia="Garamond" w:hAnsi="Garamond" w:cs="Garamond"/>
          <w:color w:val="000000"/>
        </w:rPr>
        <w:lastRenderedPageBreak/>
        <w:t>GENERAL PROFILE OF THE LSGI’S</w:t>
      </w:r>
    </w:p>
    <w:p w14:paraId="11C8D4E3" w14:textId="77777777" w:rsidR="00877141" w:rsidRDefault="00000000">
      <w:pPr>
        <w:pStyle w:val="Heading2"/>
        <w:rPr>
          <w:rFonts w:ascii="Garamond" w:eastAsia="Garamond" w:hAnsi="Garamond" w:cs="Garamond"/>
          <w:color w:val="000000"/>
        </w:rPr>
      </w:pPr>
      <w:bookmarkStart w:id="75" w:name="_heading=h.yw5sr7tupowg" w:colFirst="0" w:colLast="0"/>
      <w:bookmarkEnd w:id="75"/>
      <w:r>
        <w:rPr>
          <w:rFonts w:ascii="Garamond" w:eastAsia="Garamond" w:hAnsi="Garamond" w:cs="Garamond"/>
          <w:color w:val="000000"/>
        </w:rPr>
        <w:t>Background of the LSGI</w:t>
      </w:r>
    </w:p>
    <w:p w14:paraId="609BB26C" w14:textId="77777777" w:rsidR="00877141" w:rsidRDefault="00000000">
      <w:pPr>
        <w:pStyle w:val="Heading2"/>
        <w:rPr>
          <w:rFonts w:ascii="Garamond" w:eastAsia="Garamond" w:hAnsi="Garamond" w:cs="Garamond"/>
          <w:sz w:val="26"/>
          <w:szCs w:val="26"/>
          <w:highlight w:val="yellow"/>
        </w:rPr>
      </w:pPr>
      <w:bookmarkStart w:id="76" w:name="_heading=h.1h1p9akf1bh7" w:colFirst="0" w:colLast="0"/>
      <w:bookmarkEnd w:id="76"/>
      <w:r>
        <w:rPr>
          <w:rFonts w:ascii="Garamond" w:eastAsia="Garamond" w:hAnsi="Garamond" w:cs="Garamond"/>
        </w:rPr>
        <w:t xml:space="preserve"> </w:t>
      </w:r>
      <w:r>
        <w:rPr>
          <w:rFonts w:ascii="Garamond" w:eastAsia="Garamond" w:hAnsi="Garamond" w:cs="Garamond"/>
          <w:sz w:val="26"/>
          <w:szCs w:val="26"/>
        </w:rPr>
        <w:t xml:space="preserve">Chathannoor Grama Panchayat is situated in the  of Kollam district, Kerala. The geographical landscape of the Panchayat is </w:t>
      </w:r>
      <w:r>
        <w:rPr>
          <w:rFonts w:ascii="Garamond" w:eastAsia="Garamond" w:hAnsi="Garamond" w:cs="Garamond"/>
          <w:sz w:val="26"/>
          <w:szCs w:val="26"/>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018CEA5" w14:textId="77777777" w:rsidR="00877141" w:rsidRDefault="00000000">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62BC81FB" w14:textId="77777777" w:rsidR="00877141" w:rsidRDefault="00000000">
      <w:pPr>
        <w:spacing w:before="240" w:after="240"/>
        <w:rPr>
          <w:rFonts w:ascii="Garamond" w:eastAsia="Garamond" w:hAnsi="Garamond" w:cs="Garamond"/>
          <w:highlight w:val="yellow"/>
        </w:rPr>
      </w:pPr>
      <w:r>
        <w:rPr>
          <w:rFonts w:ascii="Garamond" w:eastAsia="Garamond" w:hAnsi="Garamond" w:cs="Garamond"/>
          <w:highlight w:val="yellow"/>
        </w:rPr>
        <w:t>From a public health and disaster management perspective,Chathannoor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4D3658E" w14:textId="77777777" w:rsidR="00877141" w:rsidRDefault="00000000">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CEBDD96" w14:textId="77777777" w:rsidR="00877141" w:rsidRDefault="00877141">
      <w:pPr>
        <w:rPr>
          <w:rFonts w:ascii="Garamond" w:eastAsia="Garamond" w:hAnsi="Garamond" w:cs="Garamond"/>
        </w:rPr>
      </w:pPr>
    </w:p>
    <w:tbl>
      <w:tblPr>
        <w:tblStyle w:val="a1"/>
        <w:tblW w:w="9176" w:type="dxa"/>
        <w:tblInd w:w="0" w:type="dxa"/>
        <w:tblLayout w:type="fixed"/>
        <w:tblLook w:val="0400" w:firstRow="0" w:lastRow="0" w:firstColumn="0" w:lastColumn="0" w:noHBand="0" w:noVBand="1"/>
      </w:tblPr>
      <w:tblGrid>
        <w:gridCol w:w="6069"/>
        <w:gridCol w:w="3107"/>
      </w:tblGrid>
      <w:tr w:rsidR="00877141" w14:paraId="44A5DF3D"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FA0BE00" w14:textId="77777777" w:rsidR="00877141" w:rsidRDefault="00000000">
            <w:pPr>
              <w:pStyle w:val="Subtitle"/>
              <w:spacing w:before="120" w:after="120"/>
              <w:rPr>
                <w:rFonts w:ascii="Garamond" w:eastAsia="Garamond" w:hAnsi="Garamond" w:cs="Garamond"/>
                <w:color w:val="000000"/>
              </w:rPr>
            </w:pPr>
            <w:bookmarkStart w:id="77" w:name="_heading=h.eszwvtlzule5" w:colFirst="0" w:colLast="0"/>
            <w:bookmarkEnd w:id="77"/>
            <w:r>
              <w:rPr>
                <w:rFonts w:ascii="Garamond" w:eastAsia="Garamond" w:hAnsi="Garamond" w:cs="Garamond"/>
                <w:color w:val="000000"/>
              </w:rPr>
              <w:t>Table 1: Background of LSGD</w:t>
            </w:r>
          </w:p>
        </w:tc>
      </w:tr>
      <w:tr w:rsidR="00877141" w14:paraId="3C1D112E"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A720DD0" w14:textId="77777777" w:rsidR="00877141"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488B88E" w14:textId="77777777" w:rsidR="00877141" w:rsidRDefault="00000000">
            <w:pPr>
              <w:rPr>
                <w:rFonts w:ascii="Garamond" w:eastAsia="Garamond" w:hAnsi="Garamond" w:cs="Garamond"/>
                <w:b/>
                <w:bCs/>
              </w:rPr>
            </w:pPr>
            <w:r>
              <w:rPr>
                <w:rFonts w:ascii="Garamond" w:eastAsia="Garamond" w:hAnsi="Garamond" w:cs="Garamond"/>
                <w:b/>
                <w:bCs/>
              </w:rPr>
              <w:t>Details</w:t>
            </w:r>
          </w:p>
        </w:tc>
      </w:tr>
      <w:tr w:rsidR="00877141" w14:paraId="6BF1930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28D346" w14:textId="77777777" w:rsidR="00877141"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3DFBCC" w14:textId="77777777" w:rsidR="00877141" w:rsidRDefault="00000000">
            <w:pPr>
              <w:rPr>
                <w:rFonts w:ascii="Garamond" w:eastAsia="Garamond" w:hAnsi="Garamond" w:cs="Garamond"/>
              </w:rPr>
            </w:pPr>
            <w:r>
              <w:rPr>
                <w:rFonts w:ascii="Garamond" w:eastAsia="Garamond" w:hAnsi="Garamond" w:cs="Garamond"/>
              </w:rPr>
              <w:t>CHATHANNOOR</w:t>
            </w:r>
          </w:p>
        </w:tc>
      </w:tr>
      <w:tr w:rsidR="00877141" w14:paraId="6FA2E4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A17BA9" w14:textId="77777777" w:rsidR="00877141"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11C442" w14:textId="77777777" w:rsidR="00877141" w:rsidRDefault="00000000">
            <w:pPr>
              <w:rPr>
                <w:rFonts w:ascii="Garamond" w:eastAsia="Garamond" w:hAnsi="Garamond" w:cs="Garamond"/>
              </w:rPr>
            </w:pPr>
            <w:r>
              <w:rPr>
                <w:rFonts w:ascii="Garamond" w:eastAsia="Garamond" w:hAnsi="Garamond" w:cs="Garamond"/>
              </w:rPr>
              <w:t>Grama Panchayath</w:t>
            </w:r>
          </w:p>
        </w:tc>
      </w:tr>
      <w:tr w:rsidR="00877141" w14:paraId="31FAE97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266F8" w14:textId="77777777" w:rsidR="00877141"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A527F6" w14:textId="77777777" w:rsidR="00877141" w:rsidRDefault="00000000">
            <w:pPr>
              <w:rPr>
                <w:rFonts w:ascii="Garamond" w:eastAsia="Garamond" w:hAnsi="Garamond" w:cs="Garamond"/>
              </w:rPr>
            </w:pPr>
            <w:r>
              <w:rPr>
                <w:rFonts w:ascii="Garamond" w:eastAsia="Garamond" w:hAnsi="Garamond" w:cs="Garamond"/>
              </w:rPr>
              <w:t>ITHIKKARA</w:t>
            </w:r>
          </w:p>
        </w:tc>
      </w:tr>
      <w:tr w:rsidR="00877141" w14:paraId="7E6672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DBB063" w14:textId="77777777" w:rsidR="00877141"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0A68E1" w14:textId="77777777" w:rsidR="00877141" w:rsidRDefault="00000000">
            <w:pPr>
              <w:rPr>
                <w:rFonts w:ascii="Garamond" w:eastAsia="Garamond" w:hAnsi="Garamond" w:cs="Garamond"/>
              </w:rPr>
            </w:pPr>
            <w:r>
              <w:rPr>
                <w:rFonts w:ascii="Garamond" w:eastAsia="Garamond" w:hAnsi="Garamond" w:cs="Garamond"/>
              </w:rPr>
              <w:t>KOLLAM</w:t>
            </w:r>
          </w:p>
        </w:tc>
      </w:tr>
      <w:tr w:rsidR="00877141" w14:paraId="07F7DAB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3C00C3" w14:textId="77777777" w:rsidR="00877141" w:rsidRDefault="00000000">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F61E5F" w14:textId="77777777" w:rsidR="00877141" w:rsidRDefault="00000000">
            <w:pPr>
              <w:rPr>
                <w:rFonts w:ascii="Garamond" w:eastAsia="Garamond" w:hAnsi="Garamond" w:cs="Garamond"/>
              </w:rPr>
            </w:pPr>
            <w:r>
              <w:rPr>
                <w:rFonts w:ascii="Garamond" w:eastAsia="Garamond" w:hAnsi="Garamond" w:cs="Garamond"/>
              </w:rPr>
              <w:t>19</w:t>
            </w:r>
          </w:p>
        </w:tc>
      </w:tr>
      <w:tr w:rsidR="00877141" w14:paraId="2880CE5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8E346F" w14:textId="77777777" w:rsidR="00877141"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7E68A1" w14:textId="77777777" w:rsidR="00877141" w:rsidRDefault="00000000">
            <w:pPr>
              <w:rPr>
                <w:rFonts w:ascii="Garamond" w:eastAsia="Garamond" w:hAnsi="Garamond" w:cs="Garamond"/>
              </w:rPr>
            </w:pPr>
            <w:r>
              <w:rPr>
                <w:rFonts w:ascii="Garamond" w:eastAsia="Garamond" w:hAnsi="Garamond" w:cs="Garamond"/>
              </w:rPr>
              <w:t>18.57</w:t>
            </w:r>
          </w:p>
        </w:tc>
      </w:tr>
      <w:tr w:rsidR="00877141" w14:paraId="6370C7C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77CD7E" w14:textId="77777777" w:rsidR="00877141"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135355" w14:textId="77777777" w:rsidR="00877141" w:rsidRDefault="00000000">
            <w:pPr>
              <w:rPr>
                <w:rFonts w:ascii="Garamond" w:eastAsia="Garamond" w:hAnsi="Garamond" w:cs="Garamond"/>
              </w:rPr>
            </w:pPr>
            <w:r>
              <w:rPr>
                <w:rFonts w:ascii="Garamond" w:eastAsia="Garamond" w:hAnsi="Garamond" w:cs="Garamond"/>
              </w:rPr>
              <w:t>34889</w:t>
            </w:r>
          </w:p>
        </w:tc>
      </w:tr>
      <w:tr w:rsidR="00877141" w14:paraId="1432AB7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AC3C2F" w14:textId="77777777" w:rsidR="00877141"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8DC7B2" w14:textId="77777777" w:rsidR="00877141" w:rsidRDefault="00000000">
            <w:pPr>
              <w:rPr>
                <w:rFonts w:ascii="Garamond" w:eastAsia="Garamond" w:hAnsi="Garamond" w:cs="Garamond"/>
              </w:rPr>
            </w:pPr>
            <w:r>
              <w:rPr>
                <w:rFonts w:ascii="Garamond" w:eastAsia="Garamond" w:hAnsi="Garamond" w:cs="Garamond"/>
              </w:rPr>
              <w:t>1886 persons/sq km</w:t>
            </w:r>
          </w:p>
        </w:tc>
      </w:tr>
      <w:tr w:rsidR="00877141" w14:paraId="202E6C6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E7D53B" w14:textId="77777777" w:rsidR="00877141"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EC3EB5" w14:textId="77777777" w:rsidR="00877141" w:rsidRDefault="00000000">
            <w:pPr>
              <w:rPr>
                <w:rFonts w:ascii="Garamond" w:eastAsia="Garamond" w:hAnsi="Garamond" w:cs="Garamond"/>
              </w:rPr>
            </w:pPr>
            <w:r>
              <w:rPr>
                <w:rFonts w:ascii="Garamond" w:eastAsia="Garamond" w:hAnsi="Garamond" w:cs="Garamond"/>
              </w:rPr>
              <w:t>low -lying</w:t>
            </w:r>
          </w:p>
        </w:tc>
      </w:tr>
      <w:tr w:rsidR="00877141" w14:paraId="79C943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01DD00" w14:textId="77777777" w:rsidR="00877141"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880F35" w14:textId="77777777" w:rsidR="00877141" w:rsidRDefault="00000000">
            <w:pPr>
              <w:rPr>
                <w:rFonts w:ascii="Garamond" w:eastAsia="Garamond" w:hAnsi="Garamond" w:cs="Garamond"/>
              </w:rPr>
            </w:pPr>
            <w:r>
              <w:rPr>
                <w:rFonts w:ascii="Garamond" w:eastAsia="Garamond" w:hAnsi="Garamond" w:cs="Garamond"/>
              </w:rPr>
              <w:t>1</w:t>
            </w:r>
          </w:p>
          <w:p w14:paraId="48BC45A9" w14:textId="77777777" w:rsidR="00877141" w:rsidRDefault="00877141">
            <w:pPr>
              <w:rPr>
                <w:rFonts w:ascii="Garamond" w:eastAsia="Garamond" w:hAnsi="Garamond" w:cs="Garamond"/>
              </w:rPr>
            </w:pPr>
          </w:p>
        </w:tc>
      </w:tr>
      <w:tr w:rsidR="00877141" w14:paraId="6B7960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28CCAD" w14:textId="77777777" w:rsidR="00877141"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40D6B2" w14:textId="77777777" w:rsidR="00877141" w:rsidRDefault="00000000">
            <w:pPr>
              <w:rPr>
                <w:rFonts w:ascii="Garamond" w:eastAsia="Garamond" w:hAnsi="Garamond" w:cs="Garamond"/>
              </w:rPr>
            </w:pPr>
            <w:r>
              <w:rPr>
                <w:rFonts w:ascii="Garamond" w:eastAsia="Garamond" w:hAnsi="Garamond" w:cs="Garamond"/>
              </w:rPr>
              <w:t>14</w:t>
            </w:r>
          </w:p>
        </w:tc>
      </w:tr>
      <w:tr w:rsidR="00877141" w14:paraId="538B48F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704AB5" w14:textId="77777777" w:rsidR="00877141"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EC86A" w14:textId="77777777" w:rsidR="00877141" w:rsidRDefault="00000000">
            <w:pPr>
              <w:rPr>
                <w:rFonts w:ascii="Garamond" w:eastAsia="Garamond" w:hAnsi="Garamond" w:cs="Garamond"/>
              </w:rPr>
            </w:pPr>
            <w:r>
              <w:rPr>
                <w:rFonts w:ascii="Garamond" w:eastAsia="Garamond" w:hAnsi="Garamond" w:cs="Garamond"/>
              </w:rPr>
              <w:t>21</w:t>
            </w:r>
          </w:p>
        </w:tc>
      </w:tr>
      <w:tr w:rsidR="00877141" w14:paraId="0BD85F5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7C4B36" w14:textId="77777777" w:rsidR="00877141"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5E11A9" w14:textId="77777777" w:rsidR="00877141" w:rsidRDefault="00000000">
            <w:pPr>
              <w:rPr>
                <w:rFonts w:ascii="Garamond" w:eastAsia="Garamond" w:hAnsi="Garamond" w:cs="Garamond"/>
              </w:rPr>
            </w:pPr>
            <w:r>
              <w:rPr>
                <w:rFonts w:ascii="Garamond" w:eastAsia="Garamond" w:hAnsi="Garamond" w:cs="Garamond"/>
              </w:rPr>
              <w:t>5</w:t>
            </w:r>
          </w:p>
        </w:tc>
      </w:tr>
      <w:tr w:rsidR="00877141" w14:paraId="279F2C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CDF8AE" w14:textId="77777777" w:rsidR="00877141"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C9D28D" w14:textId="77777777" w:rsidR="00877141" w:rsidRDefault="00000000">
            <w:pPr>
              <w:rPr>
                <w:rFonts w:ascii="Garamond" w:eastAsia="Garamond" w:hAnsi="Garamond" w:cs="Garamond"/>
              </w:rPr>
            </w:pPr>
            <w:r>
              <w:rPr>
                <w:rFonts w:ascii="Garamond" w:eastAsia="Garamond" w:hAnsi="Garamond" w:cs="Garamond"/>
              </w:rPr>
              <w:t>4</w:t>
            </w:r>
          </w:p>
        </w:tc>
      </w:tr>
      <w:tr w:rsidR="00877141" w14:paraId="7FF3A29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7D52C7" w14:textId="77777777" w:rsidR="00877141"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D5432" w14:textId="77777777" w:rsidR="00877141" w:rsidRDefault="00000000">
            <w:pPr>
              <w:rPr>
                <w:rFonts w:ascii="Garamond" w:eastAsia="Garamond" w:hAnsi="Garamond" w:cs="Garamond"/>
              </w:rPr>
            </w:pPr>
            <w:r>
              <w:rPr>
                <w:rFonts w:ascii="Garamond" w:eastAsia="Garamond" w:hAnsi="Garamond" w:cs="Garamond"/>
              </w:rPr>
              <w:t>0</w:t>
            </w:r>
          </w:p>
        </w:tc>
      </w:tr>
      <w:tr w:rsidR="00877141" w14:paraId="5FC1AC7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sdt>
            <w:sdtPr>
              <w:tag w:val="goog_rdk_65"/>
              <w:id w:val="1879966691"/>
            </w:sdtPr>
            <w:sdtContent>
              <w:p w14:paraId="40B2071A" w14:textId="77777777" w:rsidR="00877141" w:rsidRPr="00877141" w:rsidRDefault="00000000">
                <w:pPr>
                  <w:rPr>
                    <w:rFonts w:ascii="Garamond" w:eastAsia="Garamond" w:hAnsi="Garamond" w:cs="Garamond"/>
                    <w:color w:val="1F1F1F"/>
                    <w:rPrChange w:id="78" w:author="fhcchathannoor" w:date="2026-02-17T06:42:00Z">
                      <w:rPr>
                        <w:rFonts w:ascii="Garamond" w:eastAsia="Garamond" w:hAnsi="Garamond" w:cs="Garamond"/>
                      </w:rPr>
                    </w:rPrChange>
                  </w:rPr>
                </w:pPr>
                <w:sdt>
                  <w:sdtPr>
                    <w:tag w:val="goog_rdk_64"/>
                    <w:id w:val="2035887703"/>
                  </w:sdtPr>
                  <w:sdtContent>
                    <w:r>
                      <w:rPr>
                        <w:rFonts w:ascii="Garamond" w:eastAsia="Garamond" w:hAnsi="Garamond" w:cs="Garamond"/>
                        <w:color w:val="1F1F1F"/>
                        <w:rPrChange w:id="79" w:author="fhcchathannoor" w:date="2026-02-17T06:42:00Z">
                          <w:rPr>
                            <w:rFonts w:ascii="Garamond" w:eastAsia="Garamond" w:hAnsi="Garamond" w:cs="Garamond"/>
                          </w:rPr>
                        </w:rPrChange>
                      </w:rPr>
                      <w:t>Death Management and Disposal Facilities (mortuaries/crematorium, including electric)</w:t>
                    </w:r>
                  </w:sdtContent>
                </w:sdt>
              </w:p>
            </w:sdtContent>
          </w:sdt>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sdt>
            <w:sdtPr>
              <w:tag w:val="goog_rdk_70"/>
              <w:id w:val="-1255608543"/>
            </w:sdtPr>
            <w:sdtContent>
              <w:p w14:paraId="08C7457E" w14:textId="77777777" w:rsidR="00877141" w:rsidRPr="00877141" w:rsidRDefault="00000000">
                <w:pPr>
                  <w:rPr>
                    <w:rFonts w:ascii="Garamond" w:eastAsia="Garamond" w:hAnsi="Garamond" w:cs="Garamond"/>
                    <w:color w:val="1F1F1F"/>
                    <w:rPrChange w:id="80" w:author="fhcchathannoor" w:date="2026-02-17T06:42:00Z">
                      <w:rPr>
                        <w:rFonts w:ascii="Garamond" w:eastAsia="Garamond" w:hAnsi="Garamond" w:cs="Garamond"/>
                      </w:rPr>
                    </w:rPrChange>
                  </w:rPr>
                </w:pPr>
                <w:sdt>
                  <w:sdtPr>
                    <w:tag w:val="goog_rdk_67"/>
                    <w:id w:val="244857672"/>
                  </w:sdtPr>
                  <w:sdtContent>
                    <w:sdt>
                      <w:sdtPr>
                        <w:tag w:val="goog_rdk_68"/>
                        <w:id w:val="1850064810"/>
                      </w:sdtPr>
                      <w:sdtContent>
                        <w:ins w:id="81" w:author="fhcchathannoor" w:date="2026-02-17T06:42:00Z">
                          <w:r>
                            <w:rPr>
                              <w:rFonts w:ascii="Garamond" w:eastAsia="Garamond" w:hAnsi="Garamond" w:cs="Garamond"/>
                              <w:color w:val="1F1F1F"/>
                              <w:rPrChange w:id="82" w:author="fhcchathannoor" w:date="2026-02-17T06:42:00Z">
                                <w:rPr>
                                  <w:rFonts w:ascii="Garamond" w:eastAsia="Garamond" w:hAnsi="Garamond" w:cs="Garamond"/>
                                </w:rPr>
                              </w:rPrChange>
                            </w:rPr>
                            <w:t>NIL</w:t>
                          </w:r>
                        </w:ins>
                      </w:sdtContent>
                    </w:sdt>
                  </w:sdtContent>
                </w:sdt>
                <w:sdt>
                  <w:sdtPr>
                    <w:tag w:val="goog_rdk_69"/>
                    <w:id w:val="983836233"/>
                  </w:sdtPr>
                  <w:sdtContent/>
                </w:sdt>
              </w:p>
            </w:sdtContent>
          </w:sdt>
        </w:tc>
      </w:tr>
      <w:tr w:rsidR="00877141" w14:paraId="17557BA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024C31" w14:textId="77777777" w:rsidR="00877141"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31AA0D" w14:textId="77777777" w:rsidR="00877141" w:rsidRDefault="00000000">
            <w:pPr>
              <w:rPr>
                <w:rFonts w:ascii="Garamond" w:eastAsia="Garamond" w:hAnsi="Garamond" w:cs="Garamond"/>
              </w:rPr>
            </w:pPr>
            <w:r>
              <w:rPr>
                <w:rFonts w:ascii="Garamond" w:eastAsia="Garamond" w:hAnsi="Garamond" w:cs="Garamond"/>
              </w:rPr>
              <w:t>8</w:t>
            </w:r>
          </w:p>
        </w:tc>
      </w:tr>
    </w:tbl>
    <w:p w14:paraId="45769C93" w14:textId="77777777" w:rsidR="00877141" w:rsidRDefault="00000000">
      <w:pPr>
        <w:pStyle w:val="Heading2"/>
        <w:rPr>
          <w:rFonts w:ascii="Garamond" w:eastAsia="Garamond" w:hAnsi="Garamond" w:cs="Garamond"/>
          <w:color w:val="000000"/>
        </w:rPr>
      </w:pPr>
      <w:bookmarkStart w:id="83" w:name="_heading=h.ez87z0tldbne" w:colFirst="0" w:colLast="0"/>
      <w:bookmarkEnd w:id="83"/>
      <w:r>
        <w:rPr>
          <w:rFonts w:ascii="Garamond" w:eastAsia="Garamond" w:hAnsi="Garamond" w:cs="Garamond"/>
          <w:color w:val="000000"/>
        </w:rPr>
        <w:t>Demographic and Vulnerable Population</w:t>
      </w:r>
    </w:p>
    <w:p w14:paraId="72618F7D" w14:textId="77777777" w:rsidR="00877141"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23CA9151" w14:textId="77777777" w:rsidR="00877141" w:rsidRDefault="00877141">
      <w:pPr>
        <w:ind w:left="720"/>
        <w:rPr>
          <w:rFonts w:ascii="Garamond" w:eastAsia="Garamond" w:hAnsi="Garamond" w:cs="Garamond"/>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77141" w14:paraId="1F65CD63"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D35A146" w14:textId="77777777" w:rsidR="00877141" w:rsidRDefault="00000000">
            <w:pPr>
              <w:rPr>
                <w:rFonts w:ascii="Garamond" w:eastAsia="Garamond" w:hAnsi="Garamond" w:cs="Garamond"/>
              </w:rPr>
            </w:pPr>
            <w:r>
              <w:rPr>
                <w:rFonts w:ascii="Garamond" w:eastAsia="Garamond" w:hAnsi="Garamond" w:cs="Garamond"/>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D78D3E4" w14:textId="77777777" w:rsidR="00877141" w:rsidRDefault="00000000">
            <w:pPr>
              <w:rPr>
                <w:rFonts w:ascii="Garamond" w:eastAsia="Garamond" w:hAnsi="Garamond" w:cs="Garamond"/>
              </w:rPr>
            </w:pPr>
            <w:r>
              <w:rPr>
                <w:rFonts w:ascii="Garamond" w:eastAsia="Garamond" w:hAnsi="Garamond" w:cs="Garamond"/>
              </w:rPr>
              <w:t>Details (in numbers)</w:t>
            </w:r>
          </w:p>
        </w:tc>
      </w:tr>
      <w:tr w:rsidR="00877141" w14:paraId="4FC397CE"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F8516AC" w14:textId="77777777" w:rsidR="00877141" w:rsidRDefault="00000000">
            <w:pPr>
              <w:rPr>
                <w:rFonts w:ascii="Garamond" w:eastAsia="Garamond" w:hAnsi="Garamond" w:cs="Garamond"/>
              </w:rPr>
            </w:pPr>
            <w:r>
              <w:rPr>
                <w:rFonts w:ascii="Garamond" w:eastAsia="Garamond" w:hAnsi="Garamond" w:cs="Garamond"/>
              </w:rPr>
              <w:t>DEMOGRAPHIC PROFILE</w:t>
            </w:r>
          </w:p>
        </w:tc>
      </w:tr>
      <w:tr w:rsidR="00877141" w14:paraId="7C29E99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A39314" w14:textId="77777777" w:rsidR="00877141"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4E268E" w14:textId="77777777" w:rsidR="00877141" w:rsidRDefault="00000000">
            <w:pPr>
              <w:rPr>
                <w:rFonts w:ascii="Garamond" w:eastAsia="Garamond" w:hAnsi="Garamond" w:cs="Garamond"/>
              </w:rPr>
            </w:pPr>
            <w:r>
              <w:rPr>
                <w:rFonts w:ascii="Garamond" w:eastAsia="Garamond" w:hAnsi="Garamond" w:cs="Garamond"/>
              </w:rPr>
              <w:t>34889</w:t>
            </w:r>
          </w:p>
        </w:tc>
      </w:tr>
      <w:tr w:rsidR="00877141" w14:paraId="77A2A0F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F2C45B" w14:textId="77777777" w:rsidR="00877141"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63BEFB" w14:textId="77777777" w:rsidR="00877141" w:rsidRDefault="00000000">
            <w:pPr>
              <w:rPr>
                <w:rFonts w:ascii="Garamond" w:eastAsia="Garamond" w:hAnsi="Garamond" w:cs="Garamond"/>
              </w:rPr>
            </w:pPr>
            <w:r>
              <w:rPr>
                <w:rFonts w:ascii="Garamond" w:eastAsia="Garamond" w:hAnsi="Garamond" w:cs="Garamond"/>
              </w:rPr>
              <w:t>16993</w:t>
            </w:r>
          </w:p>
        </w:tc>
      </w:tr>
      <w:tr w:rsidR="00877141" w14:paraId="0F5807C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06E2DA" w14:textId="77777777" w:rsidR="00877141"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39900C" w14:textId="77777777" w:rsidR="00877141" w:rsidRDefault="00000000">
            <w:pPr>
              <w:rPr>
                <w:rFonts w:ascii="Garamond" w:eastAsia="Garamond" w:hAnsi="Garamond" w:cs="Garamond"/>
              </w:rPr>
            </w:pPr>
            <w:r>
              <w:rPr>
                <w:rFonts w:ascii="Garamond" w:eastAsia="Garamond" w:hAnsi="Garamond" w:cs="Garamond"/>
              </w:rPr>
              <w:t>17896</w:t>
            </w:r>
          </w:p>
        </w:tc>
      </w:tr>
      <w:tr w:rsidR="00877141" w14:paraId="3253823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3055CF" w14:textId="77777777" w:rsidR="00877141"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58B639" w14:textId="77777777" w:rsidR="00877141" w:rsidRDefault="00000000">
            <w:pPr>
              <w:rPr>
                <w:rFonts w:ascii="Garamond" w:eastAsia="Garamond" w:hAnsi="Garamond" w:cs="Garamond"/>
              </w:rPr>
            </w:pPr>
            <w:sdt>
              <w:sdtPr>
                <w:tag w:val="goog_rdk_72"/>
                <w:id w:val="1939408160"/>
              </w:sdtPr>
              <w:sdtContent>
                <w:ins w:id="84" w:author="fhcchathannoor" w:date="2026-02-11T08:12:00Z">
                  <w:r>
                    <w:rPr>
                      <w:rFonts w:ascii="Garamond" w:eastAsia="Garamond" w:hAnsi="Garamond" w:cs="Garamond"/>
                    </w:rPr>
                    <w:t>0</w:t>
                  </w:r>
                </w:ins>
              </w:sdtContent>
            </w:sdt>
          </w:p>
        </w:tc>
      </w:tr>
      <w:tr w:rsidR="00877141" w14:paraId="2BFEE78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B8870C" w14:textId="77777777" w:rsidR="00877141"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21C13B" w14:textId="77777777" w:rsidR="00877141" w:rsidRDefault="00000000">
            <w:pPr>
              <w:rPr>
                <w:rFonts w:ascii="Garamond" w:eastAsia="Garamond" w:hAnsi="Garamond" w:cs="Garamond"/>
              </w:rPr>
            </w:pPr>
            <w:r>
              <w:rPr>
                <w:rFonts w:ascii="Garamond" w:eastAsia="Garamond" w:hAnsi="Garamond" w:cs="Garamond"/>
              </w:rPr>
              <w:t>1410</w:t>
            </w:r>
          </w:p>
        </w:tc>
      </w:tr>
      <w:tr w:rsidR="00877141" w14:paraId="6675877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04D984" w14:textId="77777777" w:rsidR="00877141"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1994FC" w14:textId="77777777" w:rsidR="00877141" w:rsidRDefault="00000000">
            <w:pPr>
              <w:rPr>
                <w:rFonts w:ascii="Garamond" w:eastAsia="Garamond" w:hAnsi="Garamond" w:cs="Garamond"/>
              </w:rPr>
            </w:pPr>
            <w:sdt>
              <w:sdtPr>
                <w:tag w:val="goog_rdk_74"/>
                <w:id w:val="-1838308982"/>
              </w:sdtPr>
              <w:sdtContent>
                <w:ins w:id="85" w:author="fhcchathannoor" w:date="2026-02-11T10:18:00Z">
                  <w:r>
                    <w:rPr>
                      <w:rFonts w:ascii="Garamond" w:eastAsia="Garamond" w:hAnsi="Garamond" w:cs="Garamond"/>
                    </w:rPr>
                    <w:t>2632</w:t>
                  </w:r>
                </w:ins>
              </w:sdtContent>
            </w:sdt>
          </w:p>
        </w:tc>
      </w:tr>
      <w:tr w:rsidR="00877141" w14:paraId="6CDC0B6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A2304" w14:textId="77777777" w:rsidR="00877141"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E1AEE" w14:textId="77777777" w:rsidR="00877141" w:rsidRDefault="00000000">
            <w:pPr>
              <w:rPr>
                <w:rFonts w:ascii="Garamond" w:eastAsia="Garamond" w:hAnsi="Garamond" w:cs="Garamond"/>
              </w:rPr>
            </w:pPr>
            <w:sdt>
              <w:sdtPr>
                <w:tag w:val="goog_rdk_76"/>
                <w:id w:val="-701599257"/>
              </w:sdtPr>
              <w:sdtContent>
                <w:ins w:id="86" w:author="fhcchathannoor" w:date="2026-02-11T10:29:00Z">
                  <w:r>
                    <w:rPr>
                      <w:rFonts w:ascii="Garamond" w:eastAsia="Garamond" w:hAnsi="Garamond" w:cs="Garamond"/>
                    </w:rPr>
                    <w:t>6229</w:t>
                  </w:r>
                </w:ins>
              </w:sdtContent>
            </w:sdt>
          </w:p>
        </w:tc>
      </w:tr>
      <w:tr w:rsidR="00877141" w14:paraId="71636D7F"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0AF552D" w14:textId="77777777" w:rsidR="00877141" w:rsidRDefault="00000000">
            <w:pPr>
              <w:rPr>
                <w:rFonts w:ascii="Garamond" w:eastAsia="Garamond" w:hAnsi="Garamond" w:cs="Garamond"/>
              </w:rPr>
            </w:pPr>
            <w:r>
              <w:rPr>
                <w:rFonts w:ascii="Garamond" w:eastAsia="Garamond" w:hAnsi="Garamond" w:cs="Garamond"/>
              </w:rPr>
              <w:t>SOCIAL/LIVELIHOOD VULNERABILITY</w:t>
            </w:r>
          </w:p>
        </w:tc>
      </w:tr>
      <w:tr w:rsidR="00877141" w14:paraId="63E0F9A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6C8C4A" w14:textId="77777777" w:rsidR="00877141"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4E9CC4" w14:textId="77777777" w:rsidR="00877141" w:rsidRDefault="00000000">
            <w:pPr>
              <w:rPr>
                <w:rFonts w:ascii="Garamond" w:eastAsia="Garamond" w:hAnsi="Garamond" w:cs="Garamond"/>
              </w:rPr>
            </w:pPr>
            <w:sdt>
              <w:sdtPr>
                <w:tag w:val="goog_rdk_78"/>
                <w:id w:val="1254101846"/>
              </w:sdtPr>
              <w:sdtContent>
                <w:ins w:id="87" w:author="fhcchathannoor" w:date="2026-02-11T10:29:00Z">
                  <w:r>
                    <w:rPr>
                      <w:rFonts w:ascii="Garamond" w:eastAsia="Garamond" w:hAnsi="Garamond" w:cs="Garamond"/>
                    </w:rPr>
                    <w:t>12</w:t>
                  </w:r>
                </w:ins>
              </w:sdtContent>
            </w:sdt>
          </w:p>
        </w:tc>
      </w:tr>
      <w:tr w:rsidR="00877141" w14:paraId="301A485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D62541" w14:textId="77777777" w:rsidR="00877141"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60012F" w14:textId="77777777" w:rsidR="00877141" w:rsidRDefault="00000000">
            <w:pPr>
              <w:rPr>
                <w:rFonts w:ascii="Garamond" w:eastAsia="Garamond" w:hAnsi="Garamond" w:cs="Garamond"/>
              </w:rPr>
            </w:pPr>
            <w:sdt>
              <w:sdtPr>
                <w:tag w:val="goog_rdk_80"/>
                <w:id w:val="-586520179"/>
              </w:sdtPr>
              <w:sdtContent>
                <w:ins w:id="88" w:author="fhcchathannoor" w:date="2026-02-11T10:29:00Z">
                  <w:r>
                    <w:rPr>
                      <w:rFonts w:ascii="Garamond" w:eastAsia="Garamond" w:hAnsi="Garamond" w:cs="Garamond"/>
                    </w:rPr>
                    <w:t>3810</w:t>
                  </w:r>
                </w:ins>
              </w:sdtContent>
            </w:sdt>
          </w:p>
        </w:tc>
      </w:tr>
      <w:tr w:rsidR="00877141" w14:paraId="31B046A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56B48E" w14:textId="77777777" w:rsidR="00877141"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59A232" w14:textId="77777777" w:rsidR="00877141" w:rsidRDefault="00000000">
            <w:pPr>
              <w:rPr>
                <w:rFonts w:ascii="Garamond" w:eastAsia="Garamond" w:hAnsi="Garamond" w:cs="Garamond"/>
              </w:rPr>
            </w:pPr>
            <w:sdt>
              <w:sdtPr>
                <w:tag w:val="goog_rdk_82"/>
                <w:id w:val="-902415964"/>
              </w:sdtPr>
              <w:sdtContent>
                <w:ins w:id="89" w:author="fhcchathannoor" w:date="2026-02-11T10:31:00Z">
                  <w:r>
                    <w:rPr>
                      <w:rFonts w:ascii="Garamond" w:eastAsia="Garamond" w:hAnsi="Garamond" w:cs="Garamond"/>
                    </w:rPr>
                    <w:t>0</w:t>
                  </w:r>
                </w:ins>
              </w:sdtContent>
            </w:sdt>
          </w:p>
        </w:tc>
      </w:tr>
      <w:tr w:rsidR="00877141" w14:paraId="1353BA5C"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947E57" w14:textId="77777777" w:rsidR="00877141"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FB67C" w14:textId="77777777" w:rsidR="00877141"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C87595" w14:textId="77777777" w:rsidR="00877141" w:rsidRDefault="00000000">
            <w:pPr>
              <w:rPr>
                <w:rFonts w:ascii="Garamond" w:eastAsia="Garamond" w:hAnsi="Garamond" w:cs="Garamond"/>
              </w:rPr>
            </w:pPr>
            <w:sdt>
              <w:sdtPr>
                <w:tag w:val="goog_rdk_84"/>
                <w:id w:val="128523615"/>
              </w:sdtPr>
              <w:sdtContent>
                <w:ins w:id="90" w:author="fhcchathannoor" w:date="2026-02-11T10:31:00Z">
                  <w:r>
                    <w:rPr>
                      <w:rFonts w:ascii="Garamond" w:eastAsia="Garamond" w:hAnsi="Garamond" w:cs="Garamond"/>
                    </w:rPr>
                    <w:t>326</w:t>
                  </w:r>
                </w:ins>
              </w:sdtContent>
            </w:sdt>
          </w:p>
        </w:tc>
      </w:tr>
      <w:tr w:rsidR="00877141" w14:paraId="1D8BCF42"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211E1D"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CE4FA" w14:textId="77777777" w:rsidR="00877141"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390543" w14:textId="77777777" w:rsidR="00877141" w:rsidRDefault="00000000">
            <w:pPr>
              <w:rPr>
                <w:rFonts w:ascii="Garamond" w:eastAsia="Garamond" w:hAnsi="Garamond" w:cs="Garamond"/>
              </w:rPr>
            </w:pPr>
            <w:sdt>
              <w:sdtPr>
                <w:tag w:val="goog_rdk_86"/>
                <w:id w:val="-373021275"/>
              </w:sdtPr>
              <w:sdtContent>
                <w:ins w:id="91" w:author="fhcchathannoor" w:date="2026-02-11T10:31:00Z">
                  <w:r>
                    <w:rPr>
                      <w:rFonts w:ascii="Garamond" w:eastAsia="Garamond" w:hAnsi="Garamond" w:cs="Garamond"/>
                    </w:rPr>
                    <w:t>512</w:t>
                  </w:r>
                </w:ins>
              </w:sdtContent>
            </w:sdt>
          </w:p>
        </w:tc>
      </w:tr>
      <w:tr w:rsidR="00877141" w14:paraId="081ABC1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9ACA61" w14:textId="77777777" w:rsidR="00877141"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52B5F2" w14:textId="77777777" w:rsidR="00877141" w:rsidRDefault="00000000">
            <w:pPr>
              <w:rPr>
                <w:rFonts w:ascii="Garamond" w:eastAsia="Garamond" w:hAnsi="Garamond" w:cs="Garamond"/>
              </w:rPr>
            </w:pPr>
            <w:r>
              <w:rPr>
                <w:rFonts w:ascii="Garamond" w:eastAsia="Garamond" w:hAnsi="Garamond" w:cs="Garamond"/>
              </w:rPr>
              <w:t>316</w:t>
            </w:r>
          </w:p>
        </w:tc>
      </w:tr>
      <w:tr w:rsidR="00877141" w14:paraId="2AC84F7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AD7FAB" w14:textId="77777777" w:rsidR="00877141"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076C09" w14:textId="77777777" w:rsidR="00877141" w:rsidRDefault="00000000">
            <w:pPr>
              <w:rPr>
                <w:rFonts w:ascii="Garamond" w:eastAsia="Garamond" w:hAnsi="Garamond" w:cs="Garamond"/>
              </w:rPr>
            </w:pPr>
            <w:sdt>
              <w:sdtPr>
                <w:tag w:val="goog_rdk_88"/>
                <w:id w:val="-1160070331"/>
              </w:sdtPr>
              <w:sdtContent>
                <w:ins w:id="92" w:author="fhcchathannoor" w:date="2026-02-11T10:31:00Z">
                  <w:r>
                    <w:rPr>
                      <w:rFonts w:ascii="Garamond" w:eastAsia="Garamond" w:hAnsi="Garamond" w:cs="Garamond"/>
                    </w:rPr>
                    <w:t>0</w:t>
                  </w:r>
                </w:ins>
              </w:sdtContent>
            </w:sdt>
          </w:p>
        </w:tc>
      </w:tr>
      <w:tr w:rsidR="00877141" w14:paraId="372D119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9E4D6B" w14:textId="77777777" w:rsidR="00877141"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0CE800" w14:textId="77777777" w:rsidR="00877141" w:rsidRDefault="00000000">
            <w:pPr>
              <w:rPr>
                <w:rFonts w:ascii="Garamond" w:eastAsia="Garamond" w:hAnsi="Garamond" w:cs="Garamond"/>
              </w:rPr>
            </w:pPr>
            <w:sdt>
              <w:sdtPr>
                <w:tag w:val="goog_rdk_90"/>
                <w:id w:val="488413520"/>
              </w:sdtPr>
              <w:sdtContent>
                <w:ins w:id="93" w:author="fhcchathannoor" w:date="2026-02-11T10:32:00Z">
                  <w:r>
                    <w:rPr>
                      <w:rFonts w:ascii="Garamond" w:eastAsia="Garamond" w:hAnsi="Garamond" w:cs="Garamond"/>
                    </w:rPr>
                    <w:t>3502</w:t>
                  </w:r>
                </w:ins>
              </w:sdtContent>
            </w:sdt>
          </w:p>
        </w:tc>
      </w:tr>
      <w:tr w:rsidR="00877141" w14:paraId="5903E0C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0842D7" w14:textId="77777777" w:rsidR="00877141"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F91768" w14:textId="77777777" w:rsidR="00877141" w:rsidRDefault="00000000">
            <w:pPr>
              <w:rPr>
                <w:rFonts w:ascii="Garamond" w:eastAsia="Garamond" w:hAnsi="Garamond" w:cs="Garamond"/>
              </w:rPr>
            </w:pPr>
            <w:sdt>
              <w:sdtPr>
                <w:tag w:val="goog_rdk_92"/>
                <w:id w:val="-2105086849"/>
              </w:sdtPr>
              <w:sdtContent>
                <w:ins w:id="94" w:author="fhcchathannoor" w:date="2026-02-11T10:32:00Z">
                  <w:r>
                    <w:rPr>
                      <w:rFonts w:ascii="Garamond" w:eastAsia="Garamond" w:hAnsi="Garamond" w:cs="Garamond"/>
                    </w:rPr>
                    <w:t>6</w:t>
                  </w:r>
                </w:ins>
              </w:sdtContent>
            </w:sdt>
          </w:p>
        </w:tc>
      </w:tr>
    </w:tbl>
    <w:p w14:paraId="04D3E13B" w14:textId="77777777" w:rsidR="00877141" w:rsidRDefault="00877141">
      <w:pPr>
        <w:rPr>
          <w:rFonts w:ascii="Garamond" w:eastAsia="Garamond" w:hAnsi="Garamond" w:cs="Garamond"/>
        </w:rPr>
      </w:pPr>
    </w:p>
    <w:p w14:paraId="4F745638" w14:textId="77777777" w:rsidR="00877141"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3D1C8E9E" w14:textId="77777777" w:rsidR="00877141" w:rsidRDefault="00877141">
      <w:pPr>
        <w:rPr>
          <w:rFonts w:ascii="Garamond" w:eastAsia="Garamond" w:hAnsi="Garamond" w:cs="Garamond"/>
        </w:rPr>
      </w:pPr>
    </w:p>
    <w:p w14:paraId="0B9808EF" w14:textId="77777777" w:rsidR="00877141" w:rsidRDefault="00000000">
      <w:pPr>
        <w:pStyle w:val="Heading2"/>
        <w:rPr>
          <w:rFonts w:ascii="Garamond" w:eastAsia="Garamond" w:hAnsi="Garamond" w:cs="Garamond"/>
          <w:color w:val="000000"/>
        </w:rPr>
      </w:pPr>
      <w:bookmarkStart w:id="95" w:name="_heading=h.35z2537mmzwr" w:colFirst="0" w:colLast="0"/>
      <w:bookmarkEnd w:id="95"/>
      <w:r>
        <w:rPr>
          <w:rFonts w:ascii="Garamond" w:eastAsia="Garamond" w:hAnsi="Garamond" w:cs="Garamond"/>
          <w:color w:val="000000"/>
        </w:rPr>
        <w:lastRenderedPageBreak/>
        <w:t>Clinical Vulnerability</w:t>
      </w:r>
    </w:p>
    <w:p w14:paraId="629B81E1" w14:textId="77777777" w:rsidR="00877141" w:rsidRDefault="00000000">
      <w:pPr>
        <w:spacing w:before="240" w:after="240"/>
        <w:rPr>
          <w:rFonts w:ascii="Garamond" w:eastAsia="Garamond" w:hAnsi="Garamond" w:cs="Garamond"/>
        </w:rPr>
      </w:pPr>
      <w:r>
        <w:rPr>
          <w:rFonts w:ascii="Garamond" w:eastAsia="Garamond" w:hAnsi="Garamond" w:cs="Garamond"/>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77141" w14:paraId="4523BB81"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2D27267" w14:textId="77777777" w:rsidR="00877141"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7B8ED7" w14:textId="77777777" w:rsidR="00877141"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877141" w14:paraId="6AC954A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D15D7" w14:textId="77777777" w:rsidR="00877141"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9B81A4" w14:textId="77777777" w:rsidR="00877141" w:rsidRDefault="00000000">
            <w:pPr>
              <w:spacing w:line="240" w:lineRule="auto"/>
              <w:rPr>
                <w:rFonts w:ascii="Garamond" w:eastAsia="Garamond" w:hAnsi="Garamond" w:cs="Garamond"/>
              </w:rPr>
            </w:pPr>
            <w:r>
              <w:rPr>
                <w:rFonts w:ascii="Garamond" w:eastAsia="Garamond" w:hAnsi="Garamond" w:cs="Garamond"/>
              </w:rPr>
              <w:t>242</w:t>
            </w:r>
          </w:p>
        </w:tc>
      </w:tr>
      <w:tr w:rsidR="00877141" w14:paraId="4C4A135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C28AD3" w14:textId="77777777" w:rsidR="00877141"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4A4FB" w14:textId="77777777" w:rsidR="00877141" w:rsidRDefault="00000000">
            <w:pPr>
              <w:spacing w:line="240" w:lineRule="auto"/>
              <w:rPr>
                <w:rFonts w:ascii="Garamond" w:eastAsia="Garamond" w:hAnsi="Garamond" w:cs="Garamond"/>
              </w:rPr>
            </w:pPr>
            <w:r>
              <w:rPr>
                <w:rFonts w:ascii="Garamond" w:eastAsia="Garamond" w:hAnsi="Garamond" w:cs="Garamond"/>
              </w:rPr>
              <w:t>215</w:t>
            </w:r>
          </w:p>
        </w:tc>
      </w:tr>
      <w:tr w:rsidR="00877141" w14:paraId="7844E93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D4C87F" w14:textId="77777777" w:rsidR="00877141"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1C8C74" w14:textId="77777777" w:rsidR="00877141" w:rsidRDefault="00000000">
            <w:pPr>
              <w:spacing w:line="240" w:lineRule="auto"/>
              <w:rPr>
                <w:rFonts w:ascii="Garamond" w:eastAsia="Garamond" w:hAnsi="Garamond" w:cs="Garamond"/>
              </w:rPr>
            </w:pPr>
            <w:r>
              <w:rPr>
                <w:rFonts w:ascii="Garamond" w:eastAsia="Garamond" w:hAnsi="Garamond" w:cs="Garamond"/>
              </w:rPr>
              <w:t>120</w:t>
            </w:r>
          </w:p>
        </w:tc>
      </w:tr>
      <w:tr w:rsidR="00877141" w14:paraId="28260CB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B41A8F" w14:textId="77777777" w:rsidR="00877141"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6B9453" w14:textId="77777777" w:rsidR="00877141" w:rsidRDefault="00000000">
            <w:pPr>
              <w:spacing w:line="240" w:lineRule="auto"/>
              <w:rPr>
                <w:rFonts w:ascii="Garamond" w:eastAsia="Garamond" w:hAnsi="Garamond" w:cs="Garamond"/>
              </w:rPr>
            </w:pPr>
            <w:sdt>
              <w:sdtPr>
                <w:tag w:val="goog_rdk_94"/>
                <w:id w:val="-1700925261"/>
              </w:sdtPr>
              <w:sdtContent>
                <w:ins w:id="96" w:author="fhcchathannoor" w:date="2026-02-11T10:34:00Z">
                  <w:r>
                    <w:rPr>
                      <w:rFonts w:ascii="Garamond" w:eastAsia="Garamond" w:hAnsi="Garamond" w:cs="Garamond"/>
                    </w:rPr>
                    <w:t>113</w:t>
                  </w:r>
                </w:ins>
              </w:sdtContent>
            </w:sdt>
          </w:p>
        </w:tc>
      </w:tr>
      <w:tr w:rsidR="00877141" w14:paraId="55189FC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C2BD25" w14:textId="77777777" w:rsidR="00877141"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DF072A" w14:textId="77777777" w:rsidR="00877141" w:rsidRDefault="00000000">
            <w:pPr>
              <w:spacing w:line="240" w:lineRule="auto"/>
              <w:rPr>
                <w:rFonts w:ascii="Garamond" w:eastAsia="Garamond" w:hAnsi="Garamond" w:cs="Garamond"/>
              </w:rPr>
            </w:pPr>
            <w:r>
              <w:rPr>
                <w:rFonts w:ascii="Garamond" w:eastAsia="Garamond" w:hAnsi="Garamond" w:cs="Garamond"/>
              </w:rPr>
              <w:t>27</w:t>
            </w:r>
          </w:p>
          <w:p w14:paraId="12229E1E" w14:textId="77777777" w:rsidR="00877141" w:rsidRDefault="00877141">
            <w:pPr>
              <w:spacing w:line="240" w:lineRule="auto"/>
              <w:rPr>
                <w:rFonts w:ascii="Garamond" w:eastAsia="Garamond" w:hAnsi="Garamond" w:cs="Garamond"/>
              </w:rPr>
            </w:pPr>
          </w:p>
        </w:tc>
      </w:tr>
      <w:tr w:rsidR="00877141" w14:paraId="1456398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B6FFBF" w14:textId="77777777" w:rsidR="00877141"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7E036E" w14:textId="77777777" w:rsidR="00877141" w:rsidRDefault="00000000">
            <w:pPr>
              <w:spacing w:line="240" w:lineRule="auto"/>
              <w:rPr>
                <w:rFonts w:ascii="Garamond" w:eastAsia="Garamond" w:hAnsi="Garamond" w:cs="Garamond"/>
              </w:rPr>
            </w:pPr>
            <w:sdt>
              <w:sdtPr>
                <w:tag w:val="goog_rdk_96"/>
                <w:id w:val="-1074683187"/>
              </w:sdtPr>
              <w:sdtContent>
                <w:ins w:id="97" w:author="fhcchathannoor" w:date="2026-02-17T07:01:00Z">
                  <w:r>
                    <w:rPr>
                      <w:rFonts w:ascii="Garamond" w:eastAsia="Garamond" w:hAnsi="Garamond" w:cs="Garamond"/>
                    </w:rPr>
                    <w:t>22</w:t>
                  </w:r>
                </w:ins>
              </w:sdtContent>
            </w:sdt>
          </w:p>
        </w:tc>
      </w:tr>
      <w:tr w:rsidR="00877141" w14:paraId="39EE38E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EA9E9A" w14:textId="77777777" w:rsidR="00877141"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D3659F" w14:textId="77777777" w:rsidR="00877141" w:rsidRDefault="00000000">
            <w:pPr>
              <w:spacing w:line="240" w:lineRule="auto"/>
              <w:rPr>
                <w:rFonts w:ascii="Garamond" w:eastAsia="Garamond" w:hAnsi="Garamond" w:cs="Garamond"/>
              </w:rPr>
            </w:pPr>
            <w:r>
              <w:rPr>
                <w:rFonts w:ascii="Garamond" w:eastAsia="Garamond" w:hAnsi="Garamond" w:cs="Garamond"/>
              </w:rPr>
              <w:t>24</w:t>
            </w:r>
          </w:p>
        </w:tc>
      </w:tr>
      <w:tr w:rsidR="00877141" w14:paraId="67B9CE9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0A2CAC" w14:textId="77777777" w:rsidR="00877141"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6076C9" w14:textId="77777777" w:rsidR="00877141" w:rsidRDefault="00000000">
            <w:pPr>
              <w:spacing w:line="240" w:lineRule="auto"/>
              <w:rPr>
                <w:rFonts w:ascii="Garamond" w:eastAsia="Garamond" w:hAnsi="Garamond" w:cs="Garamond"/>
              </w:rPr>
            </w:pPr>
            <w:sdt>
              <w:sdtPr>
                <w:tag w:val="goog_rdk_98"/>
                <w:id w:val="1954894949"/>
              </w:sdtPr>
              <w:sdtContent>
                <w:ins w:id="98" w:author="fhcchathannoor" w:date="2026-02-17T07:01:00Z">
                  <w:r>
                    <w:rPr>
                      <w:rFonts w:ascii="Garamond" w:eastAsia="Garamond" w:hAnsi="Garamond" w:cs="Garamond"/>
                    </w:rPr>
                    <w:t>0</w:t>
                  </w:r>
                </w:ins>
              </w:sdtContent>
            </w:sdt>
          </w:p>
        </w:tc>
      </w:tr>
      <w:tr w:rsidR="00877141" w14:paraId="47A4D40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386CD2" w14:textId="77777777" w:rsidR="00877141"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B3A3EF" w14:textId="77777777" w:rsidR="00877141" w:rsidRDefault="00000000">
            <w:pPr>
              <w:spacing w:line="240" w:lineRule="auto"/>
              <w:rPr>
                <w:rFonts w:ascii="Garamond" w:eastAsia="Garamond" w:hAnsi="Garamond" w:cs="Garamond"/>
              </w:rPr>
            </w:pPr>
            <w:r>
              <w:rPr>
                <w:rFonts w:ascii="Garamond" w:eastAsia="Garamond" w:hAnsi="Garamond" w:cs="Garamond"/>
              </w:rPr>
              <w:t>13</w:t>
            </w:r>
          </w:p>
        </w:tc>
      </w:tr>
      <w:tr w:rsidR="00877141" w14:paraId="2B8F6F0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66DFF8" w14:textId="77777777" w:rsidR="00877141"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AAF541" w14:textId="77777777" w:rsidR="00877141" w:rsidRDefault="00000000">
            <w:pPr>
              <w:spacing w:line="240" w:lineRule="auto"/>
              <w:rPr>
                <w:rFonts w:ascii="Garamond" w:eastAsia="Garamond" w:hAnsi="Garamond" w:cs="Garamond"/>
              </w:rPr>
            </w:pPr>
            <w:r>
              <w:rPr>
                <w:rFonts w:ascii="Garamond" w:eastAsia="Garamond" w:hAnsi="Garamond" w:cs="Garamond"/>
              </w:rPr>
              <w:t>43</w:t>
            </w:r>
          </w:p>
        </w:tc>
      </w:tr>
      <w:tr w:rsidR="00877141" w14:paraId="56D895B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A2D355" w14:textId="77777777" w:rsidR="00877141"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92266A" w14:textId="77777777" w:rsidR="00877141" w:rsidRDefault="00000000">
            <w:pPr>
              <w:spacing w:line="240" w:lineRule="auto"/>
              <w:rPr>
                <w:rFonts w:ascii="Garamond" w:eastAsia="Garamond" w:hAnsi="Garamond" w:cs="Garamond"/>
              </w:rPr>
            </w:pPr>
            <w:r>
              <w:rPr>
                <w:rFonts w:ascii="Garamond" w:eastAsia="Garamond" w:hAnsi="Garamond" w:cs="Garamond"/>
              </w:rPr>
              <w:t>633</w:t>
            </w:r>
          </w:p>
        </w:tc>
      </w:tr>
      <w:tr w:rsidR="00877141" w14:paraId="5D28162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F53659" w14:textId="77777777" w:rsidR="00877141"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32C122" w14:textId="77777777" w:rsidR="00877141" w:rsidRDefault="00000000">
            <w:pPr>
              <w:spacing w:line="240" w:lineRule="auto"/>
              <w:rPr>
                <w:rFonts w:ascii="Garamond" w:eastAsia="Garamond" w:hAnsi="Garamond" w:cs="Garamond"/>
              </w:rPr>
            </w:pPr>
            <w:r>
              <w:rPr>
                <w:rFonts w:ascii="Garamond" w:eastAsia="Garamond" w:hAnsi="Garamond" w:cs="Garamond"/>
              </w:rPr>
              <w:t>2695</w:t>
            </w:r>
          </w:p>
        </w:tc>
      </w:tr>
      <w:tr w:rsidR="00877141" w14:paraId="77EFF26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E6F071" w14:textId="77777777" w:rsidR="00877141"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31F2D" w14:textId="77777777" w:rsidR="00877141" w:rsidRDefault="00000000">
            <w:pPr>
              <w:spacing w:line="240" w:lineRule="auto"/>
              <w:rPr>
                <w:rFonts w:ascii="Garamond" w:eastAsia="Garamond" w:hAnsi="Garamond" w:cs="Garamond"/>
              </w:rPr>
            </w:pPr>
            <w:r>
              <w:rPr>
                <w:rFonts w:ascii="Garamond" w:eastAsia="Garamond" w:hAnsi="Garamond" w:cs="Garamond"/>
              </w:rPr>
              <w:t>2</w:t>
            </w:r>
          </w:p>
        </w:tc>
      </w:tr>
    </w:tbl>
    <w:p w14:paraId="4B33AA05" w14:textId="77777777" w:rsidR="00877141" w:rsidRDefault="00877141">
      <w:pPr>
        <w:rPr>
          <w:rFonts w:ascii="Garamond" w:eastAsia="Garamond" w:hAnsi="Garamond" w:cs="Garamond"/>
          <w:sz w:val="32"/>
          <w:szCs w:val="32"/>
        </w:rPr>
      </w:pPr>
    </w:p>
    <w:p w14:paraId="180E4FAB" w14:textId="77777777" w:rsidR="00877141" w:rsidRDefault="00877141">
      <w:pPr>
        <w:rPr>
          <w:rFonts w:ascii="Garamond" w:eastAsia="Garamond" w:hAnsi="Garamond" w:cs="Garamond"/>
          <w:sz w:val="32"/>
          <w:szCs w:val="32"/>
        </w:rPr>
      </w:pPr>
    </w:p>
    <w:p w14:paraId="78132264" w14:textId="77777777" w:rsidR="00877141" w:rsidRDefault="00877141">
      <w:pPr>
        <w:rPr>
          <w:rFonts w:ascii="Garamond" w:eastAsia="Garamond" w:hAnsi="Garamond" w:cs="Garamond"/>
          <w:sz w:val="32"/>
          <w:szCs w:val="32"/>
        </w:rPr>
      </w:pPr>
    </w:p>
    <w:p w14:paraId="111B5D47" w14:textId="77777777" w:rsidR="00877141" w:rsidRDefault="00877141">
      <w:pPr>
        <w:rPr>
          <w:rFonts w:ascii="Garamond" w:eastAsia="Garamond" w:hAnsi="Garamond" w:cs="Garamond"/>
          <w:sz w:val="32"/>
          <w:szCs w:val="32"/>
        </w:rPr>
      </w:pPr>
    </w:p>
    <w:p w14:paraId="61D62583" w14:textId="77777777" w:rsidR="00877141"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6F69FFAF" w14:textId="77777777" w:rsidR="00877141"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5082C865" w14:textId="77777777" w:rsidR="00877141" w:rsidRDefault="00877141">
      <w:pPr>
        <w:tabs>
          <w:tab w:val="center" w:pos="4513"/>
          <w:tab w:val="right" w:pos="9026"/>
        </w:tabs>
        <w:rPr>
          <w:rFonts w:ascii="Garamond" w:eastAsia="Garamond" w:hAnsi="Garamond" w:cs="Garamond"/>
        </w:rPr>
      </w:pPr>
    </w:p>
    <w:tbl>
      <w:tblPr>
        <w:tblStyle w:val="a4"/>
        <w:tblW w:w="9210" w:type="dxa"/>
        <w:tblInd w:w="0" w:type="dxa"/>
        <w:tblLayout w:type="fixed"/>
        <w:tblLook w:val="0400" w:firstRow="0" w:lastRow="0" w:firstColumn="0" w:lastColumn="0" w:noHBand="0" w:noVBand="1"/>
      </w:tblPr>
      <w:tblGrid>
        <w:gridCol w:w="900"/>
        <w:gridCol w:w="5760"/>
        <w:gridCol w:w="2550"/>
      </w:tblGrid>
      <w:tr w:rsidR="00877141" w14:paraId="1EC61A0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4EB337" w14:textId="77777777" w:rsidR="00877141" w:rsidRDefault="00000000">
            <w:pPr>
              <w:rPr>
                <w:rFonts w:ascii="Garamond" w:eastAsia="Garamond" w:hAnsi="Garamond" w:cs="Garamond"/>
                <w:b/>
                <w:bCs/>
              </w:rPr>
            </w:pPr>
            <w:r>
              <w:rPr>
                <w:rFonts w:ascii="Garamond" w:eastAsia="Garamond" w:hAnsi="Garamond" w:cs="Garamond"/>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3E2DBC" w14:textId="77777777" w:rsidR="00877141"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6D3639" w14:textId="77777777" w:rsidR="00877141" w:rsidRDefault="00000000">
            <w:pPr>
              <w:rPr>
                <w:rFonts w:ascii="Garamond" w:eastAsia="Garamond" w:hAnsi="Garamond" w:cs="Garamond"/>
                <w:b/>
                <w:bCs/>
              </w:rPr>
            </w:pPr>
            <w:r>
              <w:rPr>
                <w:rFonts w:ascii="Garamond" w:eastAsia="Garamond" w:hAnsi="Garamond" w:cs="Garamond"/>
                <w:b/>
                <w:bCs/>
              </w:rPr>
              <w:t>Month detailing the periodicity</w:t>
            </w:r>
          </w:p>
        </w:tc>
      </w:tr>
      <w:tr w:rsidR="00877141" w14:paraId="3D2A097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03E0E" w14:textId="77777777" w:rsidR="00877141"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96093"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KANJIRAMVILA TEMPIE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BAB7CD" w14:textId="77777777" w:rsidR="00877141" w:rsidRDefault="00000000">
            <w:pPr>
              <w:rPr>
                <w:rFonts w:ascii="Garamond" w:eastAsia="Garamond" w:hAnsi="Garamond" w:cs="Garamond"/>
              </w:rPr>
            </w:pPr>
            <w:r>
              <w:rPr>
                <w:rFonts w:ascii="Garamond" w:eastAsia="Garamond" w:hAnsi="Garamond" w:cs="Garamond"/>
              </w:rPr>
              <w:t>JANUARY 20</w:t>
            </w:r>
          </w:p>
        </w:tc>
      </w:tr>
      <w:tr w:rsidR="00877141" w14:paraId="7AF9754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BAEE55" w14:textId="77777777" w:rsidR="00877141"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55F843"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CHENNAMATH MAHADEVA TEMPL</w:t>
            </w:r>
            <w:sdt>
              <w:sdtPr>
                <w:tag w:val="goog_rdk_99"/>
                <w:id w:val="-296569370"/>
              </w:sdtPr>
              <w:sdtContent>
                <w:ins w:id="99" w:author="fhcchathannoor" w:date="2026-02-17T06:45:00Z">
                  <w:r>
                    <w:rPr>
                      <w:rFonts w:ascii="Garamond" w:eastAsia="Garamond" w:hAnsi="Garamond" w:cs="Garamond"/>
                    </w:rPr>
                    <w:t>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2203D2" w14:textId="77777777" w:rsidR="00877141" w:rsidRDefault="00000000">
            <w:pPr>
              <w:rPr>
                <w:rFonts w:ascii="Garamond" w:eastAsia="Garamond" w:hAnsi="Garamond" w:cs="Garamond"/>
              </w:rPr>
            </w:pPr>
            <w:r>
              <w:rPr>
                <w:rFonts w:ascii="Garamond" w:eastAsia="Garamond" w:hAnsi="Garamond" w:cs="Garamond"/>
              </w:rPr>
              <w:t>FEBRU</w:t>
            </w:r>
            <w:sdt>
              <w:sdtPr>
                <w:tag w:val="goog_rdk_100"/>
                <w:id w:val="895170886"/>
              </w:sdtPr>
              <w:sdtContent>
                <w:ins w:id="100" w:author="fhcchathannoor" w:date="2026-02-17T06:45:00Z">
                  <w:r>
                    <w:rPr>
                      <w:rFonts w:ascii="Garamond" w:eastAsia="Garamond" w:hAnsi="Garamond" w:cs="Garamond"/>
                    </w:rPr>
                    <w:t>ARY</w:t>
                  </w:r>
                </w:ins>
              </w:sdtContent>
            </w:sdt>
            <w:r>
              <w:rPr>
                <w:rFonts w:ascii="Garamond" w:eastAsia="Garamond" w:hAnsi="Garamond" w:cs="Garamond"/>
              </w:rPr>
              <w:t xml:space="preserve"> 10</w:t>
            </w:r>
          </w:p>
        </w:tc>
      </w:tr>
      <w:tr w:rsidR="00877141" w14:paraId="4F3A6D8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1493C9" w14:textId="77777777" w:rsidR="00877141"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765704"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APPOPPANKAVU</w:t>
            </w:r>
            <w:sdt>
              <w:sdtPr>
                <w:tag w:val="goog_rdk_101"/>
                <w:id w:val="2103801036"/>
              </w:sdtPr>
              <w:sdtContent>
                <w:ins w:id="101" w:author="fhcchathannoor" w:date="2026-02-17T06:46:00Z">
                  <w:r>
                    <w:rPr>
                      <w:rFonts w:ascii="Garamond" w:eastAsia="Garamond" w:hAnsi="Garamond" w:cs="Garamond"/>
                    </w:rPr>
                    <w:t xml:space="preserve"> TEMPIE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F51BDB" w14:textId="77777777" w:rsidR="00877141" w:rsidRDefault="00000000">
            <w:pPr>
              <w:rPr>
                <w:rFonts w:ascii="Garamond" w:eastAsia="Garamond" w:hAnsi="Garamond" w:cs="Garamond"/>
              </w:rPr>
            </w:pPr>
            <w:r>
              <w:rPr>
                <w:rFonts w:ascii="Garamond" w:eastAsia="Garamond" w:hAnsi="Garamond" w:cs="Garamond"/>
              </w:rPr>
              <w:t>FEB 10</w:t>
            </w:r>
          </w:p>
        </w:tc>
      </w:tr>
      <w:tr w:rsidR="00877141" w14:paraId="7200928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8802F9" w14:textId="77777777" w:rsidR="00877141" w:rsidRDefault="00000000">
            <w:pPr>
              <w:rPr>
                <w:rFonts w:ascii="Garamond" w:eastAsia="Garamond" w:hAnsi="Garamond" w:cs="Garamond"/>
              </w:rPr>
            </w:pPr>
            <w:r>
              <w:rPr>
                <w:rFonts w:ascii="Garamond" w:eastAsia="Garamond" w:hAnsi="Garamond" w:cs="Garamond"/>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E6CFC3"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KALIAYAKULAM SREE DURGA</w:t>
            </w:r>
            <w:sdt>
              <w:sdtPr>
                <w:tag w:val="goog_rdk_102"/>
                <w:id w:val="132269087"/>
              </w:sdtPr>
              <w:sdtContent>
                <w:ins w:id="102" w:author="fhcchathannoor" w:date="2026-02-17T06:46:00Z">
                  <w:r>
                    <w:rPr>
                      <w:rFonts w:ascii="Garamond" w:eastAsia="Garamond" w:hAnsi="Garamond" w:cs="Garamond"/>
                    </w:rPr>
                    <w:t xml:space="preserve"> TEMPIE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D6CB8" w14:textId="77777777" w:rsidR="00877141" w:rsidRDefault="00000000">
            <w:pPr>
              <w:rPr>
                <w:rFonts w:ascii="Garamond" w:eastAsia="Garamond" w:hAnsi="Garamond" w:cs="Garamond"/>
              </w:rPr>
            </w:pPr>
            <w:r>
              <w:rPr>
                <w:rFonts w:ascii="Garamond" w:eastAsia="Garamond" w:hAnsi="Garamond" w:cs="Garamond"/>
              </w:rPr>
              <w:t>APR 25</w:t>
            </w:r>
          </w:p>
        </w:tc>
      </w:tr>
      <w:tr w:rsidR="00877141" w14:paraId="7EB03D2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013987" w14:textId="77777777" w:rsidR="00877141" w:rsidRDefault="00000000">
            <w:pPr>
              <w:rPr>
                <w:rFonts w:ascii="Garamond" w:eastAsia="Garamond" w:hAnsi="Garamond" w:cs="Garamond"/>
              </w:rPr>
            </w:pPr>
            <w:r>
              <w:rPr>
                <w:rFonts w:ascii="Garamond" w:eastAsia="Garamond" w:hAnsi="Garamond" w:cs="Garamond"/>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8C1CB"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SREEMAHADEEVA TEM</w:t>
            </w:r>
            <w:sdt>
              <w:sdtPr>
                <w:tag w:val="goog_rdk_103"/>
                <w:id w:val="228813678"/>
              </w:sdtPr>
              <w:sdtContent>
                <w:ins w:id="103" w:author="fhcchathannoor" w:date="2026-02-17T06:48:00Z">
                  <w:r>
                    <w:rPr>
                      <w:rFonts w:ascii="Garamond" w:eastAsia="Garamond" w:hAnsi="Garamond" w:cs="Garamond"/>
                    </w:rPr>
                    <w:t>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FF42BD" w14:textId="77777777" w:rsidR="00877141" w:rsidRDefault="00000000">
            <w:pPr>
              <w:rPr>
                <w:rFonts w:ascii="Garamond" w:eastAsia="Garamond" w:hAnsi="Garamond" w:cs="Garamond"/>
              </w:rPr>
            </w:pPr>
            <w:r>
              <w:rPr>
                <w:rFonts w:ascii="Garamond" w:eastAsia="Garamond" w:hAnsi="Garamond" w:cs="Garamond"/>
              </w:rPr>
              <w:t>APR 1</w:t>
            </w:r>
          </w:p>
        </w:tc>
      </w:tr>
      <w:tr w:rsidR="00877141" w14:paraId="40F208B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25E731" w14:textId="77777777" w:rsidR="00877141" w:rsidRDefault="00000000">
            <w:pPr>
              <w:rPr>
                <w:rFonts w:ascii="Garamond" w:eastAsia="Garamond" w:hAnsi="Garamond" w:cs="Garamond"/>
              </w:rPr>
            </w:pPr>
            <w:r>
              <w:rPr>
                <w:rFonts w:ascii="Garamond" w:eastAsia="Garamond" w:hAnsi="Garamond" w:cs="Garamond"/>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23124D"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MEELUTTU MADANNADA</w:t>
            </w:r>
            <w:sdt>
              <w:sdtPr>
                <w:tag w:val="goog_rdk_104"/>
                <w:id w:val="1628823956"/>
              </w:sdtPr>
              <w:sdtContent>
                <w:ins w:id="104" w:author="fhcchathannoor" w:date="2026-02-17T06:47:00Z">
                  <w:r>
                    <w:rPr>
                      <w:rFonts w:ascii="Garamond" w:eastAsia="Garamond" w:hAnsi="Garamond" w:cs="Garamond"/>
                    </w:rPr>
                    <w:t xml:space="preserve"> TEMPLE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81E318" w14:textId="77777777" w:rsidR="00877141" w:rsidRDefault="00000000">
            <w:pPr>
              <w:rPr>
                <w:rFonts w:ascii="Garamond" w:eastAsia="Garamond" w:hAnsi="Garamond" w:cs="Garamond"/>
              </w:rPr>
            </w:pPr>
            <w:r>
              <w:rPr>
                <w:rFonts w:ascii="Garamond" w:eastAsia="Garamond" w:hAnsi="Garamond" w:cs="Garamond"/>
              </w:rPr>
              <w:t>MAR 22</w:t>
            </w:r>
          </w:p>
        </w:tc>
      </w:tr>
      <w:tr w:rsidR="00877141" w14:paraId="24D6CF2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45AEE6" w14:textId="77777777" w:rsidR="00877141" w:rsidRDefault="00000000">
            <w:pPr>
              <w:rPr>
                <w:rFonts w:ascii="Garamond" w:eastAsia="Garamond" w:hAnsi="Garamond" w:cs="Garamond"/>
              </w:rPr>
            </w:pPr>
            <w:r>
              <w:rPr>
                <w:rFonts w:ascii="Garamond" w:eastAsia="Garamond" w:hAnsi="Garamond" w:cs="Garamond"/>
              </w:rPr>
              <w:t>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53738A"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KULANGARA SREE DURGA</w:t>
            </w:r>
            <w:sdt>
              <w:sdtPr>
                <w:tag w:val="goog_rdk_105"/>
                <w:id w:val="1369401"/>
              </w:sdtPr>
              <w:sdtContent>
                <w:ins w:id="105" w:author="fhcchathannoor" w:date="2026-02-17T06:47:00Z">
                  <w:r>
                    <w:rPr>
                      <w:rFonts w:ascii="Garamond" w:eastAsia="Garamond" w:hAnsi="Garamond" w:cs="Garamond"/>
                    </w:rPr>
                    <w:t xml:space="preserve"> TEMPLE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8441A3" w14:textId="77777777" w:rsidR="00877141" w:rsidRDefault="00000000">
            <w:pPr>
              <w:rPr>
                <w:rFonts w:ascii="Garamond" w:eastAsia="Garamond" w:hAnsi="Garamond" w:cs="Garamond"/>
              </w:rPr>
            </w:pPr>
            <w:r>
              <w:rPr>
                <w:rFonts w:ascii="Garamond" w:eastAsia="Garamond" w:hAnsi="Garamond" w:cs="Garamond"/>
              </w:rPr>
              <w:t>MAR 1</w:t>
            </w:r>
          </w:p>
        </w:tc>
      </w:tr>
      <w:tr w:rsidR="00877141" w14:paraId="48FB682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D5C2D7" w14:textId="77777777" w:rsidR="00877141" w:rsidRDefault="00000000">
            <w:pPr>
              <w:rPr>
                <w:rFonts w:ascii="Garamond" w:eastAsia="Garamond" w:hAnsi="Garamond" w:cs="Garamond"/>
              </w:rPr>
            </w:pPr>
            <w:r>
              <w:rPr>
                <w:rFonts w:ascii="Garamond" w:eastAsia="Garamond" w:hAnsi="Garamond" w:cs="Garamond"/>
              </w:rPr>
              <w:t>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A08A5F"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PALAVIA TEM</w:t>
            </w:r>
            <w:sdt>
              <w:sdtPr>
                <w:tag w:val="goog_rdk_106"/>
                <w:id w:val="2063887097"/>
              </w:sdtPr>
              <w:sdtContent>
                <w:ins w:id="106" w:author="fhcchathannoor" w:date="2026-02-17T06:47:00Z">
                  <w:r>
                    <w:rPr>
                      <w:rFonts w:ascii="Garamond" w:eastAsia="Garamond" w:hAnsi="Garamond" w:cs="Garamond"/>
                    </w:rPr>
                    <w:t>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E9374C" w14:textId="77777777" w:rsidR="00877141" w:rsidRDefault="00000000">
            <w:pPr>
              <w:rPr>
                <w:rFonts w:ascii="Garamond" w:eastAsia="Garamond" w:hAnsi="Garamond" w:cs="Garamond"/>
              </w:rPr>
            </w:pPr>
            <w:r>
              <w:rPr>
                <w:rFonts w:ascii="Garamond" w:eastAsia="Garamond" w:hAnsi="Garamond" w:cs="Garamond"/>
              </w:rPr>
              <w:t>MAR 10</w:t>
            </w:r>
          </w:p>
        </w:tc>
      </w:tr>
      <w:tr w:rsidR="00877141" w14:paraId="57414F6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87311" w14:textId="77777777" w:rsidR="00877141" w:rsidRDefault="00000000">
            <w:pPr>
              <w:rPr>
                <w:rFonts w:ascii="Garamond" w:eastAsia="Garamond" w:hAnsi="Garamond" w:cs="Garamond"/>
              </w:rPr>
            </w:pPr>
            <w:r>
              <w:rPr>
                <w:rFonts w:ascii="Garamond" w:eastAsia="Garamond" w:hAnsi="Garamond" w:cs="Garamond"/>
              </w:rPr>
              <w:t>9</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C34285"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SREE BHADRAKALI TEM</w:t>
            </w:r>
            <w:sdt>
              <w:sdtPr>
                <w:tag w:val="goog_rdk_107"/>
                <w:id w:val="-1430625089"/>
              </w:sdtPr>
              <w:sdtContent>
                <w:ins w:id="107" w:author="fhcchathannoor" w:date="2026-02-17T06:47:00Z">
                  <w:r>
                    <w:rPr>
                      <w:rFonts w:ascii="Garamond" w:eastAsia="Garamond" w:hAnsi="Garamond" w:cs="Garamond"/>
                    </w:rPr>
                    <w:t>PLE</w:t>
                  </w:r>
                </w:ins>
              </w:sdtContent>
            </w:sdt>
            <w:r>
              <w:rPr>
                <w:rFonts w:ascii="Garamond" w:eastAsia="Garamond" w:hAnsi="Garamond" w:cs="Garamond"/>
              </w:rPr>
              <w:t xml:space="preserve">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DBBF29" w14:textId="77777777" w:rsidR="00877141" w:rsidRDefault="00000000">
            <w:pPr>
              <w:rPr>
                <w:rFonts w:ascii="Garamond" w:eastAsia="Garamond" w:hAnsi="Garamond" w:cs="Garamond"/>
              </w:rPr>
            </w:pPr>
            <w:r>
              <w:rPr>
                <w:rFonts w:ascii="Garamond" w:eastAsia="Garamond" w:hAnsi="Garamond" w:cs="Garamond"/>
              </w:rPr>
              <w:t>FEB 18</w:t>
            </w:r>
          </w:p>
        </w:tc>
      </w:tr>
      <w:tr w:rsidR="00877141" w14:paraId="08999FC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8EFAA6" w14:textId="77777777" w:rsidR="00877141" w:rsidRDefault="00000000">
            <w:pPr>
              <w:rPr>
                <w:rFonts w:ascii="Garamond" w:eastAsia="Garamond" w:hAnsi="Garamond" w:cs="Garamond"/>
              </w:rPr>
            </w:pPr>
            <w:r>
              <w:rPr>
                <w:rFonts w:ascii="Garamond" w:eastAsia="Garamond" w:hAnsi="Garamond" w:cs="Garamond"/>
              </w:rPr>
              <w:t>10</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32BE46"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KOSHNAKKAVU DEVI TEM</w:t>
            </w:r>
            <w:sdt>
              <w:sdtPr>
                <w:tag w:val="goog_rdk_108"/>
                <w:id w:val="57303417"/>
              </w:sdtPr>
              <w:sdtContent>
                <w:ins w:id="108" w:author="fhcchathannoor" w:date="2026-02-17T06:47:00Z">
                  <w:r>
                    <w:rPr>
                      <w:rFonts w:ascii="Garamond" w:eastAsia="Garamond" w:hAnsi="Garamond" w:cs="Garamond"/>
                    </w:rPr>
                    <w:t>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BA4298" w14:textId="77777777" w:rsidR="00877141" w:rsidRDefault="00000000">
            <w:pPr>
              <w:rPr>
                <w:rFonts w:ascii="Garamond" w:eastAsia="Garamond" w:hAnsi="Garamond" w:cs="Garamond"/>
              </w:rPr>
            </w:pPr>
            <w:r>
              <w:rPr>
                <w:rFonts w:ascii="Garamond" w:eastAsia="Garamond" w:hAnsi="Garamond" w:cs="Garamond"/>
              </w:rPr>
              <w:t>APR 27</w:t>
            </w:r>
          </w:p>
        </w:tc>
      </w:tr>
      <w:tr w:rsidR="00877141" w14:paraId="6613EF3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9377FA" w14:textId="77777777" w:rsidR="00877141" w:rsidRDefault="00000000">
            <w:pPr>
              <w:rPr>
                <w:rFonts w:ascii="Garamond" w:eastAsia="Garamond" w:hAnsi="Garamond" w:cs="Garamond"/>
              </w:rPr>
            </w:pPr>
            <w:r>
              <w:rPr>
                <w:rFonts w:ascii="Garamond" w:eastAsia="Garamond" w:hAnsi="Garamond" w:cs="Garamond"/>
              </w:rPr>
              <w:t>11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6E6DC4"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KOLLAKUZHI</w:t>
            </w:r>
            <w:sdt>
              <w:sdtPr>
                <w:tag w:val="goog_rdk_109"/>
                <w:id w:val="1040623486"/>
              </w:sdtPr>
              <w:sdtContent>
                <w:ins w:id="109" w:author="fhcchathannoor" w:date="2026-02-17T06:47:00Z">
                  <w:r>
                    <w:rPr>
                      <w:rFonts w:ascii="Garamond" w:eastAsia="Garamond" w:hAnsi="Garamond" w:cs="Garamond"/>
                    </w:rPr>
                    <w:t xml:space="preserve"> TEMPLE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75B7AB" w14:textId="77777777" w:rsidR="00877141" w:rsidRDefault="00000000">
            <w:pPr>
              <w:rPr>
                <w:rFonts w:ascii="Garamond" w:eastAsia="Garamond" w:hAnsi="Garamond" w:cs="Garamond"/>
              </w:rPr>
            </w:pPr>
            <w:r>
              <w:rPr>
                <w:rFonts w:ascii="Garamond" w:eastAsia="Garamond" w:hAnsi="Garamond" w:cs="Garamond"/>
              </w:rPr>
              <w:t>FEB 12</w:t>
            </w:r>
          </w:p>
        </w:tc>
      </w:tr>
      <w:tr w:rsidR="00877141" w14:paraId="298D7E1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CBFD00" w14:textId="77777777" w:rsidR="00877141" w:rsidRDefault="00000000">
            <w:pPr>
              <w:rPr>
                <w:rFonts w:ascii="Garamond" w:eastAsia="Garamond" w:hAnsi="Garamond" w:cs="Garamond"/>
              </w:rPr>
            </w:pPr>
            <w:r>
              <w:rPr>
                <w:rFonts w:ascii="Garamond" w:eastAsia="Garamond" w:hAnsi="Garamond" w:cs="Garamond"/>
              </w:rPr>
              <w:t>12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B5A672"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PATTUPANA TEM</w:t>
            </w:r>
            <w:sdt>
              <w:sdtPr>
                <w:tag w:val="goog_rdk_110"/>
                <w:id w:val="-1034041885"/>
              </w:sdtPr>
              <w:sdtContent>
                <w:ins w:id="110" w:author="fhcchathannoor" w:date="2026-02-17T06:46:00Z">
                  <w:r>
                    <w:rPr>
                      <w:rFonts w:ascii="Garamond" w:eastAsia="Garamond" w:hAnsi="Garamond" w:cs="Garamond"/>
                    </w:rPr>
                    <w:t>PLE</w:t>
                  </w:r>
                </w:ins>
              </w:sdtContent>
            </w:sdt>
            <w:sdt>
              <w:sdtPr>
                <w:tag w:val="goog_rdk_111"/>
                <w:id w:val="35202768"/>
              </w:sdtPr>
              <w:sdtContent>
                <w:del w:id="111" w:author="fhcchathannoor" w:date="2026-02-17T06:46:00Z">
                  <w:r>
                    <w:rPr>
                      <w:rFonts w:ascii="Garamond" w:eastAsia="Garamond" w:hAnsi="Garamond" w:cs="Garamond"/>
                    </w:rPr>
                    <w:delText xml:space="preserve"> </w:delText>
                  </w:r>
                </w:del>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BF14CA" w14:textId="77777777" w:rsidR="00877141" w:rsidRDefault="00000000">
            <w:pPr>
              <w:rPr>
                <w:rFonts w:ascii="Garamond" w:eastAsia="Garamond" w:hAnsi="Garamond" w:cs="Garamond"/>
              </w:rPr>
            </w:pPr>
            <w:r>
              <w:rPr>
                <w:rFonts w:ascii="Garamond" w:eastAsia="Garamond" w:hAnsi="Garamond" w:cs="Garamond"/>
              </w:rPr>
              <w:t>MAR 23</w:t>
            </w:r>
          </w:p>
        </w:tc>
      </w:tr>
      <w:tr w:rsidR="00877141" w14:paraId="16DC44B5"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2C44F4" w14:textId="77777777" w:rsidR="00877141" w:rsidRDefault="00000000">
            <w:pPr>
              <w:rPr>
                <w:rFonts w:ascii="Garamond" w:eastAsia="Garamond" w:hAnsi="Garamond" w:cs="Garamond"/>
              </w:rPr>
            </w:pPr>
            <w:r>
              <w:rPr>
                <w:rFonts w:ascii="Garamond" w:eastAsia="Garamond" w:hAnsi="Garamond" w:cs="Garamond"/>
              </w:rPr>
              <w:t>13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5E0861"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ADIKKADU SREE BHADRA BHA</w:t>
            </w:r>
            <w:sdt>
              <w:sdtPr>
                <w:tag w:val="goog_rdk_112"/>
                <w:id w:val="2078679707"/>
              </w:sdtPr>
              <w:sdtContent>
                <w:ins w:id="112" w:author="fhcchathannoor" w:date="2026-02-17T06:47:00Z">
                  <w:r>
                    <w:rPr>
                      <w:rFonts w:ascii="Garamond" w:eastAsia="Garamond" w:hAnsi="Garamond" w:cs="Garamond"/>
                    </w:rPr>
                    <w:t>GAVTHY TEMPLE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742C82" w14:textId="77777777" w:rsidR="00877141" w:rsidRDefault="00000000">
            <w:pPr>
              <w:rPr>
                <w:rFonts w:ascii="Garamond" w:eastAsia="Garamond" w:hAnsi="Garamond" w:cs="Garamond"/>
              </w:rPr>
            </w:pPr>
            <w:r>
              <w:rPr>
                <w:rFonts w:ascii="Garamond" w:eastAsia="Garamond" w:hAnsi="Garamond" w:cs="Garamond"/>
              </w:rPr>
              <w:t>MAR 5</w:t>
            </w:r>
          </w:p>
        </w:tc>
      </w:tr>
      <w:tr w:rsidR="00877141" w14:paraId="6BC584B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448030" w14:textId="77777777" w:rsidR="00877141" w:rsidRDefault="00000000">
            <w:pPr>
              <w:rPr>
                <w:rFonts w:ascii="Garamond" w:eastAsia="Garamond" w:hAnsi="Garamond" w:cs="Garamond"/>
              </w:rPr>
            </w:pPr>
            <w:r>
              <w:rPr>
                <w:rFonts w:ascii="Garamond" w:eastAsia="Garamond" w:hAnsi="Garamond" w:cs="Garamond"/>
              </w:rPr>
              <w:t>14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F68043" w14:textId="77777777" w:rsidR="00877141" w:rsidRDefault="00000000">
            <w:pPr>
              <w:tabs>
                <w:tab w:val="center" w:pos="4513"/>
                <w:tab w:val="right" w:pos="9026"/>
              </w:tabs>
              <w:rPr>
                <w:rFonts w:ascii="Garamond" w:eastAsia="Garamond" w:hAnsi="Garamond" w:cs="Garamond"/>
              </w:rPr>
            </w:pPr>
            <w:r>
              <w:rPr>
                <w:rFonts w:ascii="Garamond" w:eastAsia="Garamond" w:hAnsi="Garamond" w:cs="Garamond"/>
              </w:rPr>
              <w:t>MADAN KAVU TEM</w:t>
            </w:r>
            <w:sdt>
              <w:sdtPr>
                <w:tag w:val="goog_rdk_113"/>
                <w:id w:val="1979305920"/>
              </w:sdtPr>
              <w:sdtContent>
                <w:ins w:id="113" w:author="fhcchathannoor" w:date="2026-02-17T06:47:00Z">
                  <w:r>
                    <w:rPr>
                      <w:rFonts w:ascii="Garamond" w:eastAsia="Garamond" w:hAnsi="Garamond" w:cs="Garamond"/>
                    </w:rPr>
                    <w:t>PLE</w:t>
                  </w:r>
                </w:ins>
              </w:sdtContent>
            </w:sdt>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A36779" w14:textId="77777777" w:rsidR="00877141" w:rsidRDefault="00000000">
            <w:pPr>
              <w:rPr>
                <w:rFonts w:ascii="Garamond" w:eastAsia="Garamond" w:hAnsi="Garamond" w:cs="Garamond"/>
              </w:rPr>
            </w:pPr>
            <w:r>
              <w:rPr>
                <w:rFonts w:ascii="Garamond" w:eastAsia="Garamond" w:hAnsi="Garamond" w:cs="Garamond"/>
              </w:rPr>
              <w:t>FEB 10</w:t>
            </w:r>
          </w:p>
        </w:tc>
      </w:tr>
    </w:tbl>
    <w:p w14:paraId="13805E2F" w14:textId="77777777" w:rsidR="00877141" w:rsidRDefault="00877141">
      <w:pPr>
        <w:rPr>
          <w:rFonts w:ascii="Garamond" w:eastAsia="Garamond" w:hAnsi="Garamond" w:cs="Garamond"/>
          <w:sz w:val="32"/>
          <w:szCs w:val="32"/>
        </w:rPr>
        <w:sectPr w:rsidR="00877141">
          <w:headerReference w:type="default" r:id="rId17"/>
          <w:footerReference w:type="default" r:id="rId18"/>
          <w:pgSz w:w="11906" w:h="16838"/>
          <w:pgMar w:top="1440" w:right="1274" w:bottom="1440" w:left="1440" w:header="708" w:footer="708" w:gutter="0"/>
          <w:cols w:space="720"/>
        </w:sectPr>
      </w:pPr>
    </w:p>
    <w:p w14:paraId="3EA9E97F" w14:textId="77777777" w:rsidR="00877141" w:rsidRDefault="00000000">
      <w:pPr>
        <w:pStyle w:val="Heading1"/>
        <w:rPr>
          <w:rFonts w:ascii="Garamond" w:eastAsia="Garamond" w:hAnsi="Garamond" w:cs="Garamond"/>
          <w:color w:val="000000"/>
        </w:rPr>
      </w:pPr>
      <w:bookmarkStart w:id="114" w:name="_heading=h.406ku2fgrjg0" w:colFirst="0" w:colLast="0"/>
      <w:bookmarkEnd w:id="114"/>
      <w:r>
        <w:rPr>
          <w:rFonts w:ascii="Garamond" w:eastAsia="Garamond" w:hAnsi="Garamond" w:cs="Garamond"/>
          <w:color w:val="000000"/>
        </w:rPr>
        <w:lastRenderedPageBreak/>
        <w:t>INFRASTRUCTURE &amp; RESOURCE INVENTORY</w:t>
      </w:r>
    </w:p>
    <w:p w14:paraId="176F7E5D" w14:textId="77777777" w:rsidR="00877141" w:rsidRDefault="00000000">
      <w:pPr>
        <w:pStyle w:val="Heading2"/>
        <w:rPr>
          <w:rFonts w:ascii="Garamond" w:eastAsia="Garamond" w:hAnsi="Garamond" w:cs="Garamond"/>
          <w:color w:val="000000"/>
        </w:rPr>
      </w:pPr>
      <w:bookmarkStart w:id="115" w:name="_heading=h.8x5o78dnq2ha" w:colFirst="0" w:colLast="0"/>
      <w:bookmarkEnd w:id="115"/>
      <w:r>
        <w:rPr>
          <w:rFonts w:ascii="Garamond" w:eastAsia="Garamond" w:hAnsi="Garamond" w:cs="Garamond"/>
          <w:color w:val="000000"/>
        </w:rPr>
        <w:t>Health Facility Directory &amp; Basic Capacity in the LSGD</w:t>
      </w:r>
    </w:p>
    <w:p w14:paraId="2B4F655E" w14:textId="77777777" w:rsidR="00877141"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1FF087BD" w14:textId="77777777" w:rsidR="00877141" w:rsidRDefault="00877141">
      <w:pPr>
        <w:rPr>
          <w:rFonts w:ascii="Garamond" w:eastAsia="Garamond" w:hAnsi="Garamond" w:cs="Garamond"/>
        </w:rPr>
      </w:pPr>
    </w:p>
    <w:p w14:paraId="6994272A" w14:textId="77777777" w:rsidR="00877141"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73AF575D" w14:textId="77777777" w:rsidR="00877141" w:rsidRDefault="00877141">
      <w:pPr>
        <w:rPr>
          <w:rFonts w:ascii="Garamond" w:eastAsia="Garamond" w:hAnsi="Garamond" w:cs="Garamond"/>
        </w:rPr>
      </w:pPr>
    </w:p>
    <w:p w14:paraId="28B77436" w14:textId="77777777" w:rsidR="00877141" w:rsidRDefault="00877141">
      <w:pPr>
        <w:rPr>
          <w:rFonts w:ascii="Garamond" w:eastAsia="Garamond" w:hAnsi="Garamond" w:cs="Garamond"/>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77141" w14:paraId="7FB597A0"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0F204F9" w14:textId="77777777" w:rsidR="00877141" w:rsidRDefault="00000000">
            <w:pPr>
              <w:pStyle w:val="Subtitle"/>
              <w:widowControl w:val="0"/>
              <w:spacing w:before="120" w:after="120" w:line="240" w:lineRule="auto"/>
              <w:jc w:val="left"/>
              <w:rPr>
                <w:rFonts w:ascii="Garamond" w:eastAsia="Garamond" w:hAnsi="Garamond" w:cs="Garamond"/>
                <w:color w:val="000000"/>
              </w:rPr>
            </w:pPr>
            <w:bookmarkStart w:id="116" w:name="_heading=h.1fslgcz3fuq4" w:colFirst="0" w:colLast="0"/>
            <w:bookmarkEnd w:id="116"/>
            <w:r>
              <w:rPr>
                <w:rFonts w:ascii="Garamond" w:eastAsia="Garamond" w:hAnsi="Garamond" w:cs="Garamond"/>
                <w:color w:val="000000"/>
              </w:rPr>
              <w:t xml:space="preserve">Table 5. Health Facility Resource Summary </w:t>
            </w:r>
          </w:p>
        </w:tc>
      </w:tr>
      <w:tr w:rsidR="00877141" w14:paraId="322D9D3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486C6CA" w14:textId="77777777" w:rsidR="00877141"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1852259"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B83B0FD"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62988BE"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6FA8A8"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0A60162"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B8FE9F6"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0F68A6"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92E5988" w14:textId="77777777" w:rsidR="0087714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877141" w14:paraId="3EAFE06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AF4DC30" w14:textId="77777777" w:rsidR="0087714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877141" w14:paraId="77E4217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4177E8" w14:textId="77777777" w:rsidR="00877141"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6A1F5F7" w14:textId="77777777" w:rsidR="0087714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CHATHANNOOR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65FA25"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3A2931"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04742595959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74B2F23"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A5C58F7"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3CDA9F6"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3FE1EFA"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F74A24"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2A8AC93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E3C824" w14:textId="77777777" w:rsidR="00877141"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E81C9B3" w14:textId="77777777" w:rsidR="0087714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MC CHATHANNOOR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23897B"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5E0908"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9744981225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8D271C"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2247A5"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237A0F"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0E4154"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DED0FFB"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49096AB3" w14:textId="77777777">
        <w:trPr>
          <w:trHeight w:val="81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55B27F" w14:textId="77777777" w:rsidR="00877141"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7AD8D79" w14:textId="77777777" w:rsidR="0087714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VARINJAM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81944E8"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754BFA"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7736415966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AF08B89"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25FF2D"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BB5DA7"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C04B6B2"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E19B22"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4F62F4D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4F3EE8" w14:textId="77777777" w:rsidR="00877141"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02CF0A5" w14:textId="77777777" w:rsidR="0087714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MEENAD</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18C3C9"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1BA154"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9074147835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08ECE8"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54E81"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519CFB"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9001529"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38A6C7"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4DB1398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56A535" w14:textId="77777777" w:rsidR="00877141"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10CAD54" w14:textId="77777777" w:rsidR="0087714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THAZHAM NORTH</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626FDF"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6A7754"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9074147835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70CFFF"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EE8347E"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D328ADC"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05DF88"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75D346D"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59B2AB7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F7BFBD" w14:textId="77777777" w:rsidR="00877141"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5838024" w14:textId="77777777" w:rsidR="0087714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ERAM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D7ADAE"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2EECCA"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9744981225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C3ECF89"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AC7F8F"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A63AAE"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262C16"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760535"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5C999F4D"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6685BE1" w14:textId="77777777" w:rsidR="0087714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877141" w14:paraId="3489BA8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C8141A4" w14:textId="77777777" w:rsidR="0087714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5BFDCEF"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ROYAL HOSPITAL ,CHATHANNOOR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8BAB0B" w14:textId="77777777" w:rsidR="00877141" w:rsidRDefault="0087714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52DA641"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9072530302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4FDC9C" w14:textId="77777777" w:rsidR="00877141" w:rsidRDefault="00877141">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CF3413"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0D89DA"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6E5EF0"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3D08DD"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53678F3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C4FE38" w14:textId="77777777" w:rsidR="0087714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A5980E2"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JSM HOSPITAL,KARAMCODU</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B2566F" w14:textId="77777777" w:rsidR="00877141" w:rsidRDefault="0087714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AAD5BD" w14:textId="77777777" w:rsidR="00877141" w:rsidRDefault="00000000">
            <w:pPr>
              <w:widowControl w:val="0"/>
              <w:spacing w:before="240" w:after="240" w:line="240" w:lineRule="auto"/>
              <w:jc w:val="left"/>
              <w:rPr>
                <w:rFonts w:ascii="Garamond" w:eastAsia="Garamond" w:hAnsi="Garamond" w:cs="Garamond"/>
                <w:sz w:val="20"/>
                <w:szCs w:val="20"/>
              </w:rPr>
            </w:pPr>
            <w:sdt>
              <w:sdtPr>
                <w:tag w:val="goog_rdk_115"/>
                <w:id w:val="1911414236"/>
              </w:sdtPr>
              <w:sdtContent>
                <w:ins w:id="117" w:author="fhcchathannoor" w:date="2026-02-17T06:49:00Z">
                  <w:r>
                    <w:rPr>
                      <w:rFonts w:ascii="Garamond" w:eastAsia="Garamond" w:hAnsi="Garamond" w:cs="Garamond"/>
                      <w:sz w:val="20"/>
                      <w:szCs w:val="20"/>
                    </w:rPr>
                    <w:t>8301074274</w:t>
                  </w:r>
                </w:ins>
              </w:sdtContent>
            </w:sdt>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D67F57" w14:textId="77777777" w:rsidR="00877141" w:rsidRDefault="00000000">
            <w:pPr>
              <w:widowControl w:val="0"/>
              <w:spacing w:before="240" w:after="240" w:line="240" w:lineRule="auto"/>
              <w:jc w:val="left"/>
              <w:rPr>
                <w:rFonts w:ascii="Garamond" w:eastAsia="Garamond" w:hAnsi="Garamond" w:cs="Garamond"/>
                <w:sz w:val="20"/>
                <w:szCs w:val="20"/>
              </w:rPr>
            </w:pPr>
            <w:sdt>
              <w:sdtPr>
                <w:tag w:val="goog_rdk_117"/>
                <w:id w:val="1393104107"/>
              </w:sdtPr>
              <w:sdtContent>
                <w:ins w:id="118" w:author="fhcchathannoor" w:date="2026-02-17T06:50:00Z">
                  <w:r>
                    <w:rPr>
                      <w:rFonts w:ascii="Garamond" w:eastAsia="Garamond" w:hAnsi="Garamond" w:cs="Garamond"/>
                      <w:sz w:val="20"/>
                      <w:szCs w:val="20"/>
                    </w:rPr>
                    <w:t>70</w:t>
                  </w:r>
                </w:ins>
              </w:sdtContent>
            </w:sdt>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DFF19D"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44F90A"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12C8C7"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AD5375"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1BEB1A3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6ECFC8E" w14:textId="77777777" w:rsidR="0087714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CA19E71"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SATHYA,CHATHANNOOR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F481A23" w14:textId="77777777" w:rsidR="00877141" w:rsidRDefault="0087714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1F7652"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9847202582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0B1E2D"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917DE2"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9749A0"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F06927"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EFEB178"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77141" w14:paraId="536E090D"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5589C39" w14:textId="77777777" w:rsidR="0087714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877141" w14:paraId="28DA83E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5E2977" w14:textId="77777777" w:rsidR="0087714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A6989BB"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GAD CHATHANNOOR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D59A0E"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GAD</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840418" w14:textId="77777777" w:rsidR="00877141" w:rsidRDefault="00877141">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19DF3F8"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A55679" w14:textId="77777777" w:rsidR="00877141" w:rsidRDefault="00877141">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F330A9" w14:textId="77777777" w:rsidR="00877141" w:rsidRDefault="00877141">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9E688E" w14:textId="77777777" w:rsidR="00877141" w:rsidRDefault="00877141">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1E1362" w14:textId="77777777" w:rsidR="00877141" w:rsidRDefault="00877141">
            <w:pPr>
              <w:widowControl w:val="0"/>
              <w:spacing w:before="240" w:after="240" w:line="240" w:lineRule="auto"/>
              <w:jc w:val="left"/>
              <w:rPr>
                <w:rFonts w:ascii="Garamond" w:eastAsia="Garamond" w:hAnsi="Garamond" w:cs="Garamond"/>
                <w:sz w:val="20"/>
                <w:szCs w:val="20"/>
              </w:rPr>
            </w:pPr>
          </w:p>
        </w:tc>
      </w:tr>
      <w:tr w:rsidR="00877141" w14:paraId="7BB1B59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203CF2C" w14:textId="77777777" w:rsidR="0087714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72FAE0A"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GHD CHATHANNOOR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34946C"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GHD</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2E9E17" w14:textId="77777777" w:rsidR="00877141" w:rsidRDefault="0087714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73D4A9" w14:textId="77777777" w:rsidR="0087714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B23E6B" w14:textId="77777777" w:rsidR="00877141" w:rsidRDefault="0087714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1185B6" w14:textId="77777777" w:rsidR="00877141" w:rsidRDefault="0087714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434DBE" w14:textId="77777777" w:rsidR="00877141" w:rsidRDefault="0087714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0A3576" w14:textId="77777777" w:rsidR="00877141" w:rsidRDefault="00877141">
            <w:pPr>
              <w:widowControl w:val="0"/>
              <w:spacing w:before="240" w:after="240" w:line="240" w:lineRule="auto"/>
              <w:jc w:val="left"/>
              <w:rPr>
                <w:rFonts w:ascii="Garamond" w:eastAsia="Garamond" w:hAnsi="Garamond" w:cs="Garamond"/>
                <w:sz w:val="20"/>
                <w:szCs w:val="20"/>
              </w:rPr>
            </w:pPr>
          </w:p>
        </w:tc>
      </w:tr>
    </w:tbl>
    <w:p w14:paraId="6B919915" w14:textId="77777777" w:rsidR="00877141" w:rsidRDefault="00877141">
      <w:pPr>
        <w:jc w:val="left"/>
        <w:rPr>
          <w:rFonts w:ascii="Garamond" w:eastAsia="Garamond" w:hAnsi="Garamond" w:cs="Garamond"/>
        </w:rPr>
      </w:pPr>
    </w:p>
    <w:p w14:paraId="4BAAB270" w14:textId="77777777" w:rsidR="00877141" w:rsidRDefault="00000000">
      <w:pPr>
        <w:pStyle w:val="Heading2"/>
        <w:spacing w:before="240" w:after="240"/>
        <w:rPr>
          <w:rFonts w:ascii="Garamond" w:eastAsia="Garamond" w:hAnsi="Garamond" w:cs="Garamond"/>
          <w:color w:val="000000"/>
        </w:rPr>
      </w:pPr>
      <w:bookmarkStart w:id="119" w:name="_heading=h.fjb9u3lk0e9n" w:colFirst="0" w:colLast="0"/>
      <w:bookmarkEnd w:id="119"/>
      <w:r>
        <w:rPr>
          <w:rFonts w:ascii="Garamond" w:eastAsia="Garamond" w:hAnsi="Garamond" w:cs="Garamond"/>
          <w:color w:val="000000"/>
        </w:rPr>
        <w:t>Private Clinics</w:t>
      </w:r>
    </w:p>
    <w:p w14:paraId="6E8C5D9C" w14:textId="77777777" w:rsidR="00877141"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9F00B3B" w14:textId="77777777" w:rsidR="00877141" w:rsidRDefault="00877141">
      <w:pPr>
        <w:rPr>
          <w:rFonts w:ascii="Garamond" w:eastAsia="Garamond" w:hAnsi="Garamond" w:cs="Garamond"/>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77141" w14:paraId="71F66035"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8EB9D18" w14:textId="77777777" w:rsidR="00877141" w:rsidRDefault="00000000">
            <w:pPr>
              <w:pStyle w:val="Subtitle"/>
              <w:spacing w:before="120" w:after="120" w:line="240" w:lineRule="auto"/>
              <w:jc w:val="left"/>
              <w:rPr>
                <w:rFonts w:ascii="Garamond" w:eastAsia="Garamond" w:hAnsi="Garamond" w:cs="Garamond"/>
                <w:color w:val="000000"/>
              </w:rPr>
            </w:pPr>
            <w:bookmarkStart w:id="120" w:name="_heading=h.2geehfdsbtt1" w:colFirst="0" w:colLast="0"/>
            <w:bookmarkEnd w:id="120"/>
            <w:r>
              <w:rPr>
                <w:rFonts w:ascii="Garamond" w:eastAsia="Garamond" w:hAnsi="Garamond" w:cs="Garamond"/>
                <w:color w:val="000000"/>
              </w:rPr>
              <w:lastRenderedPageBreak/>
              <w:t>Table 6. Private Clinic Resource Summary</w:t>
            </w:r>
          </w:p>
        </w:tc>
      </w:tr>
      <w:tr w:rsidR="00877141" w14:paraId="2E671E86"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3D5BDD4"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9E02923"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796E340"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990FA6"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4FA47D1"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0A20826"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31F70F3"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83CD746"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11B465D" w14:textId="77777777" w:rsidR="0087714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877141" w14:paraId="79948267"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50AD21F" w14:textId="77777777" w:rsidR="00877141" w:rsidRDefault="00000000">
            <w:pPr>
              <w:spacing w:before="240" w:after="240" w:line="240" w:lineRule="auto"/>
              <w:jc w:val="center"/>
              <w:rPr>
                <w:rFonts w:ascii="Garamond" w:eastAsia="Garamond" w:hAnsi="Garamond" w:cs="Garamond"/>
              </w:rPr>
            </w:pPr>
            <w:sdt>
              <w:sdtPr>
                <w:tag w:val="goog_rdk_119"/>
                <w:id w:val="-1734490243"/>
              </w:sdtPr>
              <w:sdtContent>
                <w:sdt>
                  <w:sdtPr>
                    <w:tag w:val="goog_rdk_120"/>
                    <w:id w:val="-307901850"/>
                  </w:sdtPr>
                  <w:sdtContent>
                    <w:ins w:id="121" w:author="fhcchathannoor" w:date="2026-02-17T06:52:00Z">
                      <w:r>
                        <w:rPr>
                          <w:rFonts w:ascii="Garamond" w:eastAsia="Garamond" w:hAnsi="Garamond" w:cs="Garamond"/>
                          <w:rPrChange w:id="122" w:author="fhcchathannoor" w:date="2026-02-17T06:52:00Z">
                            <w:rPr>
                              <w:rFonts w:ascii="Garamond" w:eastAsia="Garamond" w:hAnsi="Garamond" w:cs="Garamond"/>
                              <w:b/>
                              <w:bCs/>
                              <w:sz w:val="20"/>
                              <w:szCs w:val="20"/>
                            </w:rPr>
                          </w:rPrChange>
                        </w:rPr>
                        <w:t>1</w:t>
                      </w:r>
                    </w:ins>
                  </w:sdtContent>
                </w:sdt>
              </w:sdtContent>
            </w:sdt>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B2BC820" w14:textId="77777777" w:rsidR="0087714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Sathyahospital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9A95DCC" w14:textId="77777777" w:rsidR="00877141" w:rsidRDefault="00000000">
            <w:pPr>
              <w:spacing w:before="240" w:after="240" w:line="240" w:lineRule="auto"/>
              <w:ind w:left="-20"/>
              <w:jc w:val="left"/>
              <w:rPr>
                <w:rFonts w:ascii="Garamond" w:eastAsia="Garamond" w:hAnsi="Garamond" w:cs="Garamond"/>
              </w:rPr>
            </w:pPr>
            <w:r>
              <w:rPr>
                <w:rFonts w:ascii="Garamond" w:eastAsia="Garamond" w:hAnsi="Garamond" w:cs="Garamond"/>
              </w:rPr>
              <w:t xml:space="preserve">N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18043B6" w14:textId="77777777" w:rsidR="00877141" w:rsidRDefault="00000000">
            <w:pPr>
              <w:spacing w:before="240" w:after="240" w:line="240" w:lineRule="auto"/>
              <w:ind w:left="-20"/>
              <w:jc w:val="left"/>
              <w:rPr>
                <w:rFonts w:ascii="Garamond" w:eastAsia="Garamond" w:hAnsi="Garamond" w:cs="Garamond"/>
              </w:rPr>
            </w:pPr>
            <w:r>
              <w:rPr>
                <w:rFonts w:ascii="Garamond" w:eastAsia="Garamond" w:hAnsi="Garamond" w:cs="Garamond"/>
              </w:rPr>
              <w:t>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0B26679"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7120320" w14:textId="77777777" w:rsidR="00877141" w:rsidRDefault="00000000">
            <w:pPr>
              <w:spacing w:before="240" w:after="240" w:line="240" w:lineRule="auto"/>
              <w:ind w:left="-20"/>
              <w:jc w:val="left"/>
              <w:rPr>
                <w:rFonts w:ascii="Garamond" w:eastAsia="Garamond" w:hAnsi="Garamond" w:cs="Garamond"/>
              </w:rPr>
            </w:pPr>
            <w:r>
              <w:rPr>
                <w:rFonts w:ascii="Garamond" w:eastAsia="Garamond" w:hAnsi="Garamond" w:cs="Garamond"/>
              </w:rPr>
              <w:t>Sathyahospital,Chatahannoor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90ED44B"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9847202582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8F309C8"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ECAEA89"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77141" w14:paraId="7546E75D"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15B9457" w14:textId="77777777" w:rsidR="00877141"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156AF3D" w14:textId="77777777" w:rsidR="0087714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Chathannoor poly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58D84A3"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1263404"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1A625EB"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E095F24"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Poly clinic, Chathannoor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893DFD1"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9447858553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BFE1DE8"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ECE23F9"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77141" w14:paraId="574CE64D" w14:textId="77777777">
        <w:trPr>
          <w:trHeight w:val="267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C26C7CE" w14:textId="77777777" w:rsidR="00877141" w:rsidRDefault="00000000">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6CC0EC4" w14:textId="77777777" w:rsidR="0087714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Chathannoor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D5F4261"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A826086"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6BDD3FD"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B7A6C8C"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chathannoor clinic,Chathannoor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2A31652"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9447557213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59C0B00"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E5ED638"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77141" w14:paraId="32D853D2" w14:textId="77777777">
        <w:trPr>
          <w:trHeight w:val="267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C2C0E83" w14:textId="77777777" w:rsidR="00877141" w:rsidRDefault="00000000">
            <w:pPr>
              <w:spacing w:before="240" w:after="240" w:line="240" w:lineRule="auto"/>
              <w:jc w:val="center"/>
              <w:rPr>
                <w:rFonts w:ascii="Garamond" w:eastAsia="Garamond" w:hAnsi="Garamond" w:cs="Garamond"/>
              </w:rPr>
            </w:pPr>
            <w:r>
              <w:rPr>
                <w:rFonts w:ascii="Garamond" w:eastAsia="Garamond" w:hAnsi="Garamond" w:cs="Garamond"/>
              </w:rPr>
              <w:t>4</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13578B5" w14:textId="77777777" w:rsidR="0087714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Bright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B64654F"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58F7253"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B21AB72"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5BB37B0"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Bright hospital,Chathannoor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A543DC6"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9745874348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CD27872"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11638B01"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77141" w14:paraId="41EB84AF" w14:textId="77777777">
        <w:trPr>
          <w:trHeight w:val="267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0146A72" w14:textId="77777777" w:rsidR="00877141" w:rsidRDefault="00000000">
            <w:pPr>
              <w:spacing w:before="240" w:after="240" w:line="240" w:lineRule="auto"/>
              <w:jc w:val="center"/>
              <w:rPr>
                <w:rFonts w:ascii="Garamond" w:eastAsia="Garamond" w:hAnsi="Garamond" w:cs="Garamond"/>
              </w:rPr>
            </w:pPr>
            <w:r>
              <w:rPr>
                <w:rFonts w:ascii="Garamond" w:eastAsia="Garamond" w:hAnsi="Garamond" w:cs="Garamond"/>
              </w:rPr>
              <w:t>5</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A445203" w14:textId="77777777" w:rsidR="0087714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Subuki Ayurveda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A0AF237"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0FAF981"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7429551" w14:textId="77777777" w:rsidR="00877141" w:rsidRDefault="00000000">
            <w:pPr>
              <w:spacing w:before="240" w:after="240" w:line="240" w:lineRule="auto"/>
              <w:ind w:left="-20"/>
              <w:jc w:val="left"/>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0671AE5"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Subuki Ayurveda Clinc,Ooranvila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E7F8E31"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9447172530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E7EE72E"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77D9CD"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77141" w14:paraId="15835296" w14:textId="77777777">
        <w:trPr>
          <w:trHeight w:val="267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34E070B" w14:textId="77777777" w:rsidR="00877141" w:rsidRDefault="00000000">
            <w:pPr>
              <w:spacing w:before="240" w:after="240" w:line="240" w:lineRule="auto"/>
              <w:jc w:val="center"/>
              <w:rPr>
                <w:rFonts w:ascii="Garamond" w:eastAsia="Garamond" w:hAnsi="Garamond" w:cs="Garamond"/>
              </w:rPr>
            </w:pPr>
            <w:r>
              <w:rPr>
                <w:rFonts w:ascii="Garamond" w:eastAsia="Garamond" w:hAnsi="Garamond" w:cs="Garamond"/>
              </w:rPr>
              <w:lastRenderedPageBreak/>
              <w:t>6</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370DFD3" w14:textId="77777777" w:rsidR="0087714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Priya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C478FA5"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05EB6A8"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C9245D7" w14:textId="77777777" w:rsidR="00877141" w:rsidRDefault="00000000">
            <w:pPr>
              <w:spacing w:before="240" w:after="240" w:line="240" w:lineRule="auto"/>
              <w:ind w:left="-20"/>
              <w:jc w:val="left"/>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28E17C9"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Priya clinic,Chathannoor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03322DC"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9447159777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4CD052C"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84C631F" w14:textId="77777777" w:rsidR="00877141"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6A04126A" w14:textId="77777777" w:rsidR="00877141" w:rsidRDefault="00000000">
      <w:pPr>
        <w:pStyle w:val="Heading2"/>
        <w:rPr>
          <w:rFonts w:ascii="Garamond" w:eastAsia="Garamond" w:hAnsi="Garamond" w:cs="Garamond"/>
          <w:color w:val="000000"/>
        </w:rPr>
      </w:pPr>
      <w:bookmarkStart w:id="123" w:name="_heading=h.j3kewess2oni" w:colFirst="0" w:colLast="0"/>
      <w:bookmarkEnd w:id="123"/>
      <w:r>
        <w:rPr>
          <w:rFonts w:ascii="Garamond" w:eastAsia="Garamond" w:hAnsi="Garamond" w:cs="Garamond"/>
          <w:color w:val="000000"/>
        </w:rPr>
        <w:t>NHealthcare Education &amp; Training Institutions</w:t>
      </w:r>
    </w:p>
    <w:p w14:paraId="3943691D" w14:textId="77777777" w:rsidR="00877141"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A2459FF" w14:textId="77777777" w:rsidR="00877141" w:rsidRDefault="00877141">
      <w:pPr>
        <w:rPr>
          <w:rFonts w:ascii="Garamond" w:eastAsia="Garamond" w:hAnsi="Garamond" w:cs="Garamond"/>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77141" w14:paraId="4913D61A"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9D6B06" w14:textId="77777777" w:rsidR="00877141"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1F816D" w14:textId="77777777" w:rsidR="00877141"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B4E792" w14:textId="77777777" w:rsidR="00877141"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24B5FC" w14:textId="77777777" w:rsidR="00877141"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667E9A" w14:textId="77777777" w:rsidR="00877141" w:rsidRDefault="00000000">
            <w:pPr>
              <w:rPr>
                <w:rFonts w:ascii="Garamond" w:eastAsia="Garamond" w:hAnsi="Garamond" w:cs="Garamond"/>
                <w:b/>
                <w:bCs/>
              </w:rPr>
            </w:pPr>
            <w:r>
              <w:rPr>
                <w:rFonts w:ascii="Garamond" w:eastAsia="Garamond" w:hAnsi="Garamond" w:cs="Garamond"/>
                <w:b/>
                <w:bCs/>
              </w:rPr>
              <w:t>Total</w:t>
            </w:r>
          </w:p>
        </w:tc>
      </w:tr>
      <w:tr w:rsidR="00877141" w14:paraId="5FC5F08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97C8A" w14:textId="77777777" w:rsidR="00877141"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BFB6C7D"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7DAD49"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6D93FF"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D38C9B"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4C6C1CB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912D4" w14:textId="77777777" w:rsidR="00877141"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43A2A"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0782D5C"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D70DC91"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CA7EB8" w14:textId="77777777" w:rsidR="00877141" w:rsidRDefault="00000000">
            <w:pPr>
              <w:spacing w:before="240" w:after="240"/>
              <w:rPr>
                <w:rFonts w:ascii="Garamond" w:eastAsia="Garamond" w:hAnsi="Garamond" w:cs="Garamond"/>
              </w:rPr>
            </w:pPr>
            <w:r>
              <w:rPr>
                <w:rFonts w:ascii="Garamond" w:eastAsia="Garamond" w:hAnsi="Garamond" w:cs="Garamond"/>
              </w:rPr>
              <w:t>1</w:t>
            </w:r>
          </w:p>
        </w:tc>
      </w:tr>
      <w:tr w:rsidR="00877141" w14:paraId="75BD3E1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6FB23" w14:textId="77777777" w:rsidR="00877141"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2D5950"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FC8259C"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C579975"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7A6D16F"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41E7FC1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36C4A" w14:textId="77777777" w:rsidR="00877141"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5E49CC"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A41D4C6"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A8C9C94"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F5F9BC6"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5D1CFAD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F7757" w14:textId="77777777" w:rsidR="00877141"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523525"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BCDC60D"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033B312"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A6984EB" w14:textId="77777777" w:rsidR="00877141" w:rsidRDefault="00000000">
            <w:pPr>
              <w:spacing w:before="240" w:after="240"/>
              <w:rPr>
                <w:rFonts w:ascii="Garamond" w:eastAsia="Garamond" w:hAnsi="Garamond" w:cs="Garamond"/>
              </w:rPr>
            </w:pPr>
            <w:r>
              <w:rPr>
                <w:rFonts w:ascii="Garamond" w:eastAsia="Garamond" w:hAnsi="Garamond" w:cs="Garamond"/>
              </w:rPr>
              <w:t>0</w:t>
            </w:r>
          </w:p>
        </w:tc>
      </w:tr>
    </w:tbl>
    <w:p w14:paraId="3BD10C23" w14:textId="77777777" w:rsidR="00877141" w:rsidRDefault="00877141">
      <w:pPr>
        <w:rPr>
          <w:rFonts w:ascii="Garamond" w:eastAsia="Garamond" w:hAnsi="Garamond" w:cs="Garamond"/>
        </w:rPr>
      </w:pPr>
    </w:p>
    <w:p w14:paraId="5DCB6D5C" w14:textId="77777777" w:rsidR="00877141" w:rsidRDefault="00000000">
      <w:pPr>
        <w:pStyle w:val="Heading2"/>
        <w:spacing w:before="240" w:after="240"/>
        <w:rPr>
          <w:rFonts w:ascii="Garamond" w:eastAsia="Garamond" w:hAnsi="Garamond" w:cs="Garamond"/>
          <w:color w:val="000000"/>
        </w:rPr>
      </w:pPr>
      <w:bookmarkStart w:id="124" w:name="_heading=h.z8lt6qwfpj0n" w:colFirst="0" w:colLast="0"/>
      <w:bookmarkEnd w:id="124"/>
      <w:r>
        <w:rPr>
          <w:rFonts w:ascii="Garamond" w:eastAsia="Garamond" w:hAnsi="Garamond" w:cs="Garamond"/>
          <w:color w:val="000000"/>
        </w:rPr>
        <w:t>Specialized Services &amp; Emergency Inventory</w:t>
      </w:r>
    </w:p>
    <w:p w14:paraId="602F49AC" w14:textId="77777777" w:rsidR="00877141"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112A30DE" w14:textId="77777777" w:rsidR="00877141" w:rsidRDefault="00877141">
      <w:pPr>
        <w:rPr>
          <w:rFonts w:ascii="Garamond" w:eastAsia="Garamond" w:hAnsi="Garamond" w:cs="Garamond"/>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77141" w14:paraId="29DEB524"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A15EE9" w14:textId="77777777" w:rsidR="00877141"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C2D534" w14:textId="77777777" w:rsidR="00877141"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7A0D73" w14:textId="77777777" w:rsidR="0087714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62BB49" w14:textId="77777777" w:rsidR="00877141"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B7B670" w14:textId="77777777" w:rsidR="00877141" w:rsidRDefault="00000000">
            <w:pPr>
              <w:spacing w:line="240" w:lineRule="auto"/>
              <w:rPr>
                <w:rFonts w:ascii="Garamond" w:eastAsia="Garamond" w:hAnsi="Garamond" w:cs="Garamond"/>
                <w:b/>
                <w:bCs/>
              </w:rPr>
            </w:pPr>
            <w:r>
              <w:rPr>
                <w:rFonts w:ascii="Garamond" w:eastAsia="Garamond" w:hAnsi="Garamond" w:cs="Garamond"/>
                <w:b/>
                <w:bCs/>
              </w:rPr>
              <w:t>Total</w:t>
            </w:r>
          </w:p>
        </w:tc>
      </w:tr>
      <w:tr w:rsidR="00877141" w14:paraId="44D26E1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7E05F" w14:textId="77777777" w:rsidR="00877141"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7C7827C" w14:textId="77777777" w:rsidR="00877141" w:rsidRDefault="00000000">
            <w:pPr>
              <w:spacing w:line="240" w:lineRule="auto"/>
              <w:rPr>
                <w:rFonts w:ascii="Garamond" w:eastAsia="Garamond" w:hAnsi="Garamond" w:cs="Garamond"/>
              </w:rPr>
            </w:pPr>
            <w:sdt>
              <w:sdtPr>
                <w:tag w:val="goog_rdk_122"/>
                <w:id w:val="-1529237644"/>
              </w:sdtPr>
              <w:sdtContent>
                <w:ins w:id="125" w:author="fhcchathannoor" w:date="2026-02-17T06:52:00Z">
                  <w:r>
                    <w:rPr>
                      <w:rFonts w:ascii="Garamond" w:eastAsia="Garamond" w:hAnsi="Garamond" w:cs="Garamond"/>
                    </w:rPr>
                    <w:t>0</w:t>
                  </w:r>
                </w:ins>
              </w:sdtContent>
            </w:sdt>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E5D76B" w14:textId="77777777" w:rsidR="00877141" w:rsidRDefault="00877141">
            <w:pPr>
              <w:spacing w:line="240" w:lineRule="auto"/>
              <w:rPr>
                <w:rFonts w:ascii="Garamond" w:eastAsia="Garamond" w:hAnsi="Garamond" w:cs="Garamond"/>
              </w:rPr>
            </w:pP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85EDD2" w14:textId="77777777" w:rsidR="00877141" w:rsidRDefault="00877141">
            <w:pPr>
              <w:spacing w:line="240" w:lineRule="auto"/>
              <w:rPr>
                <w:rFonts w:ascii="Garamond" w:eastAsia="Garamond" w:hAnsi="Garamond" w:cs="Garamond"/>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019C34" w14:textId="77777777" w:rsidR="00877141" w:rsidRDefault="00877141">
            <w:pPr>
              <w:spacing w:line="240" w:lineRule="auto"/>
              <w:rPr>
                <w:rFonts w:ascii="Garamond" w:eastAsia="Garamond" w:hAnsi="Garamond" w:cs="Garamond"/>
              </w:rPr>
            </w:pPr>
          </w:p>
        </w:tc>
      </w:tr>
      <w:tr w:rsidR="00877141" w14:paraId="32E2170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6B4E9" w14:textId="77777777" w:rsidR="00877141"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E723D6"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56B6BC"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1AD3D04"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0A7973" w14:textId="77777777" w:rsidR="00877141" w:rsidRDefault="00000000">
            <w:pPr>
              <w:spacing w:line="240" w:lineRule="auto"/>
              <w:rPr>
                <w:rFonts w:ascii="Garamond" w:eastAsia="Garamond" w:hAnsi="Garamond" w:cs="Garamond"/>
              </w:rPr>
            </w:pPr>
            <w:r>
              <w:rPr>
                <w:rFonts w:ascii="Garamond" w:eastAsia="Garamond" w:hAnsi="Garamond" w:cs="Garamond"/>
              </w:rPr>
              <w:t>N</w:t>
            </w:r>
          </w:p>
        </w:tc>
      </w:tr>
      <w:tr w:rsidR="00877141" w14:paraId="08110B5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B4B9B" w14:textId="77777777" w:rsidR="00877141"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B032C8"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98E259"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3032F1"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1F33BF" w14:textId="77777777" w:rsidR="00877141" w:rsidRDefault="00877141">
            <w:pPr>
              <w:spacing w:line="240" w:lineRule="auto"/>
              <w:rPr>
                <w:rFonts w:ascii="Garamond" w:eastAsia="Garamond" w:hAnsi="Garamond" w:cs="Garamond"/>
              </w:rPr>
            </w:pPr>
          </w:p>
        </w:tc>
      </w:tr>
      <w:tr w:rsidR="00877141" w14:paraId="43CC44E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BEF9B" w14:textId="77777777" w:rsidR="00877141"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53C43B" w14:textId="77777777" w:rsidR="00877141" w:rsidRDefault="00000000">
            <w:pPr>
              <w:spacing w:line="240" w:lineRule="auto"/>
              <w:rPr>
                <w:rFonts w:ascii="Garamond" w:eastAsia="Garamond" w:hAnsi="Garamond" w:cs="Garamond"/>
              </w:rPr>
            </w:pPr>
            <w:sdt>
              <w:sdtPr>
                <w:tag w:val="goog_rdk_124"/>
                <w:id w:val="-1750820627"/>
              </w:sdtPr>
              <w:sdtContent>
                <w:ins w:id="126" w:author="fhcchathannoor" w:date="2026-02-17T06:54:00Z">
                  <w:r>
                    <w:rPr>
                      <w:rFonts w:ascii="Garamond" w:eastAsia="Garamond" w:hAnsi="Garamond" w:cs="Garamond"/>
                    </w:rPr>
                    <w:t>0</w:t>
                  </w:r>
                </w:ins>
              </w:sdtContent>
            </w:sdt>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69BEABF"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68956A8"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CE70DB" w14:textId="77777777" w:rsidR="00877141" w:rsidRDefault="00877141">
            <w:pPr>
              <w:spacing w:line="240" w:lineRule="auto"/>
              <w:rPr>
                <w:rFonts w:ascii="Garamond" w:eastAsia="Garamond" w:hAnsi="Garamond" w:cs="Garamond"/>
              </w:rPr>
            </w:pPr>
          </w:p>
        </w:tc>
      </w:tr>
      <w:tr w:rsidR="00877141" w14:paraId="5CB7A6D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CD087" w14:textId="77777777" w:rsidR="00877141"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5886C2" w14:textId="77777777" w:rsidR="00877141" w:rsidRDefault="00000000">
            <w:pPr>
              <w:spacing w:line="240" w:lineRule="auto"/>
              <w:rPr>
                <w:rFonts w:ascii="Garamond" w:eastAsia="Garamond" w:hAnsi="Garamond" w:cs="Garamond"/>
              </w:rPr>
            </w:pPr>
            <w:sdt>
              <w:sdtPr>
                <w:tag w:val="goog_rdk_126"/>
                <w:id w:val="-1063849648"/>
              </w:sdtPr>
              <w:sdtContent>
                <w:ins w:id="127" w:author="fhcchathannoor" w:date="2026-02-17T06:54:00Z">
                  <w:r>
                    <w:rPr>
                      <w:rFonts w:ascii="Garamond" w:eastAsia="Garamond" w:hAnsi="Garamond" w:cs="Garamond"/>
                    </w:rPr>
                    <w:t>0</w:t>
                  </w:r>
                </w:ins>
              </w:sdtContent>
            </w:sdt>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036B7C4"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349446"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291280" w14:textId="77777777" w:rsidR="00877141" w:rsidRDefault="00877141">
            <w:pPr>
              <w:spacing w:line="240" w:lineRule="auto"/>
              <w:rPr>
                <w:rFonts w:ascii="Garamond" w:eastAsia="Garamond" w:hAnsi="Garamond" w:cs="Garamond"/>
              </w:rPr>
            </w:pPr>
          </w:p>
        </w:tc>
      </w:tr>
      <w:tr w:rsidR="00877141" w14:paraId="780FAD0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81D8" w14:textId="77777777" w:rsidR="00877141"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7043A" w14:textId="77777777" w:rsidR="00877141" w:rsidRDefault="00000000">
            <w:pPr>
              <w:spacing w:line="240" w:lineRule="auto"/>
              <w:rPr>
                <w:rFonts w:ascii="Garamond" w:eastAsia="Garamond" w:hAnsi="Garamond" w:cs="Garamond"/>
              </w:rPr>
            </w:pPr>
            <w:sdt>
              <w:sdtPr>
                <w:tag w:val="goog_rdk_128"/>
                <w:id w:val="-1226979753"/>
              </w:sdtPr>
              <w:sdtContent>
                <w:ins w:id="128" w:author="fhcchathannoor" w:date="2026-02-17T06:54:00Z">
                  <w:r>
                    <w:rPr>
                      <w:rFonts w:ascii="Garamond" w:eastAsia="Garamond" w:hAnsi="Garamond" w:cs="Garamond"/>
                    </w:rPr>
                    <w:t>0</w:t>
                  </w:r>
                </w:ins>
              </w:sdtContent>
            </w:sdt>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79E6DB"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49A4BD4"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5BEFEA" w14:textId="77777777" w:rsidR="00877141" w:rsidRDefault="00877141">
            <w:pPr>
              <w:spacing w:line="240" w:lineRule="auto"/>
              <w:rPr>
                <w:rFonts w:ascii="Garamond" w:eastAsia="Garamond" w:hAnsi="Garamond" w:cs="Garamond"/>
              </w:rPr>
            </w:pPr>
          </w:p>
        </w:tc>
      </w:tr>
      <w:tr w:rsidR="00877141" w14:paraId="18736E9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F1C7A" w14:textId="77777777" w:rsidR="00877141"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429E5"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E80B29"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A00FCFD"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F62843" w14:textId="77777777" w:rsidR="00877141" w:rsidRDefault="00000000">
            <w:pPr>
              <w:spacing w:line="240" w:lineRule="auto"/>
              <w:rPr>
                <w:rFonts w:ascii="Garamond" w:eastAsia="Garamond" w:hAnsi="Garamond" w:cs="Garamond"/>
              </w:rPr>
            </w:pPr>
            <w:r>
              <w:rPr>
                <w:rFonts w:ascii="Garamond" w:eastAsia="Garamond" w:hAnsi="Garamond" w:cs="Garamond"/>
              </w:rPr>
              <w:t>0</w:t>
            </w:r>
          </w:p>
        </w:tc>
      </w:tr>
      <w:tr w:rsidR="00877141" w14:paraId="157BFDA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5EE3F" w14:textId="77777777" w:rsidR="00877141"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71AF7F" w14:textId="77777777" w:rsidR="00877141" w:rsidRDefault="00000000">
            <w:pPr>
              <w:spacing w:line="240" w:lineRule="auto"/>
              <w:rPr>
                <w:rFonts w:ascii="Garamond" w:eastAsia="Garamond" w:hAnsi="Garamond" w:cs="Garamond"/>
              </w:rPr>
            </w:pPr>
            <w:sdt>
              <w:sdtPr>
                <w:tag w:val="goog_rdk_130"/>
                <w:id w:val="-686993274"/>
              </w:sdtPr>
              <w:sdtContent>
                <w:ins w:id="129" w:author="fhcchathannoor" w:date="2026-02-17T06:54:00Z">
                  <w:r>
                    <w:rPr>
                      <w:rFonts w:ascii="Garamond" w:eastAsia="Garamond" w:hAnsi="Garamond" w:cs="Garamond"/>
                    </w:rPr>
                    <w:t>0</w:t>
                  </w:r>
                </w:ins>
              </w:sdtContent>
            </w:sdt>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664EFD"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7F10E0F"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B5409A" w14:textId="77777777" w:rsidR="00877141" w:rsidRDefault="00877141">
            <w:pPr>
              <w:spacing w:line="240" w:lineRule="auto"/>
              <w:rPr>
                <w:rFonts w:ascii="Garamond" w:eastAsia="Garamond" w:hAnsi="Garamond" w:cs="Garamond"/>
              </w:rPr>
            </w:pPr>
          </w:p>
        </w:tc>
      </w:tr>
      <w:tr w:rsidR="00877141" w14:paraId="5216C1A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FDCB8" w14:textId="77777777" w:rsidR="00877141"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8356E2" w14:textId="77777777" w:rsidR="00877141" w:rsidRDefault="00000000">
            <w:pPr>
              <w:spacing w:line="240" w:lineRule="auto"/>
              <w:rPr>
                <w:rFonts w:ascii="Garamond" w:eastAsia="Garamond" w:hAnsi="Garamond" w:cs="Garamond"/>
              </w:rPr>
            </w:pPr>
            <w:sdt>
              <w:sdtPr>
                <w:tag w:val="goog_rdk_132"/>
                <w:id w:val="835368839"/>
              </w:sdtPr>
              <w:sdtContent>
                <w:ins w:id="130" w:author="fhcchathannoor" w:date="2026-02-17T06:54:00Z">
                  <w:r>
                    <w:rPr>
                      <w:rFonts w:ascii="Garamond" w:eastAsia="Garamond" w:hAnsi="Garamond" w:cs="Garamond"/>
                    </w:rPr>
                    <w:t>0</w:t>
                  </w:r>
                </w:ins>
              </w:sdtContent>
            </w:sdt>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A9065A"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765740C"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21E9E6" w14:textId="77777777" w:rsidR="00877141" w:rsidRDefault="00877141">
            <w:pPr>
              <w:spacing w:line="240" w:lineRule="auto"/>
              <w:rPr>
                <w:rFonts w:ascii="Garamond" w:eastAsia="Garamond" w:hAnsi="Garamond" w:cs="Garamond"/>
              </w:rPr>
            </w:pPr>
          </w:p>
        </w:tc>
      </w:tr>
      <w:tr w:rsidR="00877141" w14:paraId="5DABBB5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FAD68" w14:textId="77777777" w:rsidR="00877141"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7C6026"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8164D4"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F05D662"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FE3E60" w14:textId="77777777" w:rsidR="00877141" w:rsidRDefault="00877141">
            <w:pPr>
              <w:spacing w:line="240" w:lineRule="auto"/>
              <w:rPr>
                <w:rFonts w:ascii="Garamond" w:eastAsia="Garamond" w:hAnsi="Garamond" w:cs="Garamond"/>
              </w:rPr>
            </w:pPr>
          </w:p>
        </w:tc>
      </w:tr>
      <w:tr w:rsidR="00877141" w14:paraId="3EEF2CF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004D4" w14:textId="77777777" w:rsidR="00877141"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060046"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454D4E"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B374F1"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99FF97" w14:textId="77777777" w:rsidR="00877141" w:rsidRDefault="00877141">
            <w:pPr>
              <w:spacing w:line="240" w:lineRule="auto"/>
              <w:rPr>
                <w:rFonts w:ascii="Garamond" w:eastAsia="Garamond" w:hAnsi="Garamond" w:cs="Garamond"/>
              </w:rPr>
            </w:pPr>
          </w:p>
        </w:tc>
      </w:tr>
      <w:tr w:rsidR="00877141" w14:paraId="769CFE5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D6CF3" w14:textId="77777777" w:rsidR="00877141"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69A954" w14:textId="77777777" w:rsidR="00877141"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91C984"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ECAA2A"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48E599" w14:textId="77777777" w:rsidR="00877141" w:rsidRDefault="00000000">
            <w:pPr>
              <w:spacing w:line="240" w:lineRule="auto"/>
              <w:rPr>
                <w:rFonts w:ascii="Garamond" w:eastAsia="Garamond" w:hAnsi="Garamond" w:cs="Garamond"/>
              </w:rPr>
            </w:pPr>
            <w:r>
              <w:rPr>
                <w:rFonts w:ascii="Garamond" w:eastAsia="Garamond" w:hAnsi="Garamond" w:cs="Garamond"/>
              </w:rPr>
              <w:t>2</w:t>
            </w:r>
          </w:p>
        </w:tc>
      </w:tr>
      <w:tr w:rsidR="00877141" w14:paraId="706F7EA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62EB0" w14:textId="77777777" w:rsidR="00877141"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CA031B"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EE615AD" w14:textId="77777777" w:rsidR="00877141" w:rsidRDefault="0087714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BDA52C7" w14:textId="77777777" w:rsidR="00877141" w:rsidRDefault="0087714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A6A0B2" w14:textId="77777777" w:rsidR="00877141" w:rsidRDefault="00877141">
            <w:pPr>
              <w:spacing w:line="240" w:lineRule="auto"/>
              <w:rPr>
                <w:rFonts w:ascii="Garamond" w:eastAsia="Garamond" w:hAnsi="Garamond" w:cs="Garamond"/>
              </w:rPr>
            </w:pPr>
          </w:p>
        </w:tc>
      </w:tr>
    </w:tbl>
    <w:p w14:paraId="005A3958" w14:textId="77777777" w:rsidR="00877141" w:rsidRDefault="00877141">
      <w:pPr>
        <w:rPr>
          <w:rFonts w:ascii="Garamond" w:eastAsia="Garamond" w:hAnsi="Garamond" w:cs="Garamond"/>
        </w:rPr>
      </w:pPr>
    </w:p>
    <w:p w14:paraId="205682DE" w14:textId="77777777" w:rsidR="00877141" w:rsidRDefault="00000000">
      <w:pPr>
        <w:pStyle w:val="Heading2"/>
        <w:rPr>
          <w:rFonts w:ascii="Garamond" w:eastAsia="Garamond" w:hAnsi="Garamond" w:cs="Garamond"/>
          <w:color w:val="000000"/>
        </w:rPr>
      </w:pPr>
      <w:bookmarkStart w:id="131" w:name="_heading=h.cjk01lyht5i1" w:colFirst="0" w:colLast="0"/>
      <w:bookmarkEnd w:id="131"/>
      <w:r>
        <w:rPr>
          <w:rFonts w:ascii="Garamond" w:eastAsia="Garamond" w:hAnsi="Garamond" w:cs="Garamond"/>
          <w:color w:val="000000"/>
        </w:rPr>
        <w:t>Oxygen &amp; Diagnostic Capacity</w:t>
      </w:r>
    </w:p>
    <w:p w14:paraId="31E74456" w14:textId="77777777" w:rsidR="00877141"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77141" w14:paraId="3CA7E5BE"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0355643" w14:textId="77777777" w:rsidR="00877141"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93AF299" w14:textId="77777777" w:rsidR="00877141"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579C282" w14:textId="77777777" w:rsidR="00877141"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B27B06B" w14:textId="77777777" w:rsidR="00877141"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877141" w14:paraId="39F00E19"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0258105"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9D34BE0"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A12868D"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C08F37" w14:textId="77777777" w:rsidR="00877141"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42E91B" w14:textId="77777777" w:rsidR="00877141"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F56628" w14:textId="77777777" w:rsidR="00877141"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35CF2F6" w14:textId="77777777" w:rsidR="00877141"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FE18674" w14:textId="77777777" w:rsidR="00877141" w:rsidRDefault="00000000">
            <w:pPr>
              <w:rPr>
                <w:rFonts w:ascii="Garamond" w:eastAsia="Garamond" w:hAnsi="Garamond" w:cs="Garamond"/>
                <w:b/>
                <w:bCs/>
              </w:rPr>
            </w:pPr>
            <w:r>
              <w:rPr>
                <w:rFonts w:ascii="Garamond" w:eastAsia="Garamond" w:hAnsi="Garamond" w:cs="Garamond"/>
                <w:b/>
                <w:bCs/>
              </w:rPr>
              <w:t>RT-PCR</w:t>
            </w:r>
          </w:p>
        </w:tc>
      </w:tr>
      <w:tr w:rsidR="00877141" w14:paraId="0CCCD11F"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599598" w14:textId="77777777" w:rsidR="00877141" w:rsidRDefault="00000000">
            <w:pPr>
              <w:rPr>
                <w:rFonts w:ascii="Garamond" w:eastAsia="Garamond" w:hAnsi="Garamond" w:cs="Garamond"/>
              </w:rPr>
            </w:pPr>
            <w:r>
              <w:rPr>
                <w:rFonts w:ascii="Garamond" w:eastAsia="Garamond" w:hAnsi="Garamond" w:cs="Garamond"/>
              </w:rPr>
              <w:t>Government Healthcare Facilities</w:t>
            </w:r>
          </w:p>
        </w:tc>
      </w:tr>
      <w:tr w:rsidR="00877141" w14:paraId="61CA898E"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87F5121" w14:textId="77777777" w:rsidR="00877141" w:rsidRDefault="00000000">
            <w:pPr>
              <w:spacing w:before="240" w:after="240"/>
              <w:rPr>
                <w:rFonts w:ascii="Garamond" w:eastAsia="Garamond" w:hAnsi="Garamond" w:cs="Garamond"/>
              </w:rPr>
            </w:pPr>
            <w:sdt>
              <w:sdtPr>
                <w:tag w:val="goog_rdk_134"/>
                <w:id w:val="193421399"/>
              </w:sdtPr>
              <w:sdtContent>
                <w:ins w:id="132" w:author="fhcchathannoor" w:date="2026-02-17T06:55:00Z">
                  <w:r>
                    <w:rPr>
                      <w:rFonts w:ascii="Garamond" w:eastAsia="Garamond" w:hAnsi="Garamond" w:cs="Garamond"/>
                    </w:rPr>
                    <w:t>FHC CHATHANNOOR</w:t>
                  </w:r>
                </w:ins>
              </w:sdtContent>
            </w:sdt>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821AD" w14:textId="77777777" w:rsidR="00877141" w:rsidRDefault="00000000">
            <w:pPr>
              <w:spacing w:before="240" w:after="240"/>
              <w:rPr>
                <w:rFonts w:ascii="Garamond" w:eastAsia="Garamond" w:hAnsi="Garamond" w:cs="Garamond"/>
              </w:rPr>
            </w:pPr>
            <w:sdt>
              <w:sdtPr>
                <w:tag w:val="goog_rdk_136"/>
                <w:id w:val="-1999545104"/>
              </w:sdtPr>
              <w:sdtContent>
                <w:ins w:id="133" w:author="fhcchathannoor" w:date="2026-02-17T06:55:00Z">
                  <w:r>
                    <w:rPr>
                      <w:rFonts w:ascii="Garamond" w:eastAsia="Garamond" w:hAnsi="Garamond" w:cs="Garamond"/>
                    </w:rPr>
                    <w:t>N</w:t>
                  </w:r>
                </w:ins>
              </w:sdtContent>
            </w:sdt>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10B6A6" w14:textId="77777777" w:rsidR="00877141" w:rsidRDefault="00000000">
            <w:pPr>
              <w:spacing w:before="240" w:after="240"/>
              <w:rPr>
                <w:rFonts w:ascii="Garamond" w:eastAsia="Garamond" w:hAnsi="Garamond" w:cs="Garamond"/>
              </w:rPr>
            </w:pPr>
            <w:sdt>
              <w:sdtPr>
                <w:tag w:val="goog_rdk_138"/>
                <w:id w:val="518116398"/>
              </w:sdtPr>
              <w:sdtContent>
                <w:ins w:id="134" w:author="fhcchathannoor" w:date="2026-02-17T06:55:00Z">
                  <w:r>
                    <w:rPr>
                      <w:rFonts w:ascii="Garamond" w:eastAsia="Garamond" w:hAnsi="Garamond" w:cs="Garamond"/>
                    </w:rPr>
                    <w:t>N</w:t>
                  </w:r>
                </w:ins>
              </w:sdtContent>
            </w:sdt>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3BDF1C" w14:textId="77777777" w:rsidR="00877141" w:rsidRDefault="00000000">
            <w:pPr>
              <w:spacing w:before="240" w:after="240"/>
              <w:rPr>
                <w:rFonts w:ascii="Garamond" w:eastAsia="Garamond" w:hAnsi="Garamond" w:cs="Garamond"/>
              </w:rPr>
            </w:pPr>
            <w:sdt>
              <w:sdtPr>
                <w:tag w:val="goog_rdk_140"/>
                <w:id w:val="-246714577"/>
              </w:sdtPr>
              <w:sdtContent>
                <w:ins w:id="135" w:author="fhcchathannoor" w:date="2026-02-17T06:55:00Z">
                  <w:r>
                    <w:rPr>
                      <w:rFonts w:ascii="Garamond" w:eastAsia="Garamond" w:hAnsi="Garamond" w:cs="Garamond"/>
                    </w:rPr>
                    <w:t>Y</w:t>
                  </w:r>
                </w:ins>
              </w:sdtContent>
            </w:sdt>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EB2917" w14:textId="77777777" w:rsidR="00877141" w:rsidRDefault="00000000">
            <w:pPr>
              <w:spacing w:before="240" w:after="240"/>
              <w:rPr>
                <w:rFonts w:ascii="Garamond" w:eastAsia="Garamond" w:hAnsi="Garamond" w:cs="Garamond"/>
              </w:rPr>
            </w:pPr>
            <w:sdt>
              <w:sdtPr>
                <w:tag w:val="goog_rdk_142"/>
                <w:id w:val="691545662"/>
              </w:sdtPr>
              <w:sdtContent>
                <w:ins w:id="136" w:author="fhcchathannoor" w:date="2026-02-17T06:55:00Z">
                  <w:r>
                    <w:rPr>
                      <w:rFonts w:ascii="Garamond" w:eastAsia="Garamond" w:hAnsi="Garamond" w:cs="Garamond"/>
                    </w:rPr>
                    <w:t>N</w:t>
                  </w:r>
                </w:ins>
              </w:sdtContent>
            </w:sdt>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940AC2" w14:textId="77777777" w:rsidR="00877141" w:rsidRDefault="00000000">
            <w:pPr>
              <w:spacing w:before="240" w:after="240"/>
              <w:rPr>
                <w:rFonts w:ascii="Garamond" w:eastAsia="Garamond" w:hAnsi="Garamond" w:cs="Garamond"/>
              </w:rPr>
            </w:pPr>
            <w:sdt>
              <w:sdtPr>
                <w:tag w:val="goog_rdk_144"/>
                <w:id w:val="-641270203"/>
              </w:sdtPr>
              <w:sdtContent>
                <w:ins w:id="137" w:author="fhcchathannoor" w:date="2026-02-17T06:55:00Z">
                  <w:r>
                    <w:rPr>
                      <w:rFonts w:ascii="Garamond" w:eastAsia="Garamond" w:hAnsi="Garamond" w:cs="Garamond"/>
                    </w:rPr>
                    <w:t>N</w:t>
                  </w:r>
                </w:ins>
              </w:sdtContent>
            </w:sdt>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6D7F2D" w14:textId="77777777" w:rsidR="00877141" w:rsidRDefault="00000000">
            <w:pPr>
              <w:spacing w:before="240" w:after="240"/>
              <w:rPr>
                <w:rFonts w:ascii="Garamond" w:eastAsia="Garamond" w:hAnsi="Garamond" w:cs="Garamond"/>
              </w:rPr>
            </w:pPr>
            <w:sdt>
              <w:sdtPr>
                <w:tag w:val="goog_rdk_146"/>
                <w:id w:val="1427082478"/>
              </w:sdtPr>
              <w:sdtContent>
                <w:ins w:id="138" w:author="fhcchathannoor" w:date="2026-02-17T06:55:00Z">
                  <w:r>
                    <w:rPr>
                      <w:rFonts w:ascii="Garamond" w:eastAsia="Garamond" w:hAnsi="Garamond" w:cs="Garamond"/>
                    </w:rPr>
                    <w:t>N</w:t>
                  </w:r>
                </w:ins>
              </w:sdtContent>
            </w:sdt>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B4E539" w14:textId="77777777" w:rsidR="00877141" w:rsidRDefault="00000000">
            <w:pPr>
              <w:spacing w:before="240" w:after="240"/>
              <w:rPr>
                <w:rFonts w:ascii="Garamond" w:eastAsia="Garamond" w:hAnsi="Garamond" w:cs="Garamond"/>
              </w:rPr>
            </w:pPr>
            <w:sdt>
              <w:sdtPr>
                <w:tag w:val="goog_rdk_148"/>
                <w:id w:val="660230576"/>
              </w:sdtPr>
              <w:sdtContent>
                <w:ins w:id="139" w:author="fhcchathannoor" w:date="2026-02-17T06:55:00Z">
                  <w:r>
                    <w:rPr>
                      <w:rFonts w:ascii="Garamond" w:eastAsia="Garamond" w:hAnsi="Garamond" w:cs="Garamond"/>
                    </w:rPr>
                    <w:t>N</w:t>
                  </w:r>
                </w:ins>
              </w:sdtContent>
            </w:sdt>
          </w:p>
        </w:tc>
      </w:tr>
      <w:tr w:rsidR="00877141" w14:paraId="6BDD1EF4"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20C0239" w14:textId="77777777" w:rsidR="00877141" w:rsidRDefault="0087714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1BE254B" w14:textId="77777777" w:rsidR="00877141" w:rsidRDefault="0087714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6A966E4" w14:textId="77777777" w:rsidR="00877141" w:rsidRDefault="00877141">
            <w:pPr>
              <w:rPr>
                <w:rFonts w:ascii="Garamond" w:eastAsia="Garamond" w:hAnsi="Garamond" w:cs="Garamond"/>
              </w:rPr>
            </w:pPr>
          </w:p>
        </w:tc>
      </w:tr>
      <w:tr w:rsidR="00877141" w14:paraId="0BAD51FD"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F96696" w14:textId="77777777" w:rsidR="00877141" w:rsidRDefault="00877141">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E14A5B" w14:textId="77777777" w:rsidR="00877141" w:rsidRDefault="00877141">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EE51F0" w14:textId="77777777" w:rsidR="00877141" w:rsidRDefault="0087714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CA2599" w14:textId="77777777" w:rsidR="00877141" w:rsidRDefault="0087714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114E61" w14:textId="77777777" w:rsidR="00877141" w:rsidRDefault="00877141">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F89304" w14:textId="77777777" w:rsidR="00877141" w:rsidRDefault="0087714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2CC7A2" w14:textId="77777777" w:rsidR="00877141" w:rsidRDefault="0087714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F38120" w14:textId="77777777" w:rsidR="00877141" w:rsidRDefault="00877141">
            <w:pPr>
              <w:spacing w:before="240" w:after="240"/>
              <w:rPr>
                <w:rFonts w:ascii="Garamond" w:eastAsia="Garamond" w:hAnsi="Garamond" w:cs="Garamond"/>
              </w:rPr>
            </w:pPr>
          </w:p>
        </w:tc>
      </w:tr>
    </w:tbl>
    <w:p w14:paraId="132F1494" w14:textId="77777777" w:rsidR="00877141" w:rsidRDefault="00000000">
      <w:pPr>
        <w:pStyle w:val="Heading2"/>
        <w:rPr>
          <w:rFonts w:ascii="Garamond" w:eastAsia="Garamond" w:hAnsi="Garamond" w:cs="Garamond"/>
          <w:color w:val="000000"/>
        </w:rPr>
      </w:pPr>
      <w:bookmarkStart w:id="140" w:name="_heading=h.1aei2xj7q7g1" w:colFirst="0" w:colLast="0"/>
      <w:bookmarkEnd w:id="140"/>
      <w:r>
        <w:rPr>
          <w:rFonts w:ascii="Garamond" w:eastAsia="Garamond" w:hAnsi="Garamond" w:cs="Garamond"/>
          <w:color w:val="000000"/>
        </w:rPr>
        <w:t>Diagnostics facility mapping at the LSGI level</w:t>
      </w:r>
    </w:p>
    <w:p w14:paraId="1035380D" w14:textId="77777777" w:rsidR="00877141" w:rsidRDefault="00000000">
      <w:pPr>
        <w:rPr>
          <w:rFonts w:ascii="Garamond" w:eastAsia="Garamond" w:hAnsi="Garamond" w:cs="Garamond"/>
        </w:rPr>
      </w:pPr>
      <w:r>
        <w:rPr>
          <w:rFonts w:ascii="Garamond" w:eastAsia="Garamond" w:hAnsi="Garamond" w:cs="Garamond"/>
        </w:rPr>
        <w:t>The diagnostic capacity of</w:t>
      </w:r>
      <w:sdt>
        <w:sdtPr>
          <w:tag w:val="goog_rdk_149"/>
          <w:id w:val="-306983005"/>
        </w:sdtPr>
        <w:sdtContent>
          <w:ins w:id="141" w:author="fhcchathannoor" w:date="2026-02-17T06:56:00Z">
            <w:r>
              <w:rPr>
                <w:rFonts w:ascii="Garamond" w:eastAsia="Garamond" w:hAnsi="Garamond" w:cs="Garamond"/>
              </w:rPr>
              <w:t xml:space="preserve"> CHATHANNOOR</w:t>
            </w:r>
          </w:ins>
        </w:sdtContent>
      </w:sdt>
      <w:sdt>
        <w:sdtPr>
          <w:tag w:val="goog_rdk_150"/>
          <w:id w:val="-814071214"/>
        </w:sdtPr>
        <w:sdtContent>
          <w:del w:id="142" w:author="fhcchathannoor" w:date="2026-02-17T06:56:00Z">
            <w:r>
              <w:rPr>
                <w:rFonts w:ascii="Garamond" w:eastAsia="Garamond" w:hAnsi="Garamond" w:cs="Garamond"/>
              </w:rPr>
              <w:delText xml:space="preserve"> </w:delText>
            </w:r>
            <w:r>
              <w:rPr>
                <w:rFonts w:ascii="Garamond" w:eastAsia="Garamond" w:hAnsi="Garamond" w:cs="Garamond"/>
                <w:b/>
                <w:bCs/>
              </w:rPr>
              <w:delText>____________</w:delText>
            </w:r>
          </w:del>
        </w:sdtContent>
      </w:sdt>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64B40CBC" w14:textId="77777777" w:rsidR="00877141" w:rsidRDefault="00877141">
      <w:pPr>
        <w:rPr>
          <w:rFonts w:ascii="Garamond" w:eastAsia="Garamond" w:hAnsi="Garamond" w:cs="Garamond"/>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77141" w14:paraId="3D9B6190"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59631C" w14:textId="77777777" w:rsidR="00877141"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3C08B6" w14:textId="77777777" w:rsidR="00877141"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26D1EF" w14:textId="77777777" w:rsidR="0087714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5090EB" w14:textId="77777777" w:rsidR="00877141"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D48912" w14:textId="77777777" w:rsidR="00877141" w:rsidRDefault="00000000">
            <w:pPr>
              <w:spacing w:line="240" w:lineRule="auto"/>
              <w:rPr>
                <w:rFonts w:ascii="Garamond" w:eastAsia="Garamond" w:hAnsi="Garamond" w:cs="Garamond"/>
                <w:b/>
                <w:bCs/>
              </w:rPr>
            </w:pPr>
            <w:r>
              <w:rPr>
                <w:rFonts w:ascii="Garamond" w:eastAsia="Garamond" w:hAnsi="Garamond" w:cs="Garamond"/>
                <w:b/>
                <w:bCs/>
              </w:rPr>
              <w:t>Total</w:t>
            </w:r>
          </w:p>
        </w:tc>
      </w:tr>
      <w:tr w:rsidR="00877141" w14:paraId="4F03EC3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AABFB" w14:textId="77777777" w:rsidR="00877141"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A4676C" w14:textId="77777777" w:rsidR="00877141" w:rsidRDefault="00000000">
            <w:pPr>
              <w:spacing w:line="240" w:lineRule="auto"/>
              <w:rPr>
                <w:rFonts w:ascii="Garamond" w:eastAsia="Garamond" w:hAnsi="Garamond" w:cs="Garamond"/>
              </w:rPr>
            </w:pPr>
            <w:sdt>
              <w:sdtPr>
                <w:tag w:val="goog_rdk_152"/>
                <w:id w:val="-584772600"/>
              </w:sdtPr>
              <w:sdtContent>
                <w:ins w:id="143" w:author="fhcchathannoor" w:date="2026-02-17T06:57:00Z">
                  <w:r>
                    <w:rPr>
                      <w:rFonts w:ascii="Garamond" w:eastAsia="Garamond" w:hAnsi="Garamond" w:cs="Garamond"/>
                    </w:rPr>
                    <w:t>1</w:t>
                  </w:r>
                </w:ins>
              </w:sdtContent>
            </w:sdt>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20464B" w14:textId="77777777" w:rsidR="00877141" w:rsidRDefault="00000000">
            <w:pPr>
              <w:spacing w:line="240" w:lineRule="auto"/>
              <w:rPr>
                <w:rFonts w:ascii="Garamond" w:eastAsia="Garamond" w:hAnsi="Garamond" w:cs="Garamond"/>
              </w:rPr>
            </w:pPr>
            <w:sdt>
              <w:sdtPr>
                <w:tag w:val="goog_rdk_154"/>
                <w:id w:val="1441602276"/>
              </w:sdtPr>
              <w:sdtContent>
                <w:ins w:id="144" w:author="fhcchathannoor" w:date="2026-02-17T06:57:00Z">
                  <w:r>
                    <w:rPr>
                      <w:rFonts w:ascii="Garamond" w:eastAsia="Garamond" w:hAnsi="Garamond" w:cs="Garamond"/>
                    </w:rPr>
                    <w:t>10</w:t>
                  </w:r>
                </w:ins>
              </w:sdtContent>
            </w:sdt>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357D97" w14:textId="77777777" w:rsidR="00877141" w:rsidRDefault="00000000">
            <w:pPr>
              <w:spacing w:line="240" w:lineRule="auto"/>
              <w:rPr>
                <w:rFonts w:ascii="Garamond" w:eastAsia="Garamond" w:hAnsi="Garamond" w:cs="Garamond"/>
              </w:rPr>
            </w:pPr>
            <w:sdt>
              <w:sdtPr>
                <w:tag w:val="goog_rdk_156"/>
                <w:id w:val="676909960"/>
              </w:sdtPr>
              <w:sdtContent>
                <w:ins w:id="145" w:author="fhcchathannoor" w:date="2026-02-17T06:57:00Z">
                  <w:r>
                    <w:rPr>
                      <w:rFonts w:ascii="Garamond" w:eastAsia="Garamond" w:hAnsi="Garamond" w:cs="Garamond"/>
                    </w:rPr>
                    <w:t>0</w:t>
                  </w:r>
                </w:ins>
              </w:sdtContent>
            </w:sdt>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1FFB98" w14:textId="77777777" w:rsidR="00877141" w:rsidRDefault="00000000">
            <w:pPr>
              <w:spacing w:line="240" w:lineRule="auto"/>
              <w:rPr>
                <w:rFonts w:ascii="Garamond" w:eastAsia="Garamond" w:hAnsi="Garamond" w:cs="Garamond"/>
              </w:rPr>
            </w:pPr>
            <w:sdt>
              <w:sdtPr>
                <w:tag w:val="goog_rdk_158"/>
                <w:id w:val="1740728809"/>
              </w:sdtPr>
              <w:sdtContent>
                <w:ins w:id="146" w:author="fhcchathannoor" w:date="2026-02-17T06:57:00Z">
                  <w:r>
                    <w:rPr>
                      <w:rFonts w:ascii="Garamond" w:eastAsia="Garamond" w:hAnsi="Garamond" w:cs="Garamond"/>
                    </w:rPr>
                    <w:t>11</w:t>
                  </w:r>
                </w:ins>
              </w:sdtContent>
            </w:sdt>
          </w:p>
        </w:tc>
      </w:tr>
      <w:tr w:rsidR="00877141" w14:paraId="16EA06B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A7091" w14:textId="77777777" w:rsidR="00877141"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0D626A" w14:textId="77777777" w:rsidR="00877141" w:rsidRDefault="00000000">
            <w:pPr>
              <w:spacing w:line="240" w:lineRule="auto"/>
              <w:rPr>
                <w:rFonts w:ascii="Garamond" w:eastAsia="Garamond" w:hAnsi="Garamond" w:cs="Garamond"/>
              </w:rPr>
            </w:pPr>
            <w:sdt>
              <w:sdtPr>
                <w:tag w:val="goog_rdk_160"/>
                <w:id w:val="-60633033"/>
              </w:sdtPr>
              <w:sdtContent>
                <w:ins w:id="147" w:author="fhcchathannoor" w:date="2026-02-17T06:57:00Z">
                  <w:r>
                    <w:rPr>
                      <w:rFonts w:ascii="Garamond" w:eastAsia="Garamond" w:hAnsi="Garamond" w:cs="Garamond"/>
                    </w:rPr>
                    <w:t>0</w:t>
                  </w:r>
                </w:ins>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2853A06" w14:textId="77777777" w:rsidR="00877141" w:rsidRDefault="00000000">
            <w:pPr>
              <w:spacing w:line="240" w:lineRule="auto"/>
              <w:rPr>
                <w:rFonts w:ascii="Garamond" w:eastAsia="Garamond" w:hAnsi="Garamond" w:cs="Garamond"/>
              </w:rPr>
            </w:pPr>
            <w:sdt>
              <w:sdtPr>
                <w:tag w:val="goog_rdk_162"/>
                <w:id w:val="647838522"/>
              </w:sdtPr>
              <w:sdtContent>
                <w:ins w:id="148" w:author="fhcchathannoor" w:date="2026-02-17T06:57:00Z">
                  <w:r>
                    <w:rPr>
                      <w:rFonts w:ascii="Garamond" w:eastAsia="Garamond" w:hAnsi="Garamond" w:cs="Garamond"/>
                    </w:rPr>
                    <w:t>1</w:t>
                  </w:r>
                </w:ins>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C0FD6E3" w14:textId="77777777" w:rsidR="00877141" w:rsidRDefault="00000000">
            <w:pPr>
              <w:spacing w:line="240" w:lineRule="auto"/>
              <w:rPr>
                <w:rFonts w:ascii="Garamond" w:eastAsia="Garamond" w:hAnsi="Garamond" w:cs="Garamond"/>
              </w:rPr>
            </w:pPr>
            <w:sdt>
              <w:sdtPr>
                <w:tag w:val="goog_rdk_164"/>
                <w:id w:val="-2079254139"/>
              </w:sdtPr>
              <w:sdtContent>
                <w:ins w:id="149" w:author="fhcchathannoor" w:date="2026-02-17T06:58:00Z">
                  <w:r>
                    <w:rPr>
                      <w:rFonts w:ascii="Garamond" w:eastAsia="Garamond" w:hAnsi="Garamond" w:cs="Garamond"/>
                    </w:rPr>
                    <w:t>0</w:t>
                  </w:r>
                </w:ins>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6B3B314" w14:textId="77777777" w:rsidR="00877141" w:rsidRDefault="00000000">
            <w:pPr>
              <w:spacing w:line="240" w:lineRule="auto"/>
              <w:rPr>
                <w:rFonts w:ascii="Garamond" w:eastAsia="Garamond" w:hAnsi="Garamond" w:cs="Garamond"/>
              </w:rPr>
            </w:pPr>
            <w:sdt>
              <w:sdtPr>
                <w:tag w:val="goog_rdk_166"/>
                <w:id w:val="1580979882"/>
              </w:sdtPr>
              <w:sdtContent>
                <w:ins w:id="150" w:author="fhcchathannoor" w:date="2026-02-17T06:58:00Z">
                  <w:r>
                    <w:rPr>
                      <w:rFonts w:ascii="Garamond" w:eastAsia="Garamond" w:hAnsi="Garamond" w:cs="Garamond"/>
                    </w:rPr>
                    <w:t>1</w:t>
                  </w:r>
                </w:ins>
              </w:sdtContent>
            </w:sdt>
          </w:p>
        </w:tc>
      </w:tr>
      <w:tr w:rsidR="00877141" w14:paraId="7B856A6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F9AE1" w14:textId="77777777" w:rsidR="00877141"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B576C5" w14:textId="77777777" w:rsidR="00877141" w:rsidRDefault="00000000">
            <w:pPr>
              <w:spacing w:line="240" w:lineRule="auto"/>
              <w:rPr>
                <w:rFonts w:ascii="Garamond" w:eastAsia="Garamond" w:hAnsi="Garamond" w:cs="Garamond"/>
              </w:rPr>
            </w:pPr>
            <w:sdt>
              <w:sdtPr>
                <w:tag w:val="goog_rdk_168"/>
                <w:id w:val="-1379074410"/>
              </w:sdtPr>
              <w:sdtContent>
                <w:ins w:id="151" w:author="fhcchathannoor" w:date="2026-02-17T06:57:00Z">
                  <w:r>
                    <w:rPr>
                      <w:rFonts w:ascii="Garamond" w:eastAsia="Garamond" w:hAnsi="Garamond" w:cs="Garamond"/>
                    </w:rPr>
                    <w:t>0</w:t>
                  </w:r>
                </w:ins>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C9A0C8E" w14:textId="77777777" w:rsidR="00877141" w:rsidRDefault="00000000">
            <w:pPr>
              <w:spacing w:line="240" w:lineRule="auto"/>
              <w:rPr>
                <w:rFonts w:ascii="Garamond" w:eastAsia="Garamond" w:hAnsi="Garamond" w:cs="Garamond"/>
              </w:rPr>
            </w:pPr>
            <w:sdt>
              <w:sdtPr>
                <w:tag w:val="goog_rdk_170"/>
                <w:id w:val="22059185"/>
              </w:sdtPr>
              <w:sdtContent>
                <w:ins w:id="152" w:author="fhcchathannoor" w:date="2026-02-17T06:58:00Z">
                  <w:r>
                    <w:rPr>
                      <w:rFonts w:ascii="Garamond" w:eastAsia="Garamond" w:hAnsi="Garamond" w:cs="Garamond"/>
                    </w:rPr>
                    <w:t>1</w:t>
                  </w:r>
                </w:ins>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CE064C6" w14:textId="77777777" w:rsidR="00877141" w:rsidRDefault="00000000">
            <w:pPr>
              <w:spacing w:line="240" w:lineRule="auto"/>
              <w:rPr>
                <w:rFonts w:ascii="Garamond" w:eastAsia="Garamond" w:hAnsi="Garamond" w:cs="Garamond"/>
              </w:rPr>
            </w:pPr>
            <w:sdt>
              <w:sdtPr>
                <w:tag w:val="goog_rdk_172"/>
                <w:id w:val="38062693"/>
              </w:sdtPr>
              <w:sdtContent>
                <w:ins w:id="153" w:author="fhcchathannoor" w:date="2026-02-17T06:58:00Z">
                  <w:r>
                    <w:rPr>
                      <w:rFonts w:ascii="Garamond" w:eastAsia="Garamond" w:hAnsi="Garamond" w:cs="Garamond"/>
                    </w:rPr>
                    <w:t>0</w:t>
                  </w:r>
                </w:ins>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786DAD2" w14:textId="77777777" w:rsidR="00877141" w:rsidRDefault="00000000">
            <w:pPr>
              <w:spacing w:line="240" w:lineRule="auto"/>
              <w:rPr>
                <w:rFonts w:ascii="Garamond" w:eastAsia="Garamond" w:hAnsi="Garamond" w:cs="Garamond"/>
              </w:rPr>
            </w:pPr>
            <w:sdt>
              <w:sdtPr>
                <w:tag w:val="goog_rdk_174"/>
                <w:id w:val="-1501685856"/>
              </w:sdtPr>
              <w:sdtContent>
                <w:ins w:id="154" w:author="fhcchathannoor" w:date="2026-02-17T06:58:00Z">
                  <w:r>
                    <w:rPr>
                      <w:rFonts w:ascii="Garamond" w:eastAsia="Garamond" w:hAnsi="Garamond" w:cs="Garamond"/>
                    </w:rPr>
                    <w:t>01</w:t>
                  </w:r>
                </w:ins>
              </w:sdtContent>
            </w:sdt>
          </w:p>
        </w:tc>
      </w:tr>
      <w:tr w:rsidR="00877141" w14:paraId="463021D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0C405" w14:textId="77777777" w:rsidR="00877141"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7CC75C" w14:textId="77777777" w:rsidR="00877141" w:rsidRDefault="00000000">
            <w:pPr>
              <w:spacing w:line="240" w:lineRule="auto"/>
              <w:rPr>
                <w:rFonts w:ascii="Garamond" w:eastAsia="Garamond" w:hAnsi="Garamond" w:cs="Garamond"/>
              </w:rPr>
            </w:pPr>
            <w:sdt>
              <w:sdtPr>
                <w:tag w:val="goog_rdk_176"/>
                <w:id w:val="-971058137"/>
              </w:sdtPr>
              <w:sdtContent>
                <w:ins w:id="155" w:author="fhcchathannoor" w:date="2026-02-17T06:57:00Z">
                  <w:r>
                    <w:rPr>
                      <w:rFonts w:ascii="Garamond" w:eastAsia="Garamond" w:hAnsi="Garamond" w:cs="Garamond"/>
                    </w:rPr>
                    <w:t>0</w:t>
                  </w:r>
                </w:ins>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6F90292" w14:textId="77777777" w:rsidR="00877141" w:rsidRDefault="00877141">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9E44EF6" w14:textId="77777777" w:rsidR="00877141" w:rsidRDefault="00877141">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6B62ED9" w14:textId="77777777" w:rsidR="00877141" w:rsidRDefault="00877141">
            <w:pPr>
              <w:spacing w:line="240" w:lineRule="auto"/>
              <w:rPr>
                <w:rFonts w:ascii="Garamond" w:eastAsia="Garamond" w:hAnsi="Garamond" w:cs="Garamond"/>
              </w:rPr>
            </w:pPr>
          </w:p>
        </w:tc>
      </w:tr>
      <w:tr w:rsidR="00877141" w14:paraId="4B572B2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FC578" w14:textId="77777777" w:rsidR="00877141"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97708D" w14:textId="77777777" w:rsidR="00877141" w:rsidRDefault="00000000">
            <w:pPr>
              <w:spacing w:line="240" w:lineRule="auto"/>
              <w:rPr>
                <w:rFonts w:ascii="Garamond" w:eastAsia="Garamond" w:hAnsi="Garamond" w:cs="Garamond"/>
              </w:rPr>
            </w:pPr>
            <w:sdt>
              <w:sdtPr>
                <w:tag w:val="goog_rdk_178"/>
                <w:id w:val="899390196"/>
              </w:sdtPr>
              <w:sdtContent>
                <w:ins w:id="156" w:author="fhcchathannoor" w:date="2026-02-17T06:57:00Z">
                  <w:r>
                    <w:rPr>
                      <w:rFonts w:ascii="Garamond" w:eastAsia="Garamond" w:hAnsi="Garamond" w:cs="Garamond"/>
                    </w:rPr>
                    <w:t>0</w:t>
                  </w:r>
                </w:ins>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1C5908A" w14:textId="77777777" w:rsidR="00877141" w:rsidRDefault="00877141">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346C444" w14:textId="77777777" w:rsidR="00877141" w:rsidRDefault="00877141">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CE43F25" w14:textId="77777777" w:rsidR="00877141" w:rsidRDefault="00877141">
            <w:pPr>
              <w:spacing w:line="240" w:lineRule="auto"/>
              <w:rPr>
                <w:rFonts w:ascii="Garamond" w:eastAsia="Garamond" w:hAnsi="Garamond" w:cs="Garamond"/>
              </w:rPr>
            </w:pPr>
          </w:p>
        </w:tc>
      </w:tr>
      <w:tr w:rsidR="00877141" w14:paraId="58F95AE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E9622" w14:textId="77777777" w:rsidR="00877141"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728DF0" w14:textId="77777777" w:rsidR="00877141" w:rsidRDefault="00000000">
            <w:pPr>
              <w:spacing w:line="240" w:lineRule="auto"/>
              <w:rPr>
                <w:rFonts w:ascii="Garamond" w:eastAsia="Garamond" w:hAnsi="Garamond" w:cs="Garamond"/>
              </w:rPr>
            </w:pPr>
            <w:sdt>
              <w:sdtPr>
                <w:tag w:val="goog_rdk_180"/>
                <w:id w:val="546299246"/>
              </w:sdtPr>
              <w:sdtContent>
                <w:sdt>
                  <w:sdtPr>
                    <w:tag w:val="goog_rdk_181"/>
                    <w:id w:val="-1187342292"/>
                  </w:sdtPr>
                  <w:sdtContent>
                    <w:ins w:id="157" w:author="fhcchathannoor" w:date="2026-02-17T06:57:00Z">
                      <w:r>
                        <w:rPr>
                          <w:rFonts w:ascii="Garamond" w:eastAsia="Garamond" w:hAnsi="Garamond" w:cs="Garamond"/>
                          <w:rPrChange w:id="158" w:author="fhcchathannoor" w:date="2026-02-17T06:57:00Z">
                            <w:rPr>
                              <w:rFonts w:ascii="Garamond" w:eastAsia="Garamond" w:hAnsi="Garamond" w:cs="Garamond"/>
                              <w:sz w:val="21"/>
                              <w:szCs w:val="21"/>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FBC0621" w14:textId="77777777" w:rsidR="00877141" w:rsidRDefault="00877141">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B4406F1" w14:textId="77777777" w:rsidR="00877141" w:rsidRDefault="00877141">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BCB1535" w14:textId="77777777" w:rsidR="00877141" w:rsidRDefault="00877141">
            <w:pPr>
              <w:spacing w:line="240" w:lineRule="auto"/>
              <w:rPr>
                <w:rFonts w:ascii="Garamond" w:eastAsia="Garamond" w:hAnsi="Garamond" w:cs="Garamond"/>
              </w:rPr>
            </w:pPr>
          </w:p>
        </w:tc>
      </w:tr>
      <w:tr w:rsidR="00877141" w14:paraId="32EA334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26401" w14:textId="77777777" w:rsidR="00877141"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36AC1" w14:textId="77777777" w:rsidR="00877141" w:rsidRDefault="00000000">
            <w:pPr>
              <w:spacing w:line="240" w:lineRule="auto"/>
              <w:rPr>
                <w:rFonts w:ascii="Garamond" w:eastAsia="Garamond" w:hAnsi="Garamond" w:cs="Garamond"/>
              </w:rPr>
            </w:pPr>
            <w:sdt>
              <w:sdtPr>
                <w:tag w:val="goog_rdk_183"/>
                <w:id w:val="-122526567"/>
              </w:sdtPr>
              <w:sdtContent>
                <w:sdt>
                  <w:sdtPr>
                    <w:tag w:val="goog_rdk_184"/>
                    <w:id w:val="-1578188944"/>
                  </w:sdtPr>
                  <w:sdtContent>
                    <w:ins w:id="159" w:author="fhcchathannoor" w:date="2026-02-17T06:57:00Z">
                      <w:r>
                        <w:rPr>
                          <w:rFonts w:ascii="Garamond" w:eastAsia="Garamond" w:hAnsi="Garamond" w:cs="Garamond"/>
                          <w:rPrChange w:id="160" w:author="fhcchathannoor" w:date="2026-02-17T06:57:00Z">
                            <w:rPr>
                              <w:rFonts w:ascii="Garamond" w:eastAsia="Garamond" w:hAnsi="Garamond" w:cs="Garamond"/>
                              <w:sz w:val="21"/>
                              <w:szCs w:val="21"/>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0359A3" w14:textId="77777777" w:rsidR="00877141" w:rsidRDefault="00877141">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F928ECA" w14:textId="77777777" w:rsidR="00877141" w:rsidRDefault="00877141">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7CCDA6" w14:textId="77777777" w:rsidR="00877141" w:rsidRDefault="00877141">
            <w:pPr>
              <w:spacing w:line="240" w:lineRule="auto"/>
              <w:rPr>
                <w:rFonts w:ascii="Garamond" w:eastAsia="Garamond" w:hAnsi="Garamond" w:cs="Garamond"/>
              </w:rPr>
            </w:pPr>
          </w:p>
        </w:tc>
      </w:tr>
    </w:tbl>
    <w:p w14:paraId="5DBEA3DA" w14:textId="77777777" w:rsidR="00877141" w:rsidRDefault="00877141">
      <w:pPr>
        <w:rPr>
          <w:rFonts w:ascii="Garamond" w:eastAsia="Garamond" w:hAnsi="Garamond" w:cs="Garamond"/>
        </w:rPr>
      </w:pPr>
    </w:p>
    <w:p w14:paraId="75A0D9B4" w14:textId="77777777" w:rsidR="00877141" w:rsidRDefault="00000000">
      <w:pPr>
        <w:pStyle w:val="Heading2"/>
        <w:spacing w:before="240" w:after="240"/>
        <w:rPr>
          <w:rFonts w:ascii="Garamond" w:eastAsia="Garamond" w:hAnsi="Garamond" w:cs="Garamond"/>
          <w:color w:val="000000"/>
        </w:rPr>
      </w:pPr>
      <w:bookmarkStart w:id="161" w:name="_heading=h.buppg1ajuebc" w:colFirst="0" w:colLast="0"/>
      <w:bookmarkEnd w:id="161"/>
      <w:r>
        <w:rPr>
          <w:rFonts w:ascii="Garamond" w:eastAsia="Garamond" w:hAnsi="Garamond" w:cs="Garamond"/>
          <w:color w:val="000000"/>
        </w:rPr>
        <w:lastRenderedPageBreak/>
        <w:t>Laboratory Identification &amp; Basic Details</w:t>
      </w:r>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77141" w14:paraId="22C69656"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6CCC3BB" w14:textId="77777777" w:rsidR="00877141"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87DA1CA" w14:textId="77777777" w:rsidR="00877141"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6B4BFD0" w14:textId="77777777" w:rsidR="00877141"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F2F6AF3" w14:textId="77777777" w:rsidR="00877141"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926C4B1" w14:textId="77777777" w:rsidR="00877141"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F54A108" w14:textId="77777777" w:rsidR="00877141"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CB26482" w14:textId="77777777" w:rsidR="00877141"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877141" w14:paraId="76D4E68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782232E" w14:textId="77777777" w:rsidR="00877141"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68C6F8F" w14:textId="77777777" w:rsidR="00877141" w:rsidRDefault="00000000">
            <w:pPr>
              <w:spacing w:line="240" w:lineRule="auto"/>
              <w:rPr>
                <w:rFonts w:ascii="Garamond" w:eastAsia="Garamond" w:hAnsi="Garamond" w:cs="Garamond"/>
              </w:rPr>
            </w:pPr>
            <w:sdt>
              <w:sdtPr>
                <w:tag w:val="goog_rdk_186"/>
                <w:id w:val="165689101"/>
              </w:sdtPr>
              <w:sdtContent>
                <w:ins w:id="162" w:author="fhcchathannoor" w:date="2026-02-17T06:58:00Z">
                  <w:r>
                    <w:rPr>
                      <w:rFonts w:ascii="Garamond" w:eastAsia="Garamond" w:hAnsi="Garamond" w:cs="Garamond"/>
                    </w:rPr>
                    <w:t>FHC CHATHANNOOR</w:t>
                  </w:r>
                </w:ins>
              </w:sdtContent>
            </w:sdt>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4A07E3E" w14:textId="77777777" w:rsidR="00877141" w:rsidRDefault="00000000">
            <w:pPr>
              <w:spacing w:line="240" w:lineRule="auto"/>
              <w:rPr>
                <w:rFonts w:ascii="Garamond" w:eastAsia="Garamond" w:hAnsi="Garamond" w:cs="Garamond"/>
              </w:rPr>
            </w:pPr>
            <w:sdt>
              <w:sdtPr>
                <w:tag w:val="goog_rdk_188"/>
                <w:id w:val="245328761"/>
              </w:sdtPr>
              <w:sdtContent>
                <w:ins w:id="163" w:author="fhcchathannoor" w:date="2026-02-17T06:58:00Z">
                  <w:r>
                    <w:rPr>
                      <w:rFonts w:ascii="Garamond" w:eastAsia="Garamond" w:hAnsi="Garamond" w:cs="Garamond"/>
                    </w:rPr>
                    <w:t>GOVT</w:t>
                  </w:r>
                </w:ins>
              </w:sdtContent>
            </w:sdt>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C17DA54" w14:textId="77777777" w:rsidR="00877141" w:rsidRDefault="00000000">
            <w:pPr>
              <w:spacing w:line="240" w:lineRule="auto"/>
              <w:rPr>
                <w:rFonts w:ascii="Garamond" w:eastAsia="Garamond" w:hAnsi="Garamond" w:cs="Garamond"/>
              </w:rPr>
            </w:pPr>
            <w:sdt>
              <w:sdtPr>
                <w:tag w:val="goog_rdk_190"/>
                <w:id w:val="-625025765"/>
              </w:sdtPr>
              <w:sdtContent>
                <w:ins w:id="164" w:author="fhcchathannoor" w:date="2026-02-17T06:59:00Z">
                  <w:r>
                    <w:rPr>
                      <w:rFonts w:ascii="Garamond" w:eastAsia="Garamond" w:hAnsi="Garamond" w:cs="Garamond"/>
                    </w:rPr>
                    <w:t>CHATHANNOOR,KOLLAM</w:t>
                  </w:r>
                </w:ins>
              </w:sdtContent>
            </w:sdt>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A1F9F21" w14:textId="77777777" w:rsidR="00877141" w:rsidRDefault="00000000">
            <w:pPr>
              <w:spacing w:line="240" w:lineRule="auto"/>
              <w:rPr>
                <w:rFonts w:ascii="Garamond" w:eastAsia="Garamond" w:hAnsi="Garamond" w:cs="Garamond"/>
              </w:rPr>
            </w:pPr>
            <w:sdt>
              <w:sdtPr>
                <w:tag w:val="goog_rdk_192"/>
                <w:id w:val="-1007732845"/>
              </w:sdtPr>
              <w:sdtContent>
                <w:ins w:id="165" w:author="fhcchathannoor" w:date="2026-02-17T06:58:00Z">
                  <w:r>
                    <w:rPr>
                      <w:rFonts w:ascii="Garamond" w:eastAsia="Garamond" w:hAnsi="Garamond" w:cs="Garamond"/>
                    </w:rPr>
                    <w:t>04742595959</w:t>
                  </w:r>
                </w:ins>
              </w:sdtContent>
            </w:sdt>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A28B44B" w14:textId="77777777" w:rsidR="00877141" w:rsidRDefault="00000000">
            <w:pPr>
              <w:spacing w:line="240" w:lineRule="auto"/>
              <w:rPr>
                <w:rFonts w:ascii="Garamond" w:eastAsia="Garamond" w:hAnsi="Garamond" w:cs="Garamond"/>
              </w:rPr>
            </w:pPr>
            <w:sdt>
              <w:sdtPr>
                <w:tag w:val="goog_rdk_194"/>
                <w:id w:val="181124941"/>
              </w:sdtPr>
              <w:sdtContent>
                <w:ins w:id="166" w:author="fhcchathannoor" w:date="2026-02-17T06:58:00Z">
                  <w:r>
                    <w:rPr>
                      <w:rFonts w:ascii="Garamond" w:eastAsia="Garamond" w:hAnsi="Garamond" w:cs="Garamond"/>
                    </w:rPr>
                    <w:t>NO</w:t>
                  </w:r>
                </w:ins>
              </w:sdtContent>
            </w:sdt>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6996C19" w14:textId="77777777" w:rsidR="00877141" w:rsidRDefault="00000000">
            <w:pPr>
              <w:spacing w:line="240" w:lineRule="auto"/>
              <w:rPr>
                <w:rFonts w:ascii="Garamond" w:eastAsia="Garamond" w:hAnsi="Garamond" w:cs="Garamond"/>
              </w:rPr>
            </w:pPr>
            <w:sdt>
              <w:sdtPr>
                <w:tag w:val="goog_rdk_196"/>
                <w:id w:val="1706851995"/>
              </w:sdtPr>
              <w:sdtContent>
                <w:ins w:id="167" w:author="fhcchathannoor" w:date="2026-02-17T06:58:00Z">
                  <w:r>
                    <w:rPr>
                      <w:rFonts w:ascii="Garamond" w:eastAsia="Garamond" w:hAnsi="Garamond" w:cs="Garamond"/>
                    </w:rPr>
                    <w:t>YES</w:t>
                  </w:r>
                </w:ins>
              </w:sdtContent>
            </w:sdt>
          </w:p>
        </w:tc>
      </w:tr>
      <w:tr w:rsidR="00877141" w14:paraId="5354881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09CB52A" w14:textId="77777777" w:rsidR="00877141"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6DEEA4A" w14:textId="77777777" w:rsidR="00877141" w:rsidRDefault="00000000">
            <w:pPr>
              <w:spacing w:line="240" w:lineRule="auto"/>
              <w:rPr>
                <w:rFonts w:ascii="Garamond" w:eastAsia="Garamond" w:hAnsi="Garamond" w:cs="Garamond"/>
              </w:rPr>
            </w:pPr>
            <w:r>
              <w:rPr>
                <w:rFonts w:ascii="Garamond" w:eastAsia="Garamond" w:hAnsi="Garamond" w:cs="Garamond"/>
              </w:rPr>
              <w:t>Lab Tech</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0CF1783" w14:textId="77777777" w:rsidR="00877141" w:rsidRDefault="00000000">
            <w:pPr>
              <w:spacing w:line="240" w:lineRule="auto"/>
              <w:rPr>
                <w:rFonts w:ascii="Garamond" w:eastAsia="Garamond" w:hAnsi="Garamond" w:cs="Garamond"/>
              </w:rPr>
            </w:pPr>
            <w:r>
              <w:rPr>
                <w:rFonts w:ascii="Garamond" w:eastAsia="Garamond" w:hAnsi="Garamond" w:cs="Garamond"/>
              </w:rPr>
              <w:t>PRI</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3C5D589" w14:textId="77777777" w:rsidR="00877141" w:rsidRDefault="00000000">
            <w:pPr>
              <w:spacing w:line="240" w:lineRule="auto"/>
              <w:rPr>
                <w:rFonts w:ascii="Garamond" w:eastAsia="Garamond" w:hAnsi="Garamond" w:cs="Garamond"/>
              </w:rPr>
            </w:pPr>
            <w:r>
              <w:rPr>
                <w:rFonts w:ascii="Garamond" w:eastAsia="Garamond" w:hAnsi="Garamond" w:cs="Garamond"/>
              </w:rPr>
              <w:t>Chathannoor,kollam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79D8D2F" w14:textId="77777777" w:rsidR="00877141" w:rsidRDefault="00000000">
            <w:pPr>
              <w:spacing w:line="240" w:lineRule="auto"/>
              <w:rPr>
                <w:rFonts w:ascii="Garamond" w:eastAsia="Garamond" w:hAnsi="Garamond" w:cs="Garamond"/>
              </w:rPr>
            </w:pPr>
            <w:r>
              <w:rPr>
                <w:rFonts w:ascii="Garamond" w:eastAsia="Garamond" w:hAnsi="Garamond" w:cs="Garamond"/>
              </w:rPr>
              <w:t>9746832050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23E288D"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5A69951" w14:textId="77777777" w:rsidR="00877141" w:rsidRDefault="00000000">
            <w:pPr>
              <w:spacing w:line="240" w:lineRule="auto"/>
              <w:rPr>
                <w:rFonts w:ascii="Garamond" w:eastAsia="Garamond" w:hAnsi="Garamond" w:cs="Garamond"/>
              </w:rPr>
            </w:pPr>
            <w:r>
              <w:rPr>
                <w:rFonts w:ascii="Garamond" w:eastAsia="Garamond" w:hAnsi="Garamond" w:cs="Garamond"/>
              </w:rPr>
              <w:t>N</w:t>
            </w:r>
          </w:p>
        </w:tc>
      </w:tr>
      <w:tr w:rsidR="00877141" w14:paraId="0C9AB97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CF51DF6" w14:textId="77777777" w:rsidR="00877141"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28B5723" w14:textId="77777777" w:rsidR="00877141" w:rsidRDefault="00000000">
            <w:pPr>
              <w:spacing w:line="240" w:lineRule="auto"/>
              <w:rPr>
                <w:rFonts w:ascii="Garamond" w:eastAsia="Garamond" w:hAnsi="Garamond" w:cs="Garamond"/>
              </w:rPr>
            </w:pPr>
            <w:r>
              <w:rPr>
                <w:rFonts w:ascii="Garamond" w:eastAsia="Garamond" w:hAnsi="Garamond" w:cs="Garamond"/>
              </w:rPr>
              <w:t>Sarma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69A9B6E" w14:textId="77777777" w:rsidR="00877141" w:rsidRDefault="00000000">
            <w:pPr>
              <w:spacing w:line="240" w:lineRule="auto"/>
              <w:rPr>
                <w:rFonts w:ascii="Garamond" w:eastAsia="Garamond" w:hAnsi="Garamond" w:cs="Garamond"/>
              </w:rPr>
            </w:pPr>
            <w:r>
              <w:rPr>
                <w:rFonts w:ascii="Garamond" w:eastAsia="Garamond" w:hAnsi="Garamond" w:cs="Garamond"/>
              </w:rPr>
              <w:t>PRI</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44989E6" w14:textId="77777777" w:rsidR="00877141" w:rsidRDefault="00000000">
            <w:pPr>
              <w:spacing w:line="240" w:lineRule="auto"/>
              <w:rPr>
                <w:rFonts w:ascii="Garamond" w:eastAsia="Garamond" w:hAnsi="Garamond" w:cs="Garamond"/>
              </w:rPr>
            </w:pPr>
            <w:r>
              <w:rPr>
                <w:rFonts w:ascii="Garamond" w:eastAsia="Garamond" w:hAnsi="Garamond" w:cs="Garamond"/>
              </w:rPr>
              <w:t>G.K.Complex,Chathannoor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43C2C93" w14:textId="77777777" w:rsidR="00877141" w:rsidRDefault="00000000">
            <w:pPr>
              <w:spacing w:line="240" w:lineRule="auto"/>
              <w:rPr>
                <w:rFonts w:ascii="Garamond" w:eastAsia="Garamond" w:hAnsi="Garamond" w:cs="Garamond"/>
              </w:rPr>
            </w:pPr>
            <w:r>
              <w:rPr>
                <w:rFonts w:ascii="Garamond" w:eastAsia="Garamond" w:hAnsi="Garamond" w:cs="Garamond"/>
              </w:rPr>
              <w:t>9400156279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386CC28"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55302AE" w14:textId="77777777" w:rsidR="00877141" w:rsidRDefault="00000000">
            <w:pPr>
              <w:spacing w:line="240" w:lineRule="auto"/>
              <w:rPr>
                <w:rFonts w:ascii="Garamond" w:eastAsia="Garamond" w:hAnsi="Garamond" w:cs="Garamond"/>
              </w:rPr>
            </w:pPr>
            <w:r>
              <w:rPr>
                <w:rFonts w:ascii="Garamond" w:eastAsia="Garamond" w:hAnsi="Garamond" w:cs="Garamond"/>
              </w:rPr>
              <w:t>N</w:t>
            </w:r>
          </w:p>
        </w:tc>
      </w:tr>
      <w:tr w:rsidR="00877141" w14:paraId="331A4AC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6CA8FA8" w14:textId="77777777" w:rsidR="00877141"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3F5F00E" w14:textId="77777777" w:rsidR="00877141" w:rsidRDefault="00000000">
            <w:pPr>
              <w:spacing w:line="240" w:lineRule="auto"/>
              <w:rPr>
                <w:rFonts w:ascii="Garamond" w:eastAsia="Garamond" w:hAnsi="Garamond" w:cs="Garamond"/>
              </w:rPr>
            </w:pPr>
            <w:r>
              <w:rPr>
                <w:rFonts w:ascii="Garamond" w:eastAsia="Garamond" w:hAnsi="Garamond" w:cs="Garamond"/>
              </w:rPr>
              <w:t>Alpha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D0722A0" w14:textId="77777777" w:rsidR="00877141" w:rsidRDefault="00000000">
            <w:pPr>
              <w:spacing w:line="240" w:lineRule="auto"/>
              <w:rPr>
                <w:rFonts w:ascii="Garamond" w:eastAsia="Garamond" w:hAnsi="Garamond" w:cs="Garamond"/>
              </w:rPr>
            </w:pPr>
            <w:r>
              <w:rPr>
                <w:rFonts w:ascii="Garamond" w:eastAsia="Garamond" w:hAnsi="Garamond" w:cs="Garamond"/>
              </w:rPr>
              <w:t>PRI</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5C8304A" w14:textId="77777777" w:rsidR="00877141" w:rsidRDefault="00000000">
            <w:pPr>
              <w:spacing w:line="240" w:lineRule="auto"/>
              <w:rPr>
                <w:rFonts w:ascii="Garamond" w:eastAsia="Garamond" w:hAnsi="Garamond" w:cs="Garamond"/>
              </w:rPr>
            </w:pPr>
            <w:r>
              <w:rPr>
                <w:rFonts w:ascii="Garamond" w:eastAsia="Garamond" w:hAnsi="Garamond" w:cs="Garamond"/>
              </w:rPr>
              <w:t>Seematti,Kollam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BF14A66" w14:textId="77777777" w:rsidR="00877141" w:rsidRDefault="00000000">
            <w:pPr>
              <w:spacing w:line="240" w:lineRule="auto"/>
              <w:rPr>
                <w:rFonts w:ascii="Garamond" w:eastAsia="Garamond" w:hAnsi="Garamond" w:cs="Garamond"/>
              </w:rPr>
            </w:pPr>
            <w:r>
              <w:rPr>
                <w:rFonts w:ascii="Garamond" w:eastAsia="Garamond" w:hAnsi="Garamond" w:cs="Garamond"/>
              </w:rPr>
              <w:t>9633107768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2BFD16B"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3D1CFB6" w14:textId="77777777" w:rsidR="00877141" w:rsidRDefault="00000000">
            <w:pPr>
              <w:spacing w:line="240" w:lineRule="auto"/>
              <w:rPr>
                <w:rFonts w:ascii="Garamond" w:eastAsia="Garamond" w:hAnsi="Garamond" w:cs="Garamond"/>
              </w:rPr>
            </w:pPr>
            <w:r>
              <w:rPr>
                <w:rFonts w:ascii="Garamond" w:eastAsia="Garamond" w:hAnsi="Garamond" w:cs="Garamond"/>
              </w:rPr>
              <w:t>N</w:t>
            </w:r>
          </w:p>
        </w:tc>
      </w:tr>
      <w:tr w:rsidR="00877141" w14:paraId="587D3A6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2B400C6" w14:textId="77777777" w:rsidR="00877141"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E8E7A28" w14:textId="77777777" w:rsidR="00877141" w:rsidRDefault="00000000">
            <w:pPr>
              <w:spacing w:line="240" w:lineRule="auto"/>
              <w:rPr>
                <w:rFonts w:ascii="Garamond" w:eastAsia="Garamond" w:hAnsi="Garamond" w:cs="Garamond"/>
              </w:rPr>
            </w:pPr>
            <w:r>
              <w:rPr>
                <w:rFonts w:ascii="Garamond" w:eastAsia="Garamond" w:hAnsi="Garamond" w:cs="Garamond"/>
              </w:rPr>
              <w:t>Bio-Care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AF11C48" w14:textId="77777777" w:rsidR="00877141" w:rsidRDefault="00000000">
            <w:pPr>
              <w:spacing w:line="240" w:lineRule="auto"/>
              <w:rPr>
                <w:rFonts w:ascii="Garamond" w:eastAsia="Garamond" w:hAnsi="Garamond" w:cs="Garamond"/>
              </w:rPr>
            </w:pPr>
            <w:r>
              <w:rPr>
                <w:rFonts w:ascii="Garamond" w:eastAsia="Garamond" w:hAnsi="Garamond" w:cs="Garamond"/>
              </w:rPr>
              <w:t>PRI</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ED6E87F" w14:textId="77777777" w:rsidR="00877141" w:rsidRDefault="00000000">
            <w:pPr>
              <w:spacing w:line="240" w:lineRule="auto"/>
              <w:rPr>
                <w:rFonts w:ascii="Garamond" w:eastAsia="Garamond" w:hAnsi="Garamond" w:cs="Garamond"/>
              </w:rPr>
            </w:pPr>
            <w:r>
              <w:rPr>
                <w:rFonts w:ascii="Garamond" w:eastAsia="Garamond" w:hAnsi="Garamond" w:cs="Garamond"/>
              </w:rPr>
              <w:t>Ooranvila,Kollam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5A23105" w14:textId="77777777" w:rsidR="00877141" w:rsidRDefault="00000000">
            <w:pPr>
              <w:spacing w:line="240" w:lineRule="auto"/>
              <w:rPr>
                <w:rFonts w:ascii="Garamond" w:eastAsia="Garamond" w:hAnsi="Garamond" w:cs="Garamond"/>
              </w:rPr>
            </w:pPr>
            <w:r>
              <w:rPr>
                <w:rFonts w:ascii="Garamond" w:eastAsia="Garamond" w:hAnsi="Garamond" w:cs="Garamond"/>
              </w:rPr>
              <w:t>6282429261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A3F6168" w14:textId="77777777" w:rsidR="00877141"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C88D5C1" w14:textId="77777777" w:rsidR="00877141" w:rsidRDefault="00000000">
            <w:pPr>
              <w:spacing w:line="240" w:lineRule="auto"/>
              <w:rPr>
                <w:rFonts w:ascii="Garamond" w:eastAsia="Garamond" w:hAnsi="Garamond" w:cs="Garamond"/>
              </w:rPr>
            </w:pPr>
            <w:r>
              <w:rPr>
                <w:rFonts w:ascii="Garamond" w:eastAsia="Garamond" w:hAnsi="Garamond" w:cs="Garamond"/>
              </w:rPr>
              <w:t>N</w:t>
            </w:r>
          </w:p>
        </w:tc>
      </w:tr>
    </w:tbl>
    <w:p w14:paraId="57378EC3" w14:textId="77777777" w:rsidR="00877141" w:rsidRDefault="00000000">
      <w:pPr>
        <w:pStyle w:val="Heading2"/>
        <w:spacing w:before="360"/>
        <w:rPr>
          <w:rFonts w:ascii="Garamond" w:eastAsia="Garamond" w:hAnsi="Garamond" w:cs="Garamond"/>
          <w:color w:val="000000"/>
          <w:sz w:val="34"/>
          <w:szCs w:val="34"/>
        </w:rPr>
      </w:pPr>
      <w:bookmarkStart w:id="168" w:name="_heading=h.b9hpusgml7vw" w:colFirst="0" w:colLast="0"/>
      <w:bookmarkEnd w:id="168"/>
      <w:r>
        <w:rPr>
          <w:rFonts w:ascii="Garamond" w:eastAsia="Garamond" w:hAnsi="Garamond" w:cs="Garamond"/>
          <w:color w:val="000000"/>
          <w:sz w:val="34"/>
          <w:szCs w:val="34"/>
        </w:rPr>
        <w:t>Social and Community Infrastructure for surge plan</w:t>
      </w:r>
    </w:p>
    <w:p w14:paraId="096CB1E6" w14:textId="77777777" w:rsidR="00877141"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29F17CFA" w14:textId="77777777" w:rsidR="00877141" w:rsidRDefault="00877141">
      <w:pPr>
        <w:rPr>
          <w:rFonts w:ascii="Garamond" w:eastAsia="Garamond" w:hAnsi="Garamond" w:cs="Garamond"/>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77141" w14:paraId="6D72AB17"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54540B" w14:textId="77777777" w:rsidR="00877141"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28FFF1" w14:textId="77777777" w:rsidR="00877141"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EF8123" w14:textId="77777777" w:rsidR="00877141"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3A0B96" w14:textId="77777777" w:rsidR="00877141"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DB344F" w14:textId="77777777" w:rsidR="00877141" w:rsidRDefault="00000000">
            <w:pPr>
              <w:rPr>
                <w:rFonts w:ascii="Garamond" w:eastAsia="Garamond" w:hAnsi="Garamond" w:cs="Garamond"/>
                <w:b/>
                <w:bCs/>
              </w:rPr>
            </w:pPr>
            <w:r>
              <w:rPr>
                <w:rFonts w:ascii="Garamond" w:eastAsia="Garamond" w:hAnsi="Garamond" w:cs="Garamond"/>
                <w:b/>
                <w:bCs/>
              </w:rPr>
              <w:t>Contact details</w:t>
            </w:r>
          </w:p>
        </w:tc>
      </w:tr>
      <w:tr w:rsidR="00877141" w14:paraId="78C08A3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31A8B43" w14:textId="77777777" w:rsidR="00877141"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C5D7790" w14:textId="77777777" w:rsidR="00877141" w:rsidRDefault="00877141">
            <w:pPr>
              <w:widowControl w:val="0"/>
              <w:pBdr>
                <w:top w:val="nil"/>
                <w:left w:val="nil"/>
                <w:bottom w:val="nil"/>
                <w:right w:val="nil"/>
                <w:between w:val="nil"/>
              </w:pBdr>
              <w:jc w:val="left"/>
              <w:rPr>
                <w:rFonts w:ascii="Garamond" w:eastAsia="Garamond" w:hAnsi="Garamond" w:cs="Garamond"/>
              </w:rPr>
            </w:pPr>
          </w:p>
        </w:tc>
      </w:tr>
      <w:tr w:rsidR="00877141" w14:paraId="6B7D14A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2E441" w14:textId="77777777" w:rsidR="00877141"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17B52B9" w14:textId="77777777" w:rsidR="00877141" w:rsidRDefault="00000000">
            <w:pPr>
              <w:spacing w:before="240" w:after="240"/>
              <w:rPr>
                <w:rFonts w:ascii="Garamond" w:eastAsia="Garamond" w:hAnsi="Garamond" w:cs="Garamond"/>
              </w:rPr>
            </w:pPr>
            <w:r>
              <w:rPr>
                <w:rFonts w:ascii="Garamond" w:eastAsia="Garamond" w:hAnsi="Garamond" w:cs="Garamond"/>
              </w:rPr>
              <w:t>28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217D7E" w14:textId="77777777" w:rsidR="00877141" w:rsidRDefault="00000000">
            <w:pPr>
              <w:spacing w:before="240" w:after="240"/>
              <w:rPr>
                <w:rFonts w:ascii="Garamond" w:eastAsia="Garamond" w:hAnsi="Garamond" w:cs="Garamond"/>
              </w:rPr>
            </w:pPr>
            <w:r>
              <w:rPr>
                <w:rFonts w:ascii="Garamond" w:eastAsia="Garamond" w:hAnsi="Garamond" w:cs="Garamond"/>
              </w:rPr>
              <w:t>19</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D80F08" w14:textId="77777777" w:rsidR="00877141" w:rsidRDefault="00000000">
            <w:pPr>
              <w:spacing w:before="240" w:after="240"/>
              <w:rPr>
                <w:rFonts w:ascii="Garamond" w:eastAsia="Garamond" w:hAnsi="Garamond" w:cs="Garamond"/>
              </w:rPr>
            </w:pPr>
            <w:r>
              <w:rPr>
                <w:rFonts w:ascii="Garamond" w:eastAsia="Garamond" w:hAnsi="Garamond" w:cs="Garamond"/>
              </w:rPr>
              <w:t>36</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C591F4" w14:textId="77777777" w:rsidR="00877141" w:rsidRDefault="00877141">
            <w:pPr>
              <w:spacing w:before="240" w:after="240"/>
              <w:rPr>
                <w:rFonts w:ascii="Garamond" w:eastAsia="Garamond" w:hAnsi="Garamond" w:cs="Garamond"/>
              </w:rPr>
            </w:pPr>
          </w:p>
        </w:tc>
      </w:tr>
      <w:tr w:rsidR="00877141" w14:paraId="3FF0BD6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D6045" w14:textId="77777777" w:rsidR="00877141"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B3139B" w14:textId="77777777" w:rsidR="00877141" w:rsidRDefault="00000000">
            <w:pPr>
              <w:spacing w:before="240" w:after="240"/>
              <w:rPr>
                <w:rFonts w:ascii="Garamond" w:eastAsia="Garamond" w:hAnsi="Garamond" w:cs="Garamond"/>
              </w:rPr>
            </w:pPr>
            <w:r>
              <w:rPr>
                <w:rFonts w:ascii="Garamond" w:eastAsia="Garamond" w:hAnsi="Garamond" w:cs="Garamond"/>
              </w:rPr>
              <w:t>13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B03E14C" w14:textId="77777777" w:rsidR="00877141" w:rsidRDefault="00000000">
            <w:pPr>
              <w:spacing w:before="240" w:after="240"/>
              <w:rPr>
                <w:rFonts w:ascii="Garamond" w:eastAsia="Garamond" w:hAnsi="Garamond" w:cs="Garamond"/>
              </w:rPr>
            </w:pPr>
            <w:r>
              <w:rPr>
                <w:rFonts w:ascii="Garamond" w:eastAsia="Garamond" w:hAnsi="Garamond" w:cs="Garamond"/>
              </w:rPr>
              <w:t>19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EE6FF17" w14:textId="77777777" w:rsidR="00877141" w:rsidRDefault="0087714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ED5176F" w14:textId="77777777" w:rsidR="00877141" w:rsidRDefault="00877141">
            <w:pPr>
              <w:spacing w:before="240" w:after="240"/>
              <w:rPr>
                <w:rFonts w:ascii="Garamond" w:eastAsia="Garamond" w:hAnsi="Garamond" w:cs="Garamond"/>
              </w:rPr>
            </w:pPr>
          </w:p>
        </w:tc>
      </w:tr>
      <w:tr w:rsidR="00877141" w14:paraId="7619F63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E646C" w14:textId="77777777" w:rsidR="00877141"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7F3477"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F0C79AC" w14:textId="77777777" w:rsidR="00877141" w:rsidRDefault="00000000">
            <w:pPr>
              <w:spacing w:before="240" w:after="240"/>
              <w:rPr>
                <w:rFonts w:ascii="Garamond" w:eastAsia="Garamond" w:hAnsi="Garamond" w:cs="Garamond"/>
              </w:rPr>
            </w:pPr>
            <w:r>
              <w:rPr>
                <w:rFonts w:ascii="Garamond" w:eastAsia="Garamond" w:hAnsi="Garamond" w:cs="Garamond"/>
              </w:rPr>
              <w:t>19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CA4770E" w14:textId="77777777" w:rsidR="00877141" w:rsidRDefault="0087714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C781713" w14:textId="77777777" w:rsidR="00877141" w:rsidRDefault="00877141">
            <w:pPr>
              <w:spacing w:before="240" w:after="240"/>
              <w:rPr>
                <w:rFonts w:ascii="Garamond" w:eastAsia="Garamond" w:hAnsi="Garamond" w:cs="Garamond"/>
              </w:rPr>
            </w:pPr>
          </w:p>
        </w:tc>
      </w:tr>
      <w:tr w:rsidR="00877141" w14:paraId="2F6B90A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D076C4D" w14:textId="77777777" w:rsidR="00877141" w:rsidRDefault="00000000">
            <w:pPr>
              <w:rPr>
                <w:rFonts w:ascii="Garamond" w:eastAsia="Garamond" w:hAnsi="Garamond" w:cs="Garamond"/>
              </w:rPr>
            </w:pPr>
            <w:r>
              <w:rPr>
                <w:rFonts w:ascii="Garamond" w:eastAsia="Garamond" w:hAnsi="Garamond" w:cs="Garamond"/>
              </w:rPr>
              <w:lastRenderedPageBreak/>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0D2BB64" w14:textId="77777777" w:rsidR="00877141" w:rsidRDefault="00877141">
            <w:pPr>
              <w:widowControl w:val="0"/>
              <w:pBdr>
                <w:top w:val="nil"/>
                <w:left w:val="nil"/>
                <w:bottom w:val="nil"/>
                <w:right w:val="nil"/>
                <w:between w:val="nil"/>
              </w:pBdr>
              <w:jc w:val="left"/>
              <w:rPr>
                <w:rFonts w:ascii="Garamond" w:eastAsia="Garamond" w:hAnsi="Garamond" w:cs="Garamond"/>
              </w:rPr>
            </w:pPr>
          </w:p>
        </w:tc>
      </w:tr>
      <w:tr w:rsidR="00877141" w14:paraId="40DEE82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8CEF3" w14:textId="77777777" w:rsidR="00877141"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830C9"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44B69" w14:textId="77777777" w:rsidR="00877141" w:rsidRDefault="00000000">
            <w:pPr>
              <w:rPr>
                <w:rFonts w:ascii="Garamond" w:eastAsia="Garamond" w:hAnsi="Garamond" w:cs="Garamond"/>
              </w:rPr>
            </w:pPr>
            <w:r>
              <w:rPr>
                <w:rFonts w:ascii="Garamond" w:eastAsia="Garamond" w:hAnsi="Garamond" w:cs="Garamond"/>
              </w:rPr>
              <w:t>19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DE46B"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0BEA8" w14:textId="77777777" w:rsidR="00877141" w:rsidRDefault="00877141">
            <w:pPr>
              <w:rPr>
                <w:rFonts w:ascii="Garamond" w:eastAsia="Garamond" w:hAnsi="Garamond" w:cs="Garamond"/>
              </w:rPr>
            </w:pPr>
          </w:p>
        </w:tc>
      </w:tr>
      <w:tr w:rsidR="00877141" w14:paraId="0A33AE5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D180E" w14:textId="77777777" w:rsidR="00877141"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109C8A" w14:textId="77777777" w:rsidR="00877141"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2309A" w14:textId="77777777" w:rsidR="00877141" w:rsidRDefault="00000000">
            <w:pPr>
              <w:rPr>
                <w:rFonts w:ascii="Garamond" w:eastAsia="Garamond" w:hAnsi="Garamond" w:cs="Garamond"/>
              </w:rPr>
            </w:pPr>
            <w:r>
              <w:rPr>
                <w:rFonts w:ascii="Garamond" w:eastAsia="Garamond" w:hAnsi="Garamond" w:cs="Garamond"/>
              </w:rPr>
              <w:t>19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F4EF4"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4934D" w14:textId="77777777" w:rsidR="00877141" w:rsidRDefault="00877141">
            <w:pPr>
              <w:rPr>
                <w:rFonts w:ascii="Garamond" w:eastAsia="Garamond" w:hAnsi="Garamond" w:cs="Garamond"/>
              </w:rPr>
            </w:pPr>
          </w:p>
        </w:tc>
      </w:tr>
      <w:tr w:rsidR="00877141" w14:paraId="2E39EC1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41060" w14:textId="77777777" w:rsidR="00877141"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2BBC"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BA4B1" w14:textId="77777777" w:rsidR="00877141" w:rsidRDefault="00000000">
            <w:pPr>
              <w:rPr>
                <w:rFonts w:ascii="Garamond" w:eastAsia="Garamond" w:hAnsi="Garamond" w:cs="Garamond"/>
              </w:rPr>
            </w:pPr>
            <w:r>
              <w:rPr>
                <w:rFonts w:ascii="Garamond" w:eastAsia="Garamond" w:hAnsi="Garamond" w:cs="Garamond"/>
              </w:rPr>
              <w:t>19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9C22A"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A9102" w14:textId="77777777" w:rsidR="00877141" w:rsidRDefault="00877141">
            <w:pPr>
              <w:rPr>
                <w:rFonts w:ascii="Garamond" w:eastAsia="Garamond" w:hAnsi="Garamond" w:cs="Garamond"/>
              </w:rPr>
            </w:pPr>
          </w:p>
        </w:tc>
      </w:tr>
      <w:tr w:rsidR="00877141" w14:paraId="709A1A3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22934" w14:textId="77777777" w:rsidR="00877141"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3B8B5"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1EBAB" w14:textId="77777777" w:rsidR="00877141" w:rsidRDefault="00000000">
            <w:pPr>
              <w:rPr>
                <w:rFonts w:ascii="Garamond" w:eastAsia="Garamond" w:hAnsi="Garamond" w:cs="Garamond"/>
              </w:rPr>
            </w:pPr>
            <w:r>
              <w:rPr>
                <w:rFonts w:ascii="Garamond" w:eastAsia="Garamond" w:hAnsi="Garamond" w:cs="Garamond"/>
              </w:rPr>
              <w:t>19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AD8E2"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F472C" w14:textId="77777777" w:rsidR="00877141" w:rsidRDefault="00877141">
            <w:pPr>
              <w:rPr>
                <w:rFonts w:ascii="Garamond" w:eastAsia="Garamond" w:hAnsi="Garamond" w:cs="Garamond"/>
              </w:rPr>
            </w:pPr>
          </w:p>
        </w:tc>
      </w:tr>
      <w:tr w:rsidR="00877141" w14:paraId="1AE5860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2EC3812" w14:textId="77777777" w:rsidR="00877141"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B2FFC0F" w14:textId="77777777" w:rsidR="00877141" w:rsidRDefault="00877141">
            <w:pPr>
              <w:widowControl w:val="0"/>
              <w:pBdr>
                <w:top w:val="nil"/>
                <w:left w:val="nil"/>
                <w:bottom w:val="nil"/>
                <w:right w:val="nil"/>
                <w:between w:val="nil"/>
              </w:pBdr>
              <w:jc w:val="left"/>
              <w:rPr>
                <w:rFonts w:ascii="Garamond" w:eastAsia="Garamond" w:hAnsi="Garamond" w:cs="Garamond"/>
              </w:rPr>
            </w:pPr>
          </w:p>
        </w:tc>
      </w:tr>
      <w:tr w:rsidR="00877141" w14:paraId="3D314C24"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42F7B" w14:textId="77777777" w:rsidR="00877141"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AE7992"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7AA17F" w14:textId="77777777" w:rsidR="00877141" w:rsidRDefault="0087714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92353D"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115687" w14:textId="77777777" w:rsidR="00877141" w:rsidRDefault="00877141">
            <w:pPr>
              <w:spacing w:before="240" w:after="240"/>
              <w:rPr>
                <w:rFonts w:ascii="Garamond" w:eastAsia="Garamond" w:hAnsi="Garamond" w:cs="Garamond"/>
              </w:rPr>
            </w:pPr>
          </w:p>
        </w:tc>
      </w:tr>
      <w:tr w:rsidR="00877141" w14:paraId="1B1A326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2C56A" w14:textId="77777777" w:rsidR="00877141"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9C4029"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05637C4" w14:textId="77777777" w:rsidR="00877141" w:rsidRDefault="0087714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6A63000"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08C22A8" w14:textId="77777777" w:rsidR="00877141" w:rsidRDefault="00877141">
            <w:pPr>
              <w:spacing w:before="240" w:after="240"/>
              <w:rPr>
                <w:rFonts w:ascii="Garamond" w:eastAsia="Garamond" w:hAnsi="Garamond" w:cs="Garamond"/>
              </w:rPr>
            </w:pPr>
          </w:p>
        </w:tc>
      </w:tr>
      <w:tr w:rsidR="00877141" w14:paraId="6CCC998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CECDE" w14:textId="77777777" w:rsidR="00877141"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7D642" w14:textId="77777777" w:rsidR="00877141" w:rsidRDefault="00000000">
            <w:pPr>
              <w:spacing w:before="240" w:after="240"/>
              <w:rPr>
                <w:rFonts w:ascii="Garamond" w:eastAsia="Garamond" w:hAnsi="Garamond" w:cs="Garamond"/>
              </w:rPr>
            </w:pPr>
            <w:r>
              <w:rPr>
                <w:rFonts w:ascii="Garamond" w:eastAsia="Garamond" w:hAnsi="Garamond" w:cs="Garamond"/>
              </w:rPr>
              <w:t>40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A13566D" w14:textId="77777777" w:rsidR="00877141" w:rsidRDefault="0087714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2E77321"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438A987" w14:textId="77777777" w:rsidR="00877141" w:rsidRDefault="00877141">
            <w:pPr>
              <w:spacing w:before="240" w:after="240"/>
              <w:rPr>
                <w:rFonts w:ascii="Garamond" w:eastAsia="Garamond" w:hAnsi="Garamond" w:cs="Garamond"/>
              </w:rPr>
            </w:pPr>
          </w:p>
        </w:tc>
      </w:tr>
      <w:tr w:rsidR="00877141" w14:paraId="3276629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029AE34" w14:textId="77777777" w:rsidR="00877141"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A0CA72D" w14:textId="77777777" w:rsidR="00877141" w:rsidRDefault="00877141">
            <w:pPr>
              <w:widowControl w:val="0"/>
              <w:pBdr>
                <w:top w:val="nil"/>
                <w:left w:val="nil"/>
                <w:bottom w:val="nil"/>
                <w:right w:val="nil"/>
                <w:between w:val="nil"/>
              </w:pBdr>
              <w:jc w:val="left"/>
              <w:rPr>
                <w:rFonts w:ascii="Garamond" w:eastAsia="Garamond" w:hAnsi="Garamond" w:cs="Garamond"/>
              </w:rPr>
            </w:pPr>
          </w:p>
        </w:tc>
      </w:tr>
      <w:tr w:rsidR="00877141" w14:paraId="560322F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0D250" w14:textId="77777777" w:rsidR="00877141"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0F4EB"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0BB81"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6366E"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2E976" w14:textId="77777777" w:rsidR="00877141" w:rsidRDefault="00877141">
            <w:pPr>
              <w:rPr>
                <w:rFonts w:ascii="Garamond" w:eastAsia="Garamond" w:hAnsi="Garamond" w:cs="Garamond"/>
              </w:rPr>
            </w:pPr>
          </w:p>
        </w:tc>
      </w:tr>
      <w:tr w:rsidR="00877141" w14:paraId="61B738E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23CEB" w14:textId="77777777" w:rsidR="00877141"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7EA9F"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0BB24" w14:textId="77777777" w:rsidR="00877141" w:rsidRDefault="00000000">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824B3"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4D1F3" w14:textId="77777777" w:rsidR="00877141" w:rsidRDefault="00877141">
            <w:pPr>
              <w:rPr>
                <w:rFonts w:ascii="Garamond" w:eastAsia="Garamond" w:hAnsi="Garamond" w:cs="Garamond"/>
              </w:rPr>
            </w:pPr>
          </w:p>
        </w:tc>
      </w:tr>
      <w:tr w:rsidR="00877141" w14:paraId="7BA3443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F101F" w14:textId="77777777" w:rsidR="00877141"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EA480E" w14:textId="77777777" w:rsidR="00877141" w:rsidRDefault="00877141">
            <w:pPr>
              <w:spacing w:before="240" w:after="240"/>
              <w:rPr>
                <w:rFonts w:ascii="Garamond" w:eastAsia="Garamond" w:hAnsi="Garamond" w:cs="Garamond"/>
              </w:rPr>
            </w:pP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DB3647" w14:textId="77777777" w:rsidR="00877141" w:rsidRDefault="00877141">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DF891"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A40C" w14:textId="77777777" w:rsidR="00877141" w:rsidRDefault="00877141">
            <w:pPr>
              <w:rPr>
                <w:rFonts w:ascii="Garamond" w:eastAsia="Garamond" w:hAnsi="Garamond" w:cs="Garamond"/>
              </w:rPr>
            </w:pPr>
          </w:p>
        </w:tc>
      </w:tr>
      <w:tr w:rsidR="00877141" w14:paraId="5D1212C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17DB6DF" w14:textId="77777777" w:rsidR="00877141" w:rsidRDefault="00877141">
            <w:pPr>
              <w:rPr>
                <w:rFonts w:ascii="Garamond" w:eastAsia="Garamond" w:hAnsi="Garamond" w:cs="Garamond"/>
                <w:b/>
                <w:bCs/>
              </w:rPr>
            </w:pPr>
          </w:p>
          <w:p w14:paraId="0EDD5345" w14:textId="77777777" w:rsidR="00877141"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BD031C4" w14:textId="77777777" w:rsidR="00877141" w:rsidRDefault="00877141">
            <w:pPr>
              <w:widowControl w:val="0"/>
              <w:pBdr>
                <w:top w:val="nil"/>
                <w:left w:val="nil"/>
                <w:bottom w:val="nil"/>
                <w:right w:val="nil"/>
                <w:between w:val="nil"/>
              </w:pBdr>
              <w:jc w:val="left"/>
              <w:rPr>
                <w:rFonts w:ascii="Garamond" w:eastAsia="Garamond" w:hAnsi="Garamond" w:cs="Garamond"/>
              </w:rPr>
            </w:pPr>
          </w:p>
        </w:tc>
      </w:tr>
      <w:tr w:rsidR="00877141" w14:paraId="0B00097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74FAF" w14:textId="77777777" w:rsidR="00877141"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8BBED"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E3448" w14:textId="77777777" w:rsidR="0087714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8AF69"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E0F5C" w14:textId="77777777" w:rsidR="00877141" w:rsidRDefault="00877141">
            <w:pPr>
              <w:rPr>
                <w:rFonts w:ascii="Garamond" w:eastAsia="Garamond" w:hAnsi="Garamond" w:cs="Garamond"/>
              </w:rPr>
            </w:pPr>
          </w:p>
        </w:tc>
      </w:tr>
      <w:tr w:rsidR="00877141" w14:paraId="0EDE4A6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75021" w14:textId="77777777" w:rsidR="00877141"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9C32D" w14:textId="77777777" w:rsidR="0087714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1703C"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B944C" w14:textId="77777777" w:rsidR="00877141" w:rsidRDefault="0087714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51407" w14:textId="77777777" w:rsidR="00877141" w:rsidRDefault="00877141">
            <w:pPr>
              <w:rPr>
                <w:rFonts w:ascii="Garamond" w:eastAsia="Garamond" w:hAnsi="Garamond" w:cs="Garamond"/>
              </w:rPr>
            </w:pPr>
          </w:p>
        </w:tc>
      </w:tr>
    </w:tbl>
    <w:p w14:paraId="00D82C0E" w14:textId="77777777" w:rsidR="00877141" w:rsidRDefault="00000000">
      <w:pPr>
        <w:rPr>
          <w:rFonts w:ascii="Garamond" w:eastAsia="Garamond" w:hAnsi="Garamond" w:cs="Garamond"/>
        </w:rPr>
      </w:pPr>
      <w:r>
        <w:rPr>
          <w:rFonts w:ascii="Garamond" w:eastAsia="Garamond" w:hAnsi="Garamond" w:cs="Garamond"/>
        </w:rPr>
        <w:t>*refer annexure 1 for contact details</w:t>
      </w:r>
    </w:p>
    <w:p w14:paraId="001ECD23" w14:textId="77777777" w:rsidR="00877141" w:rsidRDefault="00877141">
      <w:pPr>
        <w:rPr>
          <w:rFonts w:ascii="Garamond" w:eastAsia="Garamond" w:hAnsi="Garamond" w:cs="Garamond"/>
        </w:rPr>
      </w:pPr>
    </w:p>
    <w:p w14:paraId="38B06619" w14:textId="77777777" w:rsidR="00877141" w:rsidRDefault="00000000">
      <w:pPr>
        <w:rPr>
          <w:rFonts w:ascii="Garamond" w:eastAsia="Garamond" w:hAnsi="Garamond" w:cs="Garamond"/>
        </w:rPr>
      </w:pPr>
      <w:r>
        <w:br w:type="page"/>
      </w:r>
    </w:p>
    <w:p w14:paraId="62499CC4" w14:textId="77777777" w:rsidR="00877141" w:rsidRDefault="00000000">
      <w:pPr>
        <w:pStyle w:val="Heading1"/>
        <w:rPr>
          <w:rFonts w:ascii="Garamond" w:eastAsia="Garamond" w:hAnsi="Garamond" w:cs="Garamond"/>
          <w:color w:val="000000"/>
        </w:rPr>
      </w:pPr>
      <w:bookmarkStart w:id="169" w:name="_heading=h.xkgpd3s5a0mk" w:colFirst="0" w:colLast="0"/>
      <w:bookmarkEnd w:id="169"/>
      <w:r>
        <w:rPr>
          <w:rFonts w:ascii="Garamond" w:eastAsia="Garamond" w:hAnsi="Garamond" w:cs="Garamond"/>
          <w:color w:val="000000"/>
        </w:rPr>
        <w:lastRenderedPageBreak/>
        <w:t>Human resources</w:t>
      </w:r>
    </w:p>
    <w:p w14:paraId="3D0FEAD0" w14:textId="77777777" w:rsidR="00877141"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6AFFEB6" w14:textId="77777777" w:rsidR="00877141" w:rsidRDefault="00000000">
      <w:pPr>
        <w:pStyle w:val="Heading3"/>
        <w:rPr>
          <w:rFonts w:ascii="Garamond" w:eastAsia="Garamond" w:hAnsi="Garamond" w:cs="Garamond"/>
          <w:b/>
          <w:bCs/>
          <w:color w:val="000000"/>
        </w:rPr>
      </w:pPr>
      <w:bookmarkStart w:id="170" w:name="_heading=h.6h709sthkbmg" w:colFirst="0" w:colLast="0"/>
      <w:bookmarkEnd w:id="170"/>
      <w:r>
        <w:rPr>
          <w:rFonts w:ascii="Garamond" w:eastAsia="Garamond" w:hAnsi="Garamond" w:cs="Garamond"/>
          <w:b/>
          <w:bCs/>
          <w:color w:val="000000"/>
        </w:rPr>
        <w:t>Medical &amp; Clinical Personnel</w:t>
      </w:r>
    </w:p>
    <w:p w14:paraId="48CB5B17" w14:textId="77777777" w:rsidR="00877141"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3C726C6E" w14:textId="77777777" w:rsidR="00877141" w:rsidRDefault="00877141">
      <w:pPr>
        <w:rPr>
          <w:rFonts w:ascii="Garamond" w:eastAsia="Garamond" w:hAnsi="Garamond" w:cs="Garamond"/>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77141" w14:paraId="080F36C7"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B68118" w14:textId="77777777" w:rsidR="00877141"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8333FC" w14:textId="77777777" w:rsidR="00877141"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6E2236" w14:textId="77777777" w:rsidR="00877141"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235F64" w14:textId="77777777" w:rsidR="00877141" w:rsidRDefault="00000000">
            <w:pPr>
              <w:spacing w:line="240" w:lineRule="auto"/>
              <w:rPr>
                <w:rFonts w:ascii="Garamond" w:eastAsia="Garamond" w:hAnsi="Garamond" w:cs="Garamond"/>
                <w:b/>
                <w:bCs/>
              </w:rPr>
            </w:pPr>
            <w:r>
              <w:rPr>
                <w:rFonts w:ascii="Garamond" w:eastAsia="Garamond" w:hAnsi="Garamond" w:cs="Garamond"/>
                <w:b/>
                <w:bCs/>
              </w:rPr>
              <w:t>Total</w:t>
            </w:r>
          </w:p>
        </w:tc>
      </w:tr>
      <w:tr w:rsidR="00877141" w14:paraId="4FED1FC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33A7" w14:textId="77777777" w:rsidR="00877141"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48B72D3" w14:textId="77777777" w:rsidR="0087714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C0C460" w14:textId="77777777" w:rsidR="00877141" w:rsidRDefault="00000000">
            <w:pPr>
              <w:spacing w:line="240" w:lineRule="auto"/>
              <w:rPr>
                <w:rFonts w:ascii="Garamond" w:eastAsia="Garamond" w:hAnsi="Garamond" w:cs="Garamond"/>
              </w:rPr>
            </w:pPr>
            <w:r>
              <w:rPr>
                <w:rFonts w:ascii="Garamond" w:eastAsia="Garamond" w:hAnsi="Garamond" w:cs="Garamond"/>
              </w:rPr>
              <w:t>10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3A416F" w14:textId="77777777" w:rsidR="00877141" w:rsidRDefault="00000000">
            <w:pPr>
              <w:spacing w:line="240" w:lineRule="auto"/>
              <w:rPr>
                <w:rFonts w:ascii="Garamond" w:eastAsia="Garamond" w:hAnsi="Garamond" w:cs="Garamond"/>
              </w:rPr>
            </w:pPr>
            <w:r>
              <w:rPr>
                <w:rFonts w:ascii="Garamond" w:eastAsia="Garamond" w:hAnsi="Garamond" w:cs="Garamond"/>
              </w:rPr>
              <w:t>13</w:t>
            </w:r>
          </w:p>
        </w:tc>
      </w:tr>
      <w:tr w:rsidR="00877141" w14:paraId="220A18B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8268C" w14:textId="77777777" w:rsidR="00877141"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1BB73B" w14:textId="77777777" w:rsidR="0087714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9511B43" w14:textId="77777777" w:rsidR="00877141"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8FC876" w14:textId="77777777" w:rsidR="00877141" w:rsidRDefault="00000000">
            <w:pPr>
              <w:spacing w:line="240" w:lineRule="auto"/>
              <w:rPr>
                <w:rFonts w:ascii="Garamond" w:eastAsia="Garamond" w:hAnsi="Garamond" w:cs="Garamond"/>
              </w:rPr>
            </w:pPr>
            <w:r>
              <w:rPr>
                <w:rFonts w:ascii="Garamond" w:eastAsia="Garamond" w:hAnsi="Garamond" w:cs="Garamond"/>
              </w:rPr>
              <w:t>8</w:t>
            </w:r>
          </w:p>
        </w:tc>
      </w:tr>
      <w:tr w:rsidR="00877141" w14:paraId="5B08C06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38ACF" w14:textId="77777777" w:rsidR="00877141"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D10EFA" w14:textId="77777777" w:rsidR="0087714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8385652" w14:textId="77777777" w:rsidR="0087714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4548F43" w14:textId="77777777" w:rsidR="00877141" w:rsidRDefault="00000000">
            <w:pPr>
              <w:spacing w:line="240" w:lineRule="auto"/>
              <w:rPr>
                <w:rFonts w:ascii="Garamond" w:eastAsia="Garamond" w:hAnsi="Garamond" w:cs="Garamond"/>
              </w:rPr>
            </w:pPr>
            <w:r>
              <w:rPr>
                <w:rFonts w:ascii="Garamond" w:eastAsia="Garamond" w:hAnsi="Garamond" w:cs="Garamond"/>
              </w:rPr>
              <w:t>4</w:t>
            </w:r>
          </w:p>
        </w:tc>
      </w:tr>
      <w:tr w:rsidR="00877141" w14:paraId="06ABE8E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9F8B2" w14:textId="77777777" w:rsidR="00877141"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56B73A"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DC021EF" w14:textId="77777777" w:rsidR="00877141"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EE29CF2" w14:textId="77777777" w:rsidR="00877141" w:rsidRDefault="00000000">
            <w:pPr>
              <w:spacing w:line="240" w:lineRule="auto"/>
              <w:rPr>
                <w:rFonts w:ascii="Garamond" w:eastAsia="Garamond" w:hAnsi="Garamond" w:cs="Garamond"/>
              </w:rPr>
            </w:pPr>
            <w:r>
              <w:rPr>
                <w:rFonts w:ascii="Garamond" w:eastAsia="Garamond" w:hAnsi="Garamond" w:cs="Garamond"/>
              </w:rPr>
              <w:t>5</w:t>
            </w:r>
          </w:p>
        </w:tc>
      </w:tr>
      <w:tr w:rsidR="00877141" w14:paraId="018B092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38D10" w14:textId="77777777" w:rsidR="00877141"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1764CB" w14:textId="77777777" w:rsidR="0087714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D82B29C" w14:textId="77777777" w:rsidR="00877141" w:rsidRDefault="00000000">
            <w:pPr>
              <w:spacing w:line="240" w:lineRule="auto"/>
              <w:rPr>
                <w:rFonts w:ascii="Garamond" w:eastAsia="Garamond" w:hAnsi="Garamond" w:cs="Garamond"/>
              </w:rPr>
            </w:pPr>
            <w:r>
              <w:rPr>
                <w:rFonts w:ascii="Garamond" w:eastAsia="Garamond" w:hAnsi="Garamond" w:cs="Garamond"/>
              </w:rPr>
              <w:t>35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0AF5F9" w14:textId="77777777" w:rsidR="00877141" w:rsidRDefault="00000000">
            <w:pPr>
              <w:spacing w:line="240" w:lineRule="auto"/>
              <w:rPr>
                <w:rFonts w:ascii="Garamond" w:eastAsia="Garamond" w:hAnsi="Garamond" w:cs="Garamond"/>
              </w:rPr>
            </w:pPr>
            <w:r>
              <w:rPr>
                <w:rFonts w:ascii="Garamond" w:eastAsia="Garamond" w:hAnsi="Garamond" w:cs="Garamond"/>
              </w:rPr>
              <w:t>37</w:t>
            </w:r>
          </w:p>
        </w:tc>
      </w:tr>
      <w:tr w:rsidR="00877141" w14:paraId="2A94F64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A0F41" w14:textId="77777777" w:rsidR="00877141"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580968" w14:textId="77777777" w:rsidR="0087714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6DA316" w14:textId="77777777" w:rsidR="00877141" w:rsidRDefault="00000000">
            <w:pPr>
              <w:spacing w:line="240" w:lineRule="auto"/>
              <w:rPr>
                <w:rFonts w:ascii="Garamond" w:eastAsia="Garamond" w:hAnsi="Garamond" w:cs="Garamond"/>
              </w:rPr>
            </w:pPr>
            <w:r>
              <w:rPr>
                <w:rFonts w:ascii="Garamond" w:eastAsia="Garamond" w:hAnsi="Garamond" w:cs="Garamond"/>
              </w:rPr>
              <w:t>15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1667B2" w14:textId="77777777" w:rsidR="00877141" w:rsidRDefault="00000000">
            <w:pPr>
              <w:spacing w:line="240" w:lineRule="auto"/>
              <w:rPr>
                <w:rFonts w:ascii="Garamond" w:eastAsia="Garamond" w:hAnsi="Garamond" w:cs="Garamond"/>
              </w:rPr>
            </w:pPr>
            <w:r>
              <w:rPr>
                <w:rFonts w:ascii="Garamond" w:eastAsia="Garamond" w:hAnsi="Garamond" w:cs="Garamond"/>
              </w:rPr>
              <w:t>18</w:t>
            </w:r>
          </w:p>
        </w:tc>
      </w:tr>
      <w:tr w:rsidR="00877141" w14:paraId="2AD90B0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9AB42" w14:textId="77777777" w:rsidR="00877141"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EBE12A" w14:textId="77777777" w:rsidR="0087714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29C818" w14:textId="77777777" w:rsidR="00877141"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EE37A3" w14:textId="77777777" w:rsidR="00877141" w:rsidRDefault="00000000">
            <w:pPr>
              <w:spacing w:line="240" w:lineRule="auto"/>
              <w:rPr>
                <w:rFonts w:ascii="Garamond" w:eastAsia="Garamond" w:hAnsi="Garamond" w:cs="Garamond"/>
              </w:rPr>
            </w:pPr>
            <w:r>
              <w:rPr>
                <w:rFonts w:ascii="Garamond" w:eastAsia="Garamond" w:hAnsi="Garamond" w:cs="Garamond"/>
              </w:rPr>
              <w:t>7</w:t>
            </w:r>
          </w:p>
        </w:tc>
      </w:tr>
      <w:tr w:rsidR="00877141" w14:paraId="67D4BCE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A03AF" w14:textId="77777777" w:rsidR="00877141"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BC3B1F" w14:textId="77777777" w:rsidR="0087714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34F958" w14:textId="77777777" w:rsidR="00877141" w:rsidRDefault="00000000">
            <w:pPr>
              <w:spacing w:line="240" w:lineRule="auto"/>
              <w:rPr>
                <w:rFonts w:ascii="Garamond" w:eastAsia="Garamond" w:hAnsi="Garamond" w:cs="Garamond"/>
              </w:rPr>
            </w:pPr>
            <w:r>
              <w:rPr>
                <w:rFonts w:ascii="Garamond" w:eastAsia="Garamond" w:hAnsi="Garamond" w:cs="Garamond"/>
              </w:rPr>
              <w:t>14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B4E59B8" w14:textId="77777777" w:rsidR="00877141" w:rsidRDefault="00000000">
            <w:pPr>
              <w:spacing w:line="240" w:lineRule="auto"/>
              <w:rPr>
                <w:rFonts w:ascii="Garamond" w:eastAsia="Garamond" w:hAnsi="Garamond" w:cs="Garamond"/>
              </w:rPr>
            </w:pPr>
            <w:r>
              <w:rPr>
                <w:rFonts w:ascii="Garamond" w:eastAsia="Garamond" w:hAnsi="Garamond" w:cs="Garamond"/>
              </w:rPr>
              <w:t>16</w:t>
            </w:r>
          </w:p>
        </w:tc>
      </w:tr>
      <w:tr w:rsidR="00877141" w14:paraId="35F10E0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F3085" w14:textId="77777777" w:rsidR="00877141"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55946" w14:textId="77777777" w:rsidR="0087714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CEAF0B" w14:textId="77777777" w:rsidR="00877141" w:rsidRDefault="00000000">
            <w:pPr>
              <w:spacing w:line="240" w:lineRule="auto"/>
              <w:rPr>
                <w:rFonts w:ascii="Garamond" w:eastAsia="Garamond" w:hAnsi="Garamond" w:cs="Garamond"/>
              </w:rPr>
            </w:pPr>
            <w:sdt>
              <w:sdtPr>
                <w:tag w:val="goog_rdk_198"/>
                <w:id w:val="-1358398841"/>
              </w:sdtPr>
              <w:sdtContent>
                <w:ins w:id="171" w:author="fhcchathannoor" w:date="2026-02-17T07:02:00Z">
                  <w:r>
                    <w:rPr>
                      <w:rFonts w:ascii="Garamond" w:eastAsia="Garamond" w:hAnsi="Garamond" w:cs="Garamond"/>
                    </w:rPr>
                    <w:t>0</w:t>
                  </w:r>
                </w:ins>
              </w:sdtContent>
            </w:sdt>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C1DFFF4" w14:textId="77777777" w:rsidR="00877141" w:rsidRDefault="00000000">
            <w:pPr>
              <w:spacing w:line="240" w:lineRule="auto"/>
              <w:rPr>
                <w:rFonts w:ascii="Garamond" w:eastAsia="Garamond" w:hAnsi="Garamond" w:cs="Garamond"/>
              </w:rPr>
            </w:pPr>
            <w:sdt>
              <w:sdtPr>
                <w:tag w:val="goog_rdk_200"/>
                <w:id w:val="-989622917"/>
              </w:sdtPr>
              <w:sdtContent>
                <w:ins w:id="172" w:author="fhcchathannoor" w:date="2026-02-17T07:02:00Z">
                  <w:r>
                    <w:rPr>
                      <w:rFonts w:ascii="Garamond" w:eastAsia="Garamond" w:hAnsi="Garamond" w:cs="Garamond"/>
                    </w:rPr>
                    <w:t>0</w:t>
                  </w:r>
                </w:ins>
              </w:sdtContent>
            </w:sdt>
          </w:p>
        </w:tc>
      </w:tr>
      <w:tr w:rsidR="00877141" w14:paraId="32D1983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31872" w14:textId="77777777" w:rsidR="00877141"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BDD6AF" w14:textId="77777777" w:rsidR="0087714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DE1C86C" w14:textId="77777777" w:rsidR="00877141"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D2B0B3" w14:textId="77777777" w:rsidR="00877141" w:rsidRDefault="00000000">
            <w:pPr>
              <w:spacing w:line="240" w:lineRule="auto"/>
              <w:rPr>
                <w:rFonts w:ascii="Garamond" w:eastAsia="Garamond" w:hAnsi="Garamond" w:cs="Garamond"/>
              </w:rPr>
            </w:pPr>
            <w:r>
              <w:rPr>
                <w:rFonts w:ascii="Garamond" w:eastAsia="Garamond" w:hAnsi="Garamond" w:cs="Garamond"/>
              </w:rPr>
              <w:t>7</w:t>
            </w:r>
          </w:p>
        </w:tc>
      </w:tr>
    </w:tbl>
    <w:p w14:paraId="2DC98A57" w14:textId="77777777" w:rsidR="00877141" w:rsidRDefault="00877141">
      <w:pPr>
        <w:rPr>
          <w:rFonts w:ascii="Garamond" w:eastAsia="Garamond" w:hAnsi="Garamond" w:cs="Garamond"/>
        </w:rPr>
      </w:pPr>
    </w:p>
    <w:p w14:paraId="27CCF7F6" w14:textId="77777777" w:rsidR="00877141" w:rsidRDefault="00877141">
      <w:pPr>
        <w:pStyle w:val="Heading3"/>
        <w:rPr>
          <w:rFonts w:ascii="Garamond" w:eastAsia="Garamond" w:hAnsi="Garamond" w:cs="Garamond"/>
          <w:b/>
          <w:bCs/>
          <w:color w:val="000000"/>
        </w:rPr>
      </w:pPr>
      <w:bookmarkStart w:id="173" w:name="_heading=h.gxtmwrh4rlxw" w:colFirst="0" w:colLast="0"/>
      <w:bookmarkEnd w:id="173"/>
    </w:p>
    <w:p w14:paraId="7D514F5C" w14:textId="77777777" w:rsidR="00877141" w:rsidRDefault="00877141">
      <w:pPr>
        <w:pStyle w:val="Heading3"/>
        <w:rPr>
          <w:rFonts w:ascii="Garamond" w:eastAsia="Garamond" w:hAnsi="Garamond" w:cs="Garamond"/>
          <w:b/>
          <w:bCs/>
          <w:color w:val="000000"/>
        </w:rPr>
      </w:pPr>
      <w:bookmarkStart w:id="174" w:name="_heading=h.4phbc3n82aed" w:colFirst="0" w:colLast="0"/>
      <w:bookmarkEnd w:id="174"/>
    </w:p>
    <w:p w14:paraId="335E8910" w14:textId="77777777" w:rsidR="00877141" w:rsidRDefault="00877141">
      <w:pPr>
        <w:pStyle w:val="Heading3"/>
        <w:rPr>
          <w:rFonts w:ascii="Garamond" w:eastAsia="Garamond" w:hAnsi="Garamond" w:cs="Garamond"/>
          <w:b/>
          <w:bCs/>
          <w:color w:val="000000"/>
        </w:rPr>
      </w:pPr>
      <w:bookmarkStart w:id="175" w:name="_heading=h.qjensqr5qrq2" w:colFirst="0" w:colLast="0"/>
      <w:bookmarkEnd w:id="175"/>
    </w:p>
    <w:p w14:paraId="4CBD0267" w14:textId="77777777" w:rsidR="00877141" w:rsidRDefault="00877141">
      <w:pPr>
        <w:pStyle w:val="Heading3"/>
        <w:rPr>
          <w:rFonts w:ascii="Garamond" w:eastAsia="Garamond" w:hAnsi="Garamond" w:cs="Garamond"/>
          <w:b/>
          <w:bCs/>
          <w:color w:val="000000"/>
        </w:rPr>
      </w:pPr>
      <w:bookmarkStart w:id="176" w:name="_heading=h.heiq84jxcsvl" w:colFirst="0" w:colLast="0"/>
      <w:bookmarkEnd w:id="176"/>
    </w:p>
    <w:p w14:paraId="0A121039" w14:textId="77777777" w:rsidR="00877141" w:rsidRDefault="00877141">
      <w:pPr>
        <w:pStyle w:val="Heading3"/>
        <w:rPr>
          <w:rFonts w:ascii="Garamond" w:eastAsia="Garamond" w:hAnsi="Garamond" w:cs="Garamond"/>
          <w:b/>
          <w:bCs/>
          <w:color w:val="000000"/>
        </w:rPr>
      </w:pPr>
      <w:bookmarkStart w:id="177" w:name="_heading=h.jig9wuwk7pgz" w:colFirst="0" w:colLast="0"/>
      <w:bookmarkEnd w:id="177"/>
    </w:p>
    <w:p w14:paraId="72051646" w14:textId="77777777" w:rsidR="00877141" w:rsidRDefault="00000000">
      <w:pPr>
        <w:pStyle w:val="Heading3"/>
        <w:rPr>
          <w:rFonts w:ascii="Garamond" w:eastAsia="Garamond" w:hAnsi="Garamond" w:cs="Garamond"/>
          <w:b/>
          <w:bCs/>
          <w:color w:val="000000"/>
        </w:rPr>
      </w:pPr>
      <w:bookmarkStart w:id="178" w:name="_heading=h.8u7uaglykl40" w:colFirst="0" w:colLast="0"/>
      <w:bookmarkEnd w:id="178"/>
      <w:r>
        <w:rPr>
          <w:rFonts w:ascii="Garamond" w:eastAsia="Garamond" w:hAnsi="Garamond" w:cs="Garamond"/>
          <w:b/>
          <w:bCs/>
          <w:color w:val="000000"/>
        </w:rPr>
        <w:t>Public Health &amp; Field-Level Workforce</w:t>
      </w:r>
    </w:p>
    <w:p w14:paraId="483464C7" w14:textId="77777777" w:rsidR="00877141"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D0B0F1F" w14:textId="77777777" w:rsidR="00877141" w:rsidRDefault="00877141">
      <w:pPr>
        <w:rPr>
          <w:rFonts w:ascii="Garamond" w:eastAsia="Garamond" w:hAnsi="Garamond" w:cs="Garamond"/>
        </w:rPr>
      </w:pPr>
    </w:p>
    <w:p w14:paraId="4C4FD028" w14:textId="77777777" w:rsidR="00877141" w:rsidRDefault="00877141">
      <w:pPr>
        <w:rPr>
          <w:rFonts w:ascii="Garamond" w:eastAsia="Garamond" w:hAnsi="Garamond" w:cs="Garamond"/>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77141" w14:paraId="43E1CA75"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F17BB4" w14:textId="77777777" w:rsidR="00877141"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374D1" w14:textId="77777777" w:rsidR="00877141"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455A41" w14:textId="77777777" w:rsidR="00877141"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A451C6" w14:textId="77777777" w:rsidR="00877141" w:rsidRDefault="00000000">
            <w:pPr>
              <w:spacing w:line="240" w:lineRule="auto"/>
              <w:rPr>
                <w:rFonts w:ascii="Garamond" w:eastAsia="Garamond" w:hAnsi="Garamond" w:cs="Garamond"/>
              </w:rPr>
            </w:pPr>
            <w:r>
              <w:rPr>
                <w:rFonts w:ascii="Garamond" w:eastAsia="Garamond" w:hAnsi="Garamond" w:cs="Garamond"/>
                <w:b/>
                <w:bCs/>
              </w:rPr>
              <w:t>Total</w:t>
            </w:r>
          </w:p>
        </w:tc>
      </w:tr>
      <w:tr w:rsidR="00877141" w14:paraId="03CFC5B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C6D1" w14:textId="77777777" w:rsidR="00877141"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78116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3F545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942803"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r>
      <w:tr w:rsidR="00877141" w14:paraId="43CFCF5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0FA63" w14:textId="77777777" w:rsidR="00877141"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F279EF"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3CBB16"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EE21F1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r>
      <w:tr w:rsidR="00877141" w14:paraId="3438CD9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1D436" w14:textId="77777777" w:rsidR="00877141"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46D769"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C2AF0A"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BC1C89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r>
      <w:tr w:rsidR="00877141" w14:paraId="3061025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36B41" w14:textId="77777777" w:rsidR="00877141"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A650D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7812B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573A3D5"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r>
      <w:tr w:rsidR="00877141" w14:paraId="3730032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4776A" w14:textId="77777777" w:rsidR="00877141"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85D7E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B79953"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781BCA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5</w:t>
            </w:r>
          </w:p>
        </w:tc>
      </w:tr>
      <w:tr w:rsidR="00877141" w14:paraId="1B86685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6B661" w14:textId="77777777" w:rsidR="00877141"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BF89B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123F1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80A3B0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2</w:t>
            </w:r>
          </w:p>
        </w:tc>
      </w:tr>
      <w:tr w:rsidR="00877141" w14:paraId="57130CC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C7B77" w14:textId="77777777" w:rsidR="00877141"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F932C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1D34F6"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E859E3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5</w:t>
            </w:r>
          </w:p>
        </w:tc>
      </w:tr>
      <w:tr w:rsidR="00877141" w14:paraId="5EC1469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D161E" w14:textId="77777777" w:rsidR="00877141"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A633C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1BFEBA"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008055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r>
      <w:tr w:rsidR="00877141" w14:paraId="551495B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E48AE" w14:textId="77777777" w:rsidR="00877141"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F700A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E1889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E412AD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r>
      <w:tr w:rsidR="00877141" w14:paraId="3E02D09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FE4F3" w14:textId="77777777" w:rsidR="00877141"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BEE77E"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C37C8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58C2F6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r>
      <w:tr w:rsidR="00877141" w14:paraId="0C7DAC8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912B7" w14:textId="77777777" w:rsidR="00877141"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1FB28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0F9EEF"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15106C6"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r>
      <w:tr w:rsidR="00877141" w14:paraId="03E6B49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F8AC8" w14:textId="77777777" w:rsidR="00877141" w:rsidRDefault="00000000">
            <w:pPr>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8C042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8842C7"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76BAB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44AB973E" w14:textId="77777777" w:rsidR="00877141" w:rsidRDefault="00877141">
      <w:pPr>
        <w:pStyle w:val="Heading2"/>
        <w:rPr>
          <w:rFonts w:ascii="Garamond" w:eastAsia="Garamond" w:hAnsi="Garamond" w:cs="Garamond"/>
          <w:color w:val="000000"/>
        </w:rPr>
      </w:pPr>
      <w:bookmarkStart w:id="179" w:name="_heading=h.gihts88404hu" w:colFirst="0" w:colLast="0"/>
      <w:bookmarkEnd w:id="179"/>
    </w:p>
    <w:p w14:paraId="05D605CF" w14:textId="77777777" w:rsidR="00877141" w:rsidRDefault="00000000">
      <w:pPr>
        <w:pStyle w:val="Heading2"/>
        <w:spacing w:before="360"/>
        <w:rPr>
          <w:rFonts w:ascii="Garamond" w:eastAsia="Garamond" w:hAnsi="Garamond" w:cs="Garamond"/>
          <w:color w:val="000000"/>
          <w:sz w:val="34"/>
          <w:szCs w:val="34"/>
        </w:rPr>
      </w:pPr>
      <w:bookmarkStart w:id="180" w:name="_heading=h.ke2dz4oxuaei" w:colFirst="0" w:colLast="0"/>
      <w:bookmarkEnd w:id="180"/>
      <w:r>
        <w:rPr>
          <w:rFonts w:ascii="Garamond" w:eastAsia="Garamond" w:hAnsi="Garamond" w:cs="Garamond"/>
          <w:color w:val="000000"/>
          <w:sz w:val="34"/>
          <w:szCs w:val="34"/>
        </w:rPr>
        <w:t>Community &amp; Support Cadre</w:t>
      </w:r>
    </w:p>
    <w:p w14:paraId="7EA99955" w14:textId="77777777" w:rsidR="00877141"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4B6C487D" w14:textId="77777777" w:rsidR="00877141" w:rsidRDefault="00877141">
      <w:pPr>
        <w:rPr>
          <w:rFonts w:ascii="Garamond" w:eastAsia="Garamond" w:hAnsi="Garamond" w:cs="Garamond"/>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77141" w14:paraId="5AD88DF2"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25D1EF" w14:textId="77777777" w:rsidR="00877141"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F36E3B" w14:textId="77777777" w:rsidR="00877141" w:rsidRDefault="00000000">
            <w:pPr>
              <w:rPr>
                <w:rFonts w:ascii="Garamond" w:eastAsia="Garamond" w:hAnsi="Garamond" w:cs="Garamond"/>
              </w:rPr>
            </w:pPr>
            <w:r>
              <w:rPr>
                <w:rFonts w:ascii="Garamond" w:eastAsia="Garamond" w:hAnsi="Garamond" w:cs="Garamond"/>
                <w:b/>
                <w:bCs/>
              </w:rPr>
              <w:t>Number</w:t>
            </w:r>
          </w:p>
        </w:tc>
      </w:tr>
      <w:tr w:rsidR="00877141" w14:paraId="2B074B6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A65D0" w14:textId="77777777" w:rsidR="00877141"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B0C1CB" w14:textId="77777777" w:rsidR="00877141" w:rsidRDefault="00000000">
            <w:pPr>
              <w:spacing w:before="240" w:after="240"/>
              <w:rPr>
                <w:rFonts w:ascii="Garamond" w:eastAsia="Garamond" w:hAnsi="Garamond" w:cs="Garamond"/>
              </w:rPr>
            </w:pPr>
            <w:r>
              <w:rPr>
                <w:rFonts w:ascii="Garamond" w:eastAsia="Garamond" w:hAnsi="Garamond" w:cs="Garamond"/>
              </w:rPr>
              <w:t>20</w:t>
            </w:r>
          </w:p>
        </w:tc>
      </w:tr>
      <w:tr w:rsidR="00877141" w14:paraId="40DC89E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5AE20" w14:textId="77777777" w:rsidR="00877141"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55E26E" w14:textId="77777777" w:rsidR="00877141" w:rsidRDefault="00000000">
            <w:pPr>
              <w:spacing w:before="240" w:after="240"/>
              <w:rPr>
                <w:rFonts w:ascii="Garamond" w:eastAsia="Garamond" w:hAnsi="Garamond" w:cs="Garamond"/>
              </w:rPr>
            </w:pPr>
            <w:r>
              <w:rPr>
                <w:rFonts w:ascii="Garamond" w:eastAsia="Garamond" w:hAnsi="Garamond" w:cs="Garamond"/>
              </w:rPr>
              <w:t>28</w:t>
            </w:r>
          </w:p>
        </w:tc>
      </w:tr>
      <w:tr w:rsidR="00877141" w14:paraId="7DCE03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23036" w14:textId="77777777" w:rsidR="00877141"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207FA7" w14:textId="77777777" w:rsidR="00877141" w:rsidRDefault="00000000">
            <w:pPr>
              <w:spacing w:before="240" w:after="240"/>
              <w:rPr>
                <w:rFonts w:ascii="Garamond" w:eastAsia="Garamond" w:hAnsi="Garamond" w:cs="Garamond"/>
              </w:rPr>
            </w:pPr>
            <w:sdt>
              <w:sdtPr>
                <w:tag w:val="goog_rdk_202"/>
                <w:id w:val="1978184595"/>
              </w:sdtPr>
              <w:sdtContent>
                <w:ins w:id="181" w:author="fhcchathannoor" w:date="2026-02-17T07:03:00Z">
                  <w:r>
                    <w:rPr>
                      <w:rFonts w:ascii="Garamond" w:eastAsia="Garamond" w:hAnsi="Garamond" w:cs="Garamond"/>
                    </w:rPr>
                    <w:t>0</w:t>
                  </w:r>
                </w:ins>
              </w:sdtContent>
            </w:sdt>
          </w:p>
        </w:tc>
      </w:tr>
      <w:tr w:rsidR="00877141" w14:paraId="264CFBE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824AC" w14:textId="77777777" w:rsidR="00877141"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83CC9A" w14:textId="77777777" w:rsidR="00877141" w:rsidRDefault="00000000">
            <w:pPr>
              <w:spacing w:before="240" w:after="240"/>
              <w:rPr>
                <w:rFonts w:ascii="Garamond" w:eastAsia="Garamond" w:hAnsi="Garamond" w:cs="Garamond"/>
              </w:rPr>
            </w:pPr>
            <w:r>
              <w:rPr>
                <w:rFonts w:ascii="Garamond" w:eastAsia="Garamond" w:hAnsi="Garamond" w:cs="Garamond"/>
              </w:rPr>
              <w:t>205</w:t>
            </w:r>
          </w:p>
        </w:tc>
      </w:tr>
      <w:tr w:rsidR="00877141" w14:paraId="5FD87F0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96D9D" w14:textId="77777777" w:rsidR="00877141"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9F1AEB" w14:textId="77777777" w:rsidR="00877141" w:rsidRDefault="00000000">
            <w:pPr>
              <w:spacing w:before="240" w:after="240"/>
              <w:rPr>
                <w:rFonts w:ascii="Garamond" w:eastAsia="Garamond" w:hAnsi="Garamond" w:cs="Garamond"/>
              </w:rPr>
            </w:pPr>
            <w:r>
              <w:rPr>
                <w:rFonts w:ascii="Garamond" w:eastAsia="Garamond" w:hAnsi="Garamond" w:cs="Garamond"/>
              </w:rPr>
              <w:t>2351</w:t>
            </w:r>
          </w:p>
        </w:tc>
      </w:tr>
      <w:tr w:rsidR="00877141" w14:paraId="50BA704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D8789" w14:textId="77777777" w:rsidR="00877141"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954665"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3917AFD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30B1F" w14:textId="77777777" w:rsidR="00877141"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7E733D" w14:textId="77777777" w:rsidR="00877141" w:rsidRDefault="00000000">
            <w:pPr>
              <w:spacing w:before="240" w:after="240"/>
              <w:rPr>
                <w:rFonts w:ascii="Garamond" w:eastAsia="Garamond" w:hAnsi="Garamond" w:cs="Garamond"/>
              </w:rPr>
            </w:pPr>
            <w:r>
              <w:rPr>
                <w:rFonts w:ascii="Garamond" w:eastAsia="Garamond" w:hAnsi="Garamond" w:cs="Garamond"/>
              </w:rPr>
              <w:t>197</w:t>
            </w:r>
          </w:p>
        </w:tc>
      </w:tr>
      <w:tr w:rsidR="00877141" w14:paraId="427BBB6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2C724" w14:textId="77777777" w:rsidR="00877141" w:rsidRDefault="00000000">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5E94B5" w14:textId="77777777" w:rsidR="00877141" w:rsidRDefault="00000000">
            <w:pPr>
              <w:spacing w:before="240" w:after="240"/>
              <w:rPr>
                <w:rFonts w:ascii="Garamond" w:eastAsia="Garamond" w:hAnsi="Garamond" w:cs="Garamond"/>
              </w:rPr>
            </w:pPr>
            <w:r>
              <w:rPr>
                <w:rFonts w:ascii="Garamond" w:eastAsia="Garamond" w:hAnsi="Garamond" w:cs="Garamond"/>
              </w:rPr>
              <w:t>21</w:t>
            </w:r>
          </w:p>
        </w:tc>
      </w:tr>
      <w:tr w:rsidR="00877141" w14:paraId="535999B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1E5A5" w14:textId="77777777" w:rsidR="00877141"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3A263" w14:textId="77777777" w:rsidR="00877141" w:rsidRDefault="00000000">
            <w:pPr>
              <w:spacing w:before="240" w:after="240"/>
              <w:rPr>
                <w:rFonts w:ascii="Garamond" w:eastAsia="Garamond" w:hAnsi="Garamond" w:cs="Garamond"/>
              </w:rPr>
            </w:pPr>
            <w:r>
              <w:rPr>
                <w:rFonts w:ascii="Garamond" w:eastAsia="Garamond" w:hAnsi="Garamond" w:cs="Garamond"/>
              </w:rPr>
              <w:t>120</w:t>
            </w:r>
          </w:p>
        </w:tc>
      </w:tr>
      <w:tr w:rsidR="00877141" w14:paraId="6292479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9DA18" w14:textId="77777777" w:rsidR="00877141"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E08671"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3CBDFE1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20C1B" w14:textId="77777777" w:rsidR="00877141"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2738E2"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6108430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A4100" w14:textId="77777777" w:rsidR="00877141"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2C8C1E" w14:textId="77777777" w:rsidR="00877141" w:rsidRDefault="00000000">
            <w:pPr>
              <w:spacing w:before="240" w:after="240"/>
              <w:rPr>
                <w:rFonts w:ascii="Garamond" w:eastAsia="Garamond" w:hAnsi="Garamond" w:cs="Garamond"/>
              </w:rPr>
            </w:pPr>
            <w:r>
              <w:rPr>
                <w:rFonts w:ascii="Garamond" w:eastAsia="Garamond" w:hAnsi="Garamond" w:cs="Garamond"/>
              </w:rPr>
              <w:t>0</w:t>
            </w:r>
          </w:p>
        </w:tc>
      </w:tr>
    </w:tbl>
    <w:p w14:paraId="15010FC9" w14:textId="77777777" w:rsidR="00877141" w:rsidRDefault="00877141">
      <w:pPr>
        <w:rPr>
          <w:rFonts w:ascii="Garamond" w:eastAsia="Garamond" w:hAnsi="Garamond" w:cs="Garamond"/>
        </w:rPr>
      </w:pPr>
    </w:p>
    <w:p w14:paraId="64C73F20" w14:textId="77777777" w:rsidR="00877141" w:rsidRDefault="00000000">
      <w:pPr>
        <w:pStyle w:val="Heading2"/>
        <w:rPr>
          <w:rFonts w:ascii="Garamond" w:eastAsia="Garamond" w:hAnsi="Garamond" w:cs="Garamond"/>
          <w:color w:val="000000"/>
        </w:rPr>
      </w:pPr>
      <w:bookmarkStart w:id="182" w:name="_heading=h.ew43d1crij38" w:colFirst="0" w:colLast="0"/>
      <w:bookmarkEnd w:id="182"/>
      <w:r>
        <w:rPr>
          <w:rFonts w:ascii="Garamond" w:eastAsia="Garamond" w:hAnsi="Garamond" w:cs="Garamond"/>
          <w:color w:val="000000"/>
        </w:rPr>
        <w:t>Community Organizations</w:t>
      </w:r>
    </w:p>
    <w:p w14:paraId="4ACD95CD" w14:textId="77777777" w:rsidR="00877141"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4BF8B7E2" w14:textId="77777777" w:rsidR="00877141" w:rsidRDefault="00877141">
      <w:pPr>
        <w:rPr>
          <w:rFonts w:ascii="Garamond" w:eastAsia="Garamond" w:hAnsi="Garamond" w:cs="Garamond"/>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77141" w14:paraId="723E5887"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32DD9" w14:textId="77777777" w:rsidR="00877141"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2A205" w14:textId="77777777" w:rsidR="00877141" w:rsidRDefault="00000000">
            <w:pPr>
              <w:spacing w:line="240" w:lineRule="auto"/>
              <w:rPr>
                <w:rFonts w:ascii="Garamond" w:eastAsia="Garamond" w:hAnsi="Garamond" w:cs="Garamond"/>
              </w:rPr>
            </w:pPr>
            <w:r>
              <w:rPr>
                <w:rFonts w:ascii="Garamond" w:eastAsia="Garamond" w:hAnsi="Garamond" w:cs="Garamond"/>
                <w:b/>
                <w:bCs/>
              </w:rPr>
              <w:t>Total Count</w:t>
            </w:r>
          </w:p>
        </w:tc>
      </w:tr>
      <w:tr w:rsidR="00877141" w14:paraId="654F547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73485" w14:textId="77777777" w:rsidR="00877141"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06A75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14</w:t>
            </w:r>
          </w:p>
        </w:tc>
      </w:tr>
      <w:tr w:rsidR="00877141" w14:paraId="7CD51BB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8C747" w14:textId="77777777" w:rsidR="00877141"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B1CB67"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05</w:t>
            </w:r>
          </w:p>
        </w:tc>
      </w:tr>
      <w:tr w:rsidR="00877141" w14:paraId="74B7295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5FC07" w14:textId="77777777" w:rsidR="00877141"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F24E6B"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r>
      <w:tr w:rsidR="00877141" w14:paraId="63F82D7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A2A4D" w14:textId="77777777" w:rsidR="00877141" w:rsidRDefault="00000000">
            <w:pPr>
              <w:spacing w:line="240" w:lineRule="auto"/>
              <w:rPr>
                <w:rFonts w:ascii="Garamond" w:eastAsia="Garamond" w:hAnsi="Garamond" w:cs="Garamond"/>
              </w:rPr>
            </w:pPr>
            <w:r>
              <w:rPr>
                <w:rFonts w:ascii="Garamond" w:eastAsia="Garamond" w:hAnsi="Garamond" w:cs="Garamond"/>
              </w:rPr>
              <w:lastRenderedPageBreak/>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F5A643"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14</w:t>
            </w:r>
          </w:p>
        </w:tc>
      </w:tr>
      <w:tr w:rsidR="00877141" w14:paraId="655C69B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4C888" w14:textId="77777777" w:rsidR="00877141"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BDD9E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12</w:t>
            </w:r>
          </w:p>
        </w:tc>
      </w:tr>
      <w:tr w:rsidR="00877141" w14:paraId="07A0050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0C802" w14:textId="77777777" w:rsidR="00877141"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5BA7D" w14:textId="77777777" w:rsidR="00877141" w:rsidRDefault="00000000">
            <w:pPr>
              <w:spacing w:line="240" w:lineRule="auto"/>
              <w:rPr>
                <w:rFonts w:ascii="Garamond" w:eastAsia="Garamond" w:hAnsi="Garamond" w:cs="Garamond"/>
              </w:rPr>
            </w:pPr>
            <w:r>
              <w:rPr>
                <w:rFonts w:ascii="Garamond" w:eastAsia="Garamond" w:hAnsi="Garamond" w:cs="Garamond"/>
              </w:rPr>
              <w:t>105</w:t>
            </w:r>
          </w:p>
        </w:tc>
      </w:tr>
      <w:tr w:rsidR="00877141" w14:paraId="117CD33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CEF07" w14:textId="77777777" w:rsidR="00877141"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A9617" w14:textId="77777777" w:rsidR="00877141" w:rsidRDefault="00000000">
            <w:pPr>
              <w:spacing w:line="240" w:lineRule="auto"/>
              <w:rPr>
                <w:rFonts w:ascii="Garamond" w:eastAsia="Garamond" w:hAnsi="Garamond" w:cs="Garamond"/>
              </w:rPr>
            </w:pPr>
            <w:r>
              <w:rPr>
                <w:rFonts w:ascii="Garamond" w:eastAsia="Garamond" w:hAnsi="Garamond" w:cs="Garamond"/>
              </w:rPr>
              <w:t>5</w:t>
            </w:r>
          </w:p>
        </w:tc>
      </w:tr>
      <w:tr w:rsidR="00877141" w14:paraId="368FD6F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EA250" w14:textId="77777777" w:rsidR="00877141"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5DB03" w14:textId="77777777" w:rsidR="00877141" w:rsidRDefault="00000000">
            <w:pPr>
              <w:spacing w:line="240" w:lineRule="auto"/>
              <w:rPr>
                <w:rFonts w:ascii="Garamond" w:eastAsia="Garamond" w:hAnsi="Garamond" w:cs="Garamond"/>
              </w:rPr>
            </w:pPr>
            <w:r>
              <w:rPr>
                <w:rFonts w:ascii="Garamond" w:eastAsia="Garamond" w:hAnsi="Garamond" w:cs="Garamond"/>
              </w:rPr>
              <w:t>8</w:t>
            </w:r>
          </w:p>
        </w:tc>
      </w:tr>
    </w:tbl>
    <w:p w14:paraId="473753AB" w14:textId="77777777" w:rsidR="00877141" w:rsidRDefault="00000000">
      <w:pPr>
        <w:rPr>
          <w:rFonts w:ascii="Garamond" w:eastAsia="Garamond" w:hAnsi="Garamond" w:cs="Garamond"/>
        </w:rPr>
      </w:pPr>
      <w:r>
        <w:rPr>
          <w:rFonts w:ascii="Garamond" w:eastAsia="Garamond" w:hAnsi="Garamond" w:cs="Garamond"/>
        </w:rPr>
        <w:tab/>
      </w:r>
    </w:p>
    <w:p w14:paraId="3091A3F5" w14:textId="77777777" w:rsidR="00877141" w:rsidRDefault="00000000">
      <w:pPr>
        <w:pStyle w:val="Heading2"/>
        <w:rPr>
          <w:rFonts w:ascii="Garamond" w:eastAsia="Garamond" w:hAnsi="Garamond" w:cs="Garamond"/>
          <w:color w:val="000000"/>
        </w:rPr>
      </w:pPr>
      <w:bookmarkStart w:id="183" w:name="_heading=h.lp55ze3dnrpw" w:colFirst="0" w:colLast="0"/>
      <w:bookmarkEnd w:id="183"/>
      <w:r>
        <w:rPr>
          <w:rFonts w:ascii="Garamond" w:eastAsia="Garamond" w:hAnsi="Garamond" w:cs="Garamond"/>
          <w:color w:val="000000"/>
        </w:rPr>
        <w:t>Administrative &amp; Emergency Services</w:t>
      </w:r>
    </w:p>
    <w:p w14:paraId="5E4BC9DD" w14:textId="77777777" w:rsidR="00877141"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1C8C17A7" w14:textId="77777777" w:rsidR="00877141" w:rsidRDefault="00877141">
      <w:pPr>
        <w:rPr>
          <w:rFonts w:ascii="Garamond" w:eastAsia="Garamond" w:hAnsi="Garamond" w:cs="Garamond"/>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77141" w14:paraId="1FDFA673"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741884" w14:textId="77777777" w:rsidR="00877141"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D584C" w14:textId="77777777" w:rsidR="00877141"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911500" w14:textId="77777777" w:rsidR="00877141" w:rsidRDefault="00000000">
            <w:pPr>
              <w:rPr>
                <w:rFonts w:ascii="Garamond" w:eastAsia="Garamond" w:hAnsi="Garamond" w:cs="Garamond"/>
              </w:rPr>
            </w:pPr>
            <w:r>
              <w:rPr>
                <w:rFonts w:ascii="Garamond" w:eastAsia="Garamond" w:hAnsi="Garamond" w:cs="Garamond"/>
              </w:rPr>
              <w:t xml:space="preserve">Contact details </w:t>
            </w:r>
          </w:p>
        </w:tc>
      </w:tr>
      <w:tr w:rsidR="00877141" w14:paraId="138A0A30"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5095" w14:textId="77777777" w:rsidR="00877141"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D56EB" w14:textId="77777777" w:rsidR="00877141"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C59B3" w14:textId="77777777" w:rsidR="00877141" w:rsidRDefault="00000000">
            <w:pPr>
              <w:rPr>
                <w:rFonts w:ascii="Garamond" w:eastAsia="Garamond" w:hAnsi="Garamond" w:cs="Garamond"/>
              </w:rPr>
            </w:pPr>
            <w:r>
              <w:rPr>
                <w:rFonts w:ascii="Garamond" w:eastAsia="Garamond" w:hAnsi="Garamond" w:cs="Garamond"/>
              </w:rPr>
              <w:t>04742593250</w:t>
            </w:r>
          </w:p>
        </w:tc>
      </w:tr>
      <w:tr w:rsidR="00877141" w14:paraId="753D88E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584F7" w14:textId="77777777" w:rsidR="00877141"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AD40B" w14:textId="77777777" w:rsidR="0087714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57B71" w14:textId="77777777" w:rsidR="00877141" w:rsidRDefault="00877141">
            <w:pPr>
              <w:rPr>
                <w:rFonts w:ascii="Garamond" w:eastAsia="Garamond" w:hAnsi="Garamond" w:cs="Garamond"/>
              </w:rPr>
            </w:pPr>
          </w:p>
        </w:tc>
      </w:tr>
      <w:tr w:rsidR="00877141" w14:paraId="30254E7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9BA24" w14:textId="77777777" w:rsidR="00877141"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6E824" w14:textId="77777777" w:rsidR="0087714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4B0F4" w14:textId="77777777" w:rsidR="00877141" w:rsidRDefault="00877141">
            <w:pPr>
              <w:rPr>
                <w:rFonts w:ascii="Garamond" w:eastAsia="Garamond" w:hAnsi="Garamond" w:cs="Garamond"/>
              </w:rPr>
            </w:pPr>
          </w:p>
        </w:tc>
      </w:tr>
      <w:tr w:rsidR="00877141" w14:paraId="66940F1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1070D" w14:textId="77777777" w:rsidR="00877141"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837F1" w14:textId="77777777" w:rsidR="00877141" w:rsidRDefault="00000000">
            <w:pPr>
              <w:rPr>
                <w:rFonts w:ascii="Garamond" w:eastAsia="Garamond" w:hAnsi="Garamond" w:cs="Garamond"/>
              </w:rPr>
            </w:pPr>
            <w:r>
              <w:rPr>
                <w:rFonts w:ascii="Garamond" w:eastAsia="Garamond" w:hAnsi="Garamond" w:cs="Garamond"/>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6F78F" w14:textId="77777777" w:rsidR="00877141" w:rsidRDefault="00877141">
            <w:pPr>
              <w:rPr>
                <w:rFonts w:ascii="Garamond" w:eastAsia="Garamond" w:hAnsi="Garamond" w:cs="Garamond"/>
              </w:rPr>
            </w:pPr>
          </w:p>
        </w:tc>
      </w:tr>
    </w:tbl>
    <w:p w14:paraId="59133BD8" w14:textId="77777777" w:rsidR="00877141" w:rsidRDefault="00000000">
      <w:pPr>
        <w:pStyle w:val="Heading2"/>
        <w:rPr>
          <w:rFonts w:ascii="Garamond" w:eastAsia="Garamond" w:hAnsi="Garamond" w:cs="Garamond"/>
          <w:color w:val="000000"/>
        </w:rPr>
      </w:pPr>
      <w:bookmarkStart w:id="184" w:name="_heading=h.iab4bxyd5vne" w:colFirst="0" w:colLast="0"/>
      <w:bookmarkEnd w:id="184"/>
      <w:r>
        <w:rPr>
          <w:rFonts w:ascii="Garamond" w:eastAsia="Garamond" w:hAnsi="Garamond" w:cs="Garamond"/>
          <w:color w:val="000000"/>
        </w:rPr>
        <w:t xml:space="preserve">Information regarding resources </w:t>
      </w:r>
    </w:p>
    <w:p w14:paraId="51EBB58B" w14:textId="77777777" w:rsidR="00877141"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5AA07ACC" w14:textId="77777777" w:rsidR="00877141" w:rsidRDefault="00877141">
      <w:pPr>
        <w:rPr>
          <w:rFonts w:ascii="Garamond" w:eastAsia="Garamond" w:hAnsi="Garamond" w:cs="Garamond"/>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77141" w14:paraId="36C8874E" w14:textId="77777777">
        <w:trPr>
          <w:trHeight w:val="20"/>
        </w:trPr>
        <w:tc>
          <w:tcPr>
            <w:tcW w:w="5985" w:type="dxa"/>
            <w:shd w:val="clear" w:color="auto" w:fill="DDDDDD"/>
            <w:tcMar>
              <w:top w:w="100" w:type="dxa"/>
              <w:left w:w="100" w:type="dxa"/>
              <w:bottom w:w="100" w:type="dxa"/>
              <w:right w:w="100" w:type="dxa"/>
            </w:tcMar>
          </w:tcPr>
          <w:p w14:paraId="5993D420"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Means of transportation</w:t>
            </w:r>
          </w:p>
        </w:tc>
        <w:tc>
          <w:tcPr>
            <w:tcW w:w="3165" w:type="dxa"/>
            <w:shd w:val="clear" w:color="auto" w:fill="DDDDDD"/>
            <w:tcMar>
              <w:top w:w="100" w:type="dxa"/>
              <w:left w:w="100" w:type="dxa"/>
              <w:bottom w:w="100" w:type="dxa"/>
              <w:right w:w="100" w:type="dxa"/>
            </w:tcMar>
          </w:tcPr>
          <w:p w14:paraId="173DBEAC"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877141" w14:paraId="4F089F46" w14:textId="77777777">
        <w:trPr>
          <w:trHeight w:val="20"/>
        </w:trPr>
        <w:tc>
          <w:tcPr>
            <w:tcW w:w="5985" w:type="dxa"/>
            <w:tcMar>
              <w:top w:w="100" w:type="dxa"/>
              <w:left w:w="100" w:type="dxa"/>
              <w:bottom w:w="100" w:type="dxa"/>
              <w:right w:w="100" w:type="dxa"/>
            </w:tcMar>
          </w:tcPr>
          <w:p w14:paraId="45FB855D"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5D382C4E"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4</w:t>
            </w:r>
          </w:p>
        </w:tc>
      </w:tr>
      <w:tr w:rsidR="00877141" w14:paraId="0E1EF669" w14:textId="77777777">
        <w:trPr>
          <w:trHeight w:val="20"/>
        </w:trPr>
        <w:tc>
          <w:tcPr>
            <w:tcW w:w="5985" w:type="dxa"/>
            <w:tcMar>
              <w:top w:w="100" w:type="dxa"/>
              <w:left w:w="100" w:type="dxa"/>
              <w:bottom w:w="100" w:type="dxa"/>
              <w:right w:w="100" w:type="dxa"/>
            </w:tcMar>
          </w:tcPr>
          <w:p w14:paraId="18D332B3"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94CB093"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607B9046" w14:textId="77777777">
        <w:trPr>
          <w:trHeight w:val="20"/>
        </w:trPr>
        <w:tc>
          <w:tcPr>
            <w:tcW w:w="5985" w:type="dxa"/>
            <w:tcMar>
              <w:top w:w="100" w:type="dxa"/>
              <w:left w:w="100" w:type="dxa"/>
              <w:bottom w:w="100" w:type="dxa"/>
              <w:right w:w="100" w:type="dxa"/>
            </w:tcMar>
          </w:tcPr>
          <w:p w14:paraId="54DFC920"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833A632"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74A866E4" w14:textId="77777777">
        <w:trPr>
          <w:trHeight w:val="20"/>
        </w:trPr>
        <w:tc>
          <w:tcPr>
            <w:tcW w:w="5985" w:type="dxa"/>
            <w:tcMar>
              <w:top w:w="100" w:type="dxa"/>
              <w:left w:w="100" w:type="dxa"/>
              <w:bottom w:w="100" w:type="dxa"/>
              <w:right w:w="100" w:type="dxa"/>
            </w:tcMar>
          </w:tcPr>
          <w:p w14:paraId="7F5AAB89"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473AC5E"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877141" w14:paraId="2F1C7192" w14:textId="77777777">
        <w:trPr>
          <w:trHeight w:val="20"/>
        </w:trPr>
        <w:tc>
          <w:tcPr>
            <w:tcW w:w="5985" w:type="dxa"/>
            <w:tcMar>
              <w:top w:w="100" w:type="dxa"/>
              <w:left w:w="100" w:type="dxa"/>
              <w:bottom w:w="100" w:type="dxa"/>
              <w:right w:w="100" w:type="dxa"/>
            </w:tcMar>
          </w:tcPr>
          <w:p w14:paraId="7B80235F"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DD9FF1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877141" w14:paraId="6BC5826E" w14:textId="77777777">
        <w:trPr>
          <w:trHeight w:val="20"/>
        </w:trPr>
        <w:tc>
          <w:tcPr>
            <w:tcW w:w="5985" w:type="dxa"/>
            <w:tcMar>
              <w:top w:w="100" w:type="dxa"/>
              <w:left w:w="100" w:type="dxa"/>
              <w:bottom w:w="100" w:type="dxa"/>
              <w:right w:w="100" w:type="dxa"/>
            </w:tcMar>
          </w:tcPr>
          <w:p w14:paraId="713DC1E2"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943DEC1"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74EEB3EF" w14:textId="77777777">
        <w:trPr>
          <w:trHeight w:val="20"/>
        </w:trPr>
        <w:tc>
          <w:tcPr>
            <w:tcW w:w="5985" w:type="dxa"/>
            <w:tcMar>
              <w:top w:w="100" w:type="dxa"/>
              <w:left w:w="100" w:type="dxa"/>
              <w:bottom w:w="100" w:type="dxa"/>
              <w:right w:w="100" w:type="dxa"/>
            </w:tcMar>
          </w:tcPr>
          <w:p w14:paraId="13299A85"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3E198ACD"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877141" w14:paraId="692A9004" w14:textId="77777777">
        <w:trPr>
          <w:trHeight w:val="20"/>
        </w:trPr>
        <w:tc>
          <w:tcPr>
            <w:tcW w:w="5985" w:type="dxa"/>
            <w:tcMar>
              <w:top w:w="100" w:type="dxa"/>
              <w:left w:w="100" w:type="dxa"/>
              <w:bottom w:w="100" w:type="dxa"/>
              <w:right w:w="100" w:type="dxa"/>
            </w:tcMar>
          </w:tcPr>
          <w:p w14:paraId="0479D363"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50AF1E4F"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20</w:t>
            </w:r>
          </w:p>
        </w:tc>
      </w:tr>
    </w:tbl>
    <w:p w14:paraId="20E3E90F" w14:textId="77777777" w:rsidR="00877141"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6270A4BC" w14:textId="77777777" w:rsidR="00877141" w:rsidRDefault="00877141">
      <w:pPr>
        <w:pStyle w:val="Heading1"/>
        <w:spacing w:before="240" w:after="240" w:line="360" w:lineRule="auto"/>
        <w:ind w:left="360"/>
        <w:jc w:val="center"/>
        <w:rPr>
          <w:rFonts w:ascii="Garamond" w:eastAsia="Garamond" w:hAnsi="Garamond" w:cs="Garamond"/>
          <w:color w:val="000000"/>
          <w:sz w:val="14"/>
          <w:szCs w:val="14"/>
        </w:rPr>
      </w:pPr>
      <w:bookmarkStart w:id="185" w:name="_heading=h.od0dzigp1lle" w:colFirst="0" w:colLast="0"/>
      <w:bookmarkEnd w:id="185"/>
    </w:p>
    <w:p w14:paraId="166CBAA8" w14:textId="77777777" w:rsidR="00877141" w:rsidRDefault="00000000">
      <w:pPr>
        <w:pStyle w:val="Heading1"/>
        <w:spacing w:before="240" w:after="240" w:line="360" w:lineRule="auto"/>
        <w:ind w:left="360"/>
        <w:jc w:val="center"/>
        <w:rPr>
          <w:rFonts w:ascii="Garamond" w:eastAsia="Garamond" w:hAnsi="Garamond" w:cs="Garamond"/>
          <w:color w:val="000000"/>
          <w:sz w:val="28"/>
          <w:szCs w:val="28"/>
        </w:rPr>
      </w:pPr>
      <w:bookmarkStart w:id="186" w:name="_heading=h.uiep00bg14bu" w:colFirst="0" w:colLast="0"/>
      <w:bookmarkEnd w:id="186"/>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64418A42" w14:textId="77777777" w:rsidR="00877141"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4161EDE7" w14:textId="77777777" w:rsidR="00877141" w:rsidRDefault="00000000">
      <w:pPr>
        <w:pStyle w:val="Heading2"/>
        <w:rPr>
          <w:rFonts w:ascii="Garamond" w:eastAsia="Garamond" w:hAnsi="Garamond" w:cs="Garamond"/>
          <w:color w:val="000000"/>
        </w:rPr>
      </w:pPr>
      <w:bookmarkStart w:id="187" w:name="_heading=h.bflglnety5rt" w:colFirst="0" w:colLast="0"/>
      <w:bookmarkEnd w:id="187"/>
      <w:r>
        <w:rPr>
          <w:rFonts w:ascii="Garamond" w:eastAsia="Garamond" w:hAnsi="Garamond" w:cs="Garamond"/>
          <w:color w:val="000000"/>
        </w:rPr>
        <w:lastRenderedPageBreak/>
        <w:t>Animal &amp; Bird Population</w:t>
      </w:r>
    </w:p>
    <w:p w14:paraId="64F08E48" w14:textId="77777777" w:rsidR="00877141"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7B8F586A" w14:textId="77777777" w:rsidR="00877141" w:rsidRDefault="00877141">
      <w:pPr>
        <w:rPr>
          <w:rFonts w:ascii="Garamond" w:eastAsia="Garamond" w:hAnsi="Garamond" w:cs="Garamond"/>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77141" w14:paraId="6C0C0617"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FC8CD" w14:textId="77777777" w:rsidR="00877141"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0748B3" w14:textId="77777777" w:rsidR="00877141"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7CC7E8" w14:textId="77777777" w:rsidR="00877141"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DD0B1" w14:textId="77777777" w:rsidR="00877141" w:rsidRDefault="00000000">
            <w:pPr>
              <w:jc w:val="center"/>
              <w:rPr>
                <w:rFonts w:ascii="Garamond" w:eastAsia="Garamond" w:hAnsi="Garamond" w:cs="Garamond"/>
              </w:rPr>
            </w:pPr>
            <w:r>
              <w:rPr>
                <w:rFonts w:ascii="Garamond" w:eastAsia="Garamond" w:hAnsi="Garamond" w:cs="Garamond"/>
                <w:b/>
                <w:bCs/>
              </w:rPr>
              <w:t>Wards</w:t>
            </w:r>
          </w:p>
        </w:tc>
      </w:tr>
      <w:tr w:rsidR="00877141" w14:paraId="65929A1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2A0DC" w14:textId="77777777" w:rsidR="00877141"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1DF2F" w14:textId="77777777" w:rsidR="00877141"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0BB796" w14:textId="77777777" w:rsidR="00877141" w:rsidRDefault="00000000">
            <w:pPr>
              <w:spacing w:before="240" w:after="240"/>
              <w:rPr>
                <w:rFonts w:ascii="Garamond" w:eastAsia="Garamond" w:hAnsi="Garamond" w:cs="Garamond"/>
              </w:rPr>
            </w:pPr>
            <w:r>
              <w:rPr>
                <w:rFonts w:ascii="Garamond" w:eastAsia="Garamond" w:hAnsi="Garamond" w:cs="Garamond"/>
              </w:rPr>
              <w:t>2000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8EC119" w14:textId="77777777" w:rsidR="00877141" w:rsidRDefault="00000000">
            <w:pPr>
              <w:spacing w:before="240" w:after="240"/>
              <w:rPr>
                <w:rFonts w:ascii="Garamond" w:eastAsia="Garamond" w:hAnsi="Garamond" w:cs="Garamond"/>
              </w:rPr>
            </w:pPr>
            <w:r>
              <w:rPr>
                <w:rFonts w:ascii="Garamond" w:eastAsia="Garamond" w:hAnsi="Garamond" w:cs="Garamond"/>
              </w:rPr>
              <w:t>1-19</w:t>
            </w:r>
          </w:p>
        </w:tc>
      </w:tr>
      <w:tr w:rsidR="00877141" w14:paraId="49FF9A1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F8063"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D29BB" w14:textId="77777777" w:rsidR="00877141"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16EDFC" w14:textId="77777777" w:rsidR="00877141" w:rsidRDefault="00000000">
            <w:pPr>
              <w:spacing w:before="240" w:after="240"/>
              <w:rPr>
                <w:rFonts w:ascii="Garamond" w:eastAsia="Garamond" w:hAnsi="Garamond" w:cs="Garamond"/>
              </w:rPr>
            </w:pPr>
            <w:r>
              <w:rPr>
                <w:rFonts w:ascii="Garamond" w:eastAsia="Garamond" w:hAnsi="Garamond" w:cs="Garamond"/>
              </w:rPr>
              <w:t>1800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CB4AA8C" w14:textId="77777777" w:rsidR="00877141" w:rsidRDefault="00000000">
            <w:pPr>
              <w:spacing w:before="240" w:after="240"/>
              <w:rPr>
                <w:rFonts w:ascii="Garamond" w:eastAsia="Garamond" w:hAnsi="Garamond" w:cs="Garamond"/>
              </w:rPr>
            </w:pPr>
            <w:r>
              <w:rPr>
                <w:rFonts w:ascii="Garamond" w:eastAsia="Garamond" w:hAnsi="Garamond" w:cs="Garamond"/>
              </w:rPr>
              <w:t>1-19</w:t>
            </w:r>
          </w:p>
        </w:tc>
      </w:tr>
      <w:tr w:rsidR="00877141" w14:paraId="08D9632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67CE1"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1A37E" w14:textId="77777777" w:rsidR="00877141"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DA1E5F" w14:textId="77777777" w:rsidR="00877141" w:rsidRDefault="00000000">
            <w:pPr>
              <w:spacing w:before="240" w:after="240"/>
              <w:rPr>
                <w:rFonts w:ascii="Garamond" w:eastAsia="Garamond" w:hAnsi="Garamond" w:cs="Garamond"/>
              </w:rPr>
            </w:pPr>
            <w:r>
              <w:rPr>
                <w:rFonts w:ascii="Garamond" w:eastAsia="Garamond" w:hAnsi="Garamond" w:cs="Garamond"/>
              </w:rPr>
              <w:t>150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01CBF742" w14:textId="77777777" w:rsidR="00877141" w:rsidRDefault="00000000">
            <w:pPr>
              <w:spacing w:before="240" w:after="240"/>
              <w:rPr>
                <w:rFonts w:ascii="Garamond" w:eastAsia="Garamond" w:hAnsi="Garamond" w:cs="Garamond"/>
              </w:rPr>
            </w:pPr>
            <w:r>
              <w:rPr>
                <w:rFonts w:ascii="Garamond" w:eastAsia="Garamond" w:hAnsi="Garamond" w:cs="Garamond"/>
              </w:rPr>
              <w:t>1-19</w:t>
            </w:r>
          </w:p>
        </w:tc>
      </w:tr>
      <w:tr w:rsidR="00877141" w14:paraId="68EA33F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E00FA"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84291" w14:textId="77777777" w:rsidR="00877141"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5E7169"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3171DF"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76495949"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96D66" w14:textId="77777777" w:rsidR="00877141" w:rsidRDefault="0087714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6ED92" w14:textId="77777777" w:rsidR="00877141"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4DC45" w14:textId="77777777" w:rsidR="0087714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321EE" w14:textId="77777777" w:rsidR="00877141" w:rsidRDefault="00000000">
            <w:pPr>
              <w:rPr>
                <w:rFonts w:ascii="Garamond" w:eastAsia="Garamond" w:hAnsi="Garamond" w:cs="Garamond"/>
              </w:rPr>
            </w:pPr>
            <w:r>
              <w:rPr>
                <w:rFonts w:ascii="Garamond" w:eastAsia="Garamond" w:hAnsi="Garamond" w:cs="Garamond"/>
              </w:rPr>
              <w:t>0</w:t>
            </w:r>
          </w:p>
        </w:tc>
      </w:tr>
      <w:tr w:rsidR="00877141" w14:paraId="32ACEF03"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33DB4" w14:textId="77777777" w:rsidR="00877141"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309B7" w14:textId="77777777" w:rsidR="00877141"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89DE6" w14:textId="77777777" w:rsidR="00877141" w:rsidRDefault="00000000">
            <w:pPr>
              <w:rPr>
                <w:rFonts w:ascii="Garamond" w:eastAsia="Garamond" w:hAnsi="Garamond" w:cs="Garamond"/>
              </w:rPr>
            </w:pPr>
            <w:r>
              <w:rPr>
                <w:rFonts w:ascii="Garamond" w:eastAsia="Garamond" w:hAnsi="Garamond" w:cs="Garamond"/>
              </w:rPr>
              <w:t>10000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E7A76" w14:textId="77777777" w:rsidR="00877141" w:rsidRDefault="00000000">
            <w:pPr>
              <w:rPr>
                <w:rFonts w:ascii="Garamond" w:eastAsia="Garamond" w:hAnsi="Garamond" w:cs="Garamond"/>
              </w:rPr>
            </w:pPr>
            <w:r>
              <w:rPr>
                <w:rFonts w:ascii="Garamond" w:eastAsia="Garamond" w:hAnsi="Garamond" w:cs="Garamond"/>
              </w:rPr>
              <w:t>1-19</w:t>
            </w:r>
          </w:p>
        </w:tc>
      </w:tr>
      <w:tr w:rsidR="00877141" w14:paraId="0587DCF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A2088"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EBE19" w14:textId="77777777" w:rsidR="00877141"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FA3DD" w14:textId="77777777" w:rsidR="0087714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E4CDF" w14:textId="77777777" w:rsidR="00877141" w:rsidRDefault="00000000">
            <w:pPr>
              <w:rPr>
                <w:rFonts w:ascii="Garamond" w:eastAsia="Garamond" w:hAnsi="Garamond" w:cs="Garamond"/>
              </w:rPr>
            </w:pPr>
            <w:r>
              <w:rPr>
                <w:rFonts w:ascii="Garamond" w:eastAsia="Garamond" w:hAnsi="Garamond" w:cs="Garamond"/>
              </w:rPr>
              <w:t>0</w:t>
            </w:r>
          </w:p>
        </w:tc>
      </w:tr>
      <w:tr w:rsidR="00877141" w14:paraId="3EAD9FC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46398"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D87BA" w14:textId="77777777" w:rsidR="00877141"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CA550" w14:textId="77777777" w:rsidR="0087714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ED77C" w14:textId="77777777" w:rsidR="00877141" w:rsidRDefault="00000000">
            <w:pPr>
              <w:rPr>
                <w:rFonts w:ascii="Garamond" w:eastAsia="Garamond" w:hAnsi="Garamond" w:cs="Garamond"/>
              </w:rPr>
            </w:pPr>
            <w:r>
              <w:rPr>
                <w:rFonts w:ascii="Garamond" w:eastAsia="Garamond" w:hAnsi="Garamond" w:cs="Garamond"/>
              </w:rPr>
              <w:t>0</w:t>
            </w:r>
          </w:p>
        </w:tc>
      </w:tr>
      <w:tr w:rsidR="00877141" w14:paraId="4BD6783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6F573" w14:textId="77777777" w:rsidR="00877141" w:rsidRDefault="0087714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30F0C" w14:textId="77777777" w:rsidR="00877141"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52A22" w14:textId="77777777" w:rsidR="0087714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E2DF9" w14:textId="77777777" w:rsidR="00877141" w:rsidRDefault="00000000">
            <w:pPr>
              <w:rPr>
                <w:rFonts w:ascii="Garamond" w:eastAsia="Garamond" w:hAnsi="Garamond" w:cs="Garamond"/>
              </w:rPr>
            </w:pPr>
            <w:r>
              <w:rPr>
                <w:rFonts w:ascii="Garamond" w:eastAsia="Garamond" w:hAnsi="Garamond" w:cs="Garamond"/>
              </w:rPr>
              <w:t>0</w:t>
            </w:r>
          </w:p>
        </w:tc>
      </w:tr>
    </w:tbl>
    <w:p w14:paraId="7DCE5F6B" w14:textId="77777777" w:rsidR="00877141" w:rsidRDefault="00877141">
      <w:pPr>
        <w:rPr>
          <w:rFonts w:ascii="Garamond" w:eastAsia="Garamond" w:hAnsi="Garamond" w:cs="Garamond"/>
        </w:rPr>
      </w:pPr>
    </w:p>
    <w:p w14:paraId="712F87BA" w14:textId="77777777" w:rsidR="00877141" w:rsidRDefault="00877141">
      <w:pPr>
        <w:rPr>
          <w:rFonts w:ascii="Garamond" w:eastAsia="Garamond" w:hAnsi="Garamond" w:cs="Garamond"/>
        </w:rPr>
      </w:pPr>
    </w:p>
    <w:p w14:paraId="4776CE26" w14:textId="77777777" w:rsidR="00877141"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 xml:space="preserve">FHC Chathannoor </w:t>
      </w:r>
      <w:r>
        <w:rPr>
          <w:rFonts w:ascii="Garamond" w:eastAsia="Garamond" w:hAnsi="Garamond" w:cs="Garamond"/>
          <w:highlight w:val="white"/>
        </w:rPr>
        <w:t xml:space="preserve">is concentrated in </w:t>
      </w:r>
      <w:r>
        <w:rPr>
          <w:rFonts w:ascii="Garamond" w:eastAsia="Garamond" w:hAnsi="Garamond" w:cs="Garamond"/>
          <w:b/>
          <w:bCs/>
          <w:highlight w:val="white"/>
        </w:rPr>
        <w:t>Wards………0……….</w:t>
      </w:r>
      <w:r>
        <w:rPr>
          <w:rFonts w:ascii="Garamond" w:eastAsia="Garamond" w:hAnsi="Garamond" w:cs="Garamond"/>
          <w:highlight w:val="white"/>
        </w:rPr>
        <w:t xml:space="preserve">, which is explained by the high density of pig farms, cattle congregation </w:t>
      </w:r>
      <w:r>
        <w:rPr>
          <w:rFonts w:ascii="Garamond" w:eastAsia="Garamond" w:hAnsi="Garamond" w:cs="Garamond"/>
          <w:highlight w:val="white"/>
        </w:rPr>
        <w:lastRenderedPageBreak/>
        <w:t xml:space="preserve">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33CF7114" w14:textId="77777777" w:rsidR="00877141" w:rsidRDefault="00000000">
      <w:pPr>
        <w:pStyle w:val="Heading2"/>
        <w:rPr>
          <w:rFonts w:ascii="Garamond" w:eastAsia="Garamond" w:hAnsi="Garamond" w:cs="Garamond"/>
          <w:color w:val="000000"/>
        </w:rPr>
      </w:pPr>
      <w:bookmarkStart w:id="188" w:name="_heading=h.4nd0eoja8j2k" w:colFirst="0" w:colLast="0"/>
      <w:bookmarkEnd w:id="188"/>
      <w:r>
        <w:rPr>
          <w:rFonts w:ascii="Garamond" w:eastAsia="Garamond" w:hAnsi="Garamond" w:cs="Garamond"/>
          <w:color w:val="000000"/>
        </w:rPr>
        <w:t xml:space="preserve">Veterinary Infrastructure </w:t>
      </w:r>
    </w:p>
    <w:p w14:paraId="3831EDF9" w14:textId="77777777" w:rsidR="00877141"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77141" w14:paraId="45CAE18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E833DE6" w14:textId="77777777" w:rsidR="00877141"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EA9598" w14:textId="77777777" w:rsidR="00877141"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179B792" w14:textId="77777777" w:rsidR="00877141"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5841D3B" w14:textId="77777777" w:rsidR="00877141"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86214F5" w14:textId="77777777" w:rsidR="00877141" w:rsidRDefault="00000000">
            <w:pPr>
              <w:jc w:val="center"/>
              <w:rPr>
                <w:rFonts w:ascii="Garamond" w:eastAsia="Garamond" w:hAnsi="Garamond" w:cs="Garamond"/>
                <w:b/>
                <w:bCs/>
              </w:rPr>
            </w:pPr>
            <w:r>
              <w:rPr>
                <w:rFonts w:ascii="Garamond" w:eastAsia="Garamond" w:hAnsi="Garamond" w:cs="Garamond"/>
                <w:b/>
                <w:bCs/>
              </w:rPr>
              <w:t>Contact number</w:t>
            </w:r>
          </w:p>
        </w:tc>
      </w:tr>
      <w:tr w:rsidR="00877141" w14:paraId="3E7C2B7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9FE4A" w14:textId="77777777" w:rsidR="00877141"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DD09FE" w14:textId="77777777" w:rsidR="00877141" w:rsidRDefault="00000000">
            <w:pPr>
              <w:spacing w:before="240" w:after="240"/>
              <w:rPr>
                <w:rFonts w:ascii="Garamond" w:eastAsia="Garamond" w:hAnsi="Garamond" w:cs="Garamond"/>
              </w:rPr>
            </w:pPr>
            <w:r>
              <w:rPr>
                <w:rFonts w:ascii="Garamond" w:eastAsia="Garamond" w:hAnsi="Garamond" w:cs="Garamond"/>
              </w:rPr>
              <w:t>GVD,Chathannoor</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D51616" w14:textId="77777777" w:rsidR="00877141"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BD2866" w14:textId="77777777" w:rsidR="00877141" w:rsidRDefault="00000000">
            <w:pPr>
              <w:spacing w:before="240" w:after="240"/>
              <w:rPr>
                <w:rFonts w:ascii="Garamond" w:eastAsia="Garamond" w:hAnsi="Garamond" w:cs="Garamond"/>
              </w:rPr>
            </w:pPr>
            <w:r>
              <w:rPr>
                <w:rFonts w:ascii="Garamond" w:eastAsia="Garamond" w:hAnsi="Garamond" w:cs="Garamond"/>
              </w:rPr>
              <w:t>13</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C3CC2A"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0669C70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B7321" w14:textId="77777777" w:rsidR="00877141"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C941A" w14:textId="77777777" w:rsidR="0087714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EA7E7D" w14:textId="77777777" w:rsidR="00877141"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36178" w14:textId="77777777" w:rsidR="00877141"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F0D30" w14:textId="77777777" w:rsidR="00877141" w:rsidRDefault="00000000">
            <w:pPr>
              <w:rPr>
                <w:rFonts w:ascii="Garamond" w:eastAsia="Garamond" w:hAnsi="Garamond" w:cs="Garamond"/>
              </w:rPr>
            </w:pPr>
            <w:r>
              <w:rPr>
                <w:rFonts w:ascii="Garamond" w:eastAsia="Garamond" w:hAnsi="Garamond" w:cs="Garamond"/>
              </w:rPr>
              <w:t>0</w:t>
            </w:r>
          </w:p>
        </w:tc>
      </w:tr>
      <w:tr w:rsidR="00877141" w14:paraId="1283A8E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604AF" w14:textId="77777777" w:rsidR="00877141"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E6193" w14:textId="77777777" w:rsidR="0087714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2207E" w14:textId="77777777" w:rsidR="00877141"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53E51" w14:textId="77777777" w:rsidR="00877141"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47A46" w14:textId="77777777" w:rsidR="00877141" w:rsidRDefault="00000000">
            <w:pPr>
              <w:rPr>
                <w:rFonts w:ascii="Garamond" w:eastAsia="Garamond" w:hAnsi="Garamond" w:cs="Garamond"/>
              </w:rPr>
            </w:pPr>
            <w:r>
              <w:rPr>
                <w:rFonts w:ascii="Garamond" w:eastAsia="Garamond" w:hAnsi="Garamond" w:cs="Garamond"/>
              </w:rPr>
              <w:t>0</w:t>
            </w:r>
          </w:p>
        </w:tc>
      </w:tr>
      <w:tr w:rsidR="00877141" w14:paraId="79A7DF3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32E62" w14:textId="77777777" w:rsidR="00877141"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75399" w14:textId="77777777" w:rsidR="0087714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EE0EF" w14:textId="77777777" w:rsidR="00877141"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80E2F" w14:textId="77777777" w:rsidR="00877141"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5075A" w14:textId="77777777" w:rsidR="00877141" w:rsidRDefault="00000000">
            <w:pPr>
              <w:rPr>
                <w:rFonts w:ascii="Garamond" w:eastAsia="Garamond" w:hAnsi="Garamond" w:cs="Garamond"/>
              </w:rPr>
            </w:pPr>
            <w:r>
              <w:rPr>
                <w:rFonts w:ascii="Garamond" w:eastAsia="Garamond" w:hAnsi="Garamond" w:cs="Garamond"/>
              </w:rPr>
              <w:t>0</w:t>
            </w:r>
          </w:p>
        </w:tc>
      </w:tr>
      <w:tr w:rsidR="00877141" w14:paraId="6BC1F13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AFA74" w14:textId="77777777" w:rsidR="00877141"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6F3E7" w14:textId="77777777" w:rsidR="00877141" w:rsidRDefault="00000000">
            <w:pPr>
              <w:rPr>
                <w:rFonts w:ascii="Garamond" w:eastAsia="Garamond" w:hAnsi="Garamond" w:cs="Garamond"/>
              </w:rPr>
            </w:pPr>
            <w:r>
              <w:rPr>
                <w:rFonts w:ascii="Garamond" w:eastAsia="Garamond" w:hAnsi="Garamond" w:cs="Garamond"/>
              </w:rPr>
              <w:t>2</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D4DC" w14:textId="77777777" w:rsidR="00877141" w:rsidRDefault="00000000">
            <w:pPr>
              <w:rPr>
                <w:rFonts w:ascii="Garamond" w:eastAsia="Garamond" w:hAnsi="Garamond" w:cs="Garamond"/>
              </w:rPr>
            </w:pPr>
            <w:r>
              <w:rPr>
                <w:rFonts w:ascii="Garamond" w:eastAsia="Garamond" w:hAnsi="Garamond" w:cs="Garamond"/>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DE3FF" w14:textId="77777777" w:rsidR="00877141"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092F1" w14:textId="77777777" w:rsidR="00877141" w:rsidRDefault="00000000">
            <w:pPr>
              <w:rPr>
                <w:rFonts w:ascii="Garamond" w:eastAsia="Garamond" w:hAnsi="Garamond" w:cs="Garamond"/>
              </w:rPr>
            </w:pPr>
            <w:r>
              <w:rPr>
                <w:rFonts w:ascii="Garamond" w:eastAsia="Garamond" w:hAnsi="Garamond" w:cs="Garamond"/>
              </w:rPr>
              <w:t>0</w:t>
            </w:r>
          </w:p>
        </w:tc>
      </w:tr>
      <w:tr w:rsidR="00877141" w14:paraId="6F99F86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F46F0" w14:textId="77777777" w:rsidR="00877141"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12029" w14:textId="77777777" w:rsidR="0087714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B7680" w14:textId="77777777" w:rsidR="00877141"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DC96B" w14:textId="77777777" w:rsidR="00877141"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4DB32" w14:textId="77777777" w:rsidR="00877141" w:rsidRDefault="00000000">
            <w:pPr>
              <w:rPr>
                <w:rFonts w:ascii="Garamond" w:eastAsia="Garamond" w:hAnsi="Garamond" w:cs="Garamond"/>
              </w:rPr>
            </w:pPr>
            <w:r>
              <w:rPr>
                <w:rFonts w:ascii="Garamond" w:eastAsia="Garamond" w:hAnsi="Garamond" w:cs="Garamond"/>
              </w:rPr>
              <w:t>0</w:t>
            </w:r>
          </w:p>
        </w:tc>
      </w:tr>
    </w:tbl>
    <w:p w14:paraId="00DAC509" w14:textId="77777777" w:rsidR="00877141" w:rsidRDefault="00877141">
      <w:pPr>
        <w:rPr>
          <w:rFonts w:ascii="Garamond" w:eastAsia="Garamond" w:hAnsi="Garamond" w:cs="Garamond"/>
        </w:rPr>
      </w:pPr>
    </w:p>
    <w:p w14:paraId="63C5A071" w14:textId="77777777" w:rsidR="00877141" w:rsidRDefault="00000000">
      <w:pPr>
        <w:pStyle w:val="Heading2"/>
        <w:rPr>
          <w:rFonts w:ascii="Garamond" w:eastAsia="Garamond" w:hAnsi="Garamond" w:cs="Garamond"/>
          <w:color w:val="000000"/>
        </w:rPr>
      </w:pPr>
      <w:bookmarkStart w:id="189" w:name="_heading=h.flwi8db7jw1i" w:colFirst="0" w:colLast="0"/>
      <w:bookmarkEnd w:id="189"/>
      <w:r>
        <w:rPr>
          <w:rFonts w:ascii="Garamond" w:eastAsia="Garamond" w:hAnsi="Garamond" w:cs="Garamond"/>
          <w:color w:val="000000"/>
        </w:rPr>
        <w:lastRenderedPageBreak/>
        <w:t>Veterinary Doctors &amp; Workforce</w:t>
      </w:r>
    </w:p>
    <w:p w14:paraId="2FA8F568" w14:textId="77777777" w:rsidR="00877141"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7FDB5A5D" w14:textId="77777777" w:rsidR="00877141" w:rsidRDefault="00877141">
      <w:pPr>
        <w:rPr>
          <w:rFonts w:ascii="Garamond" w:eastAsia="Garamond" w:hAnsi="Garamond" w:cs="Garamond"/>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77141" w14:paraId="51F2AD3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69BD9" w14:textId="77777777" w:rsidR="00877141" w:rsidRDefault="00000000">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358342" w14:textId="77777777" w:rsidR="00877141"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F97A5B" w14:textId="77777777" w:rsidR="00877141"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D7C6CE" w14:textId="77777777" w:rsidR="00877141" w:rsidRDefault="00000000">
            <w:pPr>
              <w:jc w:val="center"/>
              <w:rPr>
                <w:rFonts w:ascii="Garamond" w:eastAsia="Garamond" w:hAnsi="Garamond" w:cs="Garamond"/>
                <w:b/>
                <w:bCs/>
              </w:rPr>
            </w:pPr>
            <w:r>
              <w:rPr>
                <w:rFonts w:ascii="Garamond" w:eastAsia="Garamond" w:hAnsi="Garamond" w:cs="Garamond"/>
                <w:b/>
                <w:bCs/>
              </w:rPr>
              <w:t>Contact number</w:t>
            </w:r>
          </w:p>
        </w:tc>
      </w:tr>
      <w:tr w:rsidR="00877141" w14:paraId="3EBE0C0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B2144" w14:textId="77777777" w:rsidR="00877141"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682033"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A7E69F" w14:textId="77777777" w:rsidR="00877141"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472E0A"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418B355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02C95" w14:textId="77777777" w:rsidR="00877141"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1B00E9"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0FEA7A2"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471EC83"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7787BC7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9CC42" w14:textId="77777777" w:rsidR="00877141"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6DB34E"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C847B12" w14:textId="77777777" w:rsidR="00877141"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172432B"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295904F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5CDAA" w14:textId="77777777" w:rsidR="00877141"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BFC1A8"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A752E24" w14:textId="77777777" w:rsidR="00877141"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C77C1F7"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2D817A2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112BC" w14:textId="77777777" w:rsidR="00877141"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D8924F"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71BCA3" w14:textId="77777777" w:rsidR="00877141"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35E8E30" w14:textId="77777777" w:rsidR="00877141" w:rsidRDefault="00000000">
            <w:pPr>
              <w:spacing w:before="240" w:after="240"/>
              <w:rPr>
                <w:rFonts w:ascii="Garamond" w:eastAsia="Garamond" w:hAnsi="Garamond" w:cs="Garamond"/>
              </w:rPr>
            </w:pPr>
            <w:r>
              <w:rPr>
                <w:rFonts w:ascii="Garamond" w:eastAsia="Garamond" w:hAnsi="Garamond" w:cs="Garamond"/>
              </w:rPr>
              <w:t>0</w:t>
            </w:r>
          </w:p>
        </w:tc>
      </w:tr>
    </w:tbl>
    <w:p w14:paraId="5B3875F9" w14:textId="77777777" w:rsidR="00877141" w:rsidRDefault="00877141">
      <w:pPr>
        <w:pStyle w:val="Heading2"/>
        <w:rPr>
          <w:rFonts w:ascii="Garamond" w:eastAsia="Garamond" w:hAnsi="Garamond" w:cs="Garamond"/>
          <w:color w:val="000000"/>
        </w:rPr>
      </w:pPr>
      <w:bookmarkStart w:id="190" w:name="_heading=h.pqu3geab51q4" w:colFirst="0" w:colLast="0"/>
      <w:bookmarkEnd w:id="190"/>
    </w:p>
    <w:p w14:paraId="2012ADB2" w14:textId="77777777" w:rsidR="00877141" w:rsidRDefault="00877141">
      <w:pPr>
        <w:pStyle w:val="Heading2"/>
        <w:rPr>
          <w:rFonts w:ascii="Garamond" w:eastAsia="Garamond" w:hAnsi="Garamond" w:cs="Garamond"/>
          <w:color w:val="000000"/>
        </w:rPr>
      </w:pPr>
      <w:bookmarkStart w:id="191" w:name="_heading=h.1sflel8k0pon" w:colFirst="0" w:colLast="0"/>
      <w:bookmarkEnd w:id="191"/>
    </w:p>
    <w:p w14:paraId="079E5026" w14:textId="77777777" w:rsidR="00877141" w:rsidRDefault="00877141">
      <w:pPr>
        <w:pStyle w:val="Heading2"/>
        <w:rPr>
          <w:rFonts w:ascii="Garamond" w:eastAsia="Garamond" w:hAnsi="Garamond" w:cs="Garamond"/>
          <w:color w:val="000000"/>
        </w:rPr>
      </w:pPr>
      <w:bookmarkStart w:id="192" w:name="_heading=h.cpqy7rynpfdn" w:colFirst="0" w:colLast="0"/>
      <w:bookmarkEnd w:id="192"/>
    </w:p>
    <w:p w14:paraId="5F75640C" w14:textId="77777777" w:rsidR="00877141" w:rsidRDefault="00000000">
      <w:pPr>
        <w:pStyle w:val="Heading2"/>
        <w:rPr>
          <w:rFonts w:ascii="Garamond" w:eastAsia="Garamond" w:hAnsi="Garamond" w:cs="Garamond"/>
          <w:color w:val="000000"/>
        </w:rPr>
      </w:pPr>
      <w:bookmarkStart w:id="193" w:name="_heading=h.rzxw7eriv3av" w:colFirst="0" w:colLast="0"/>
      <w:bookmarkEnd w:id="193"/>
      <w:r>
        <w:rPr>
          <w:rFonts w:ascii="Garamond" w:eastAsia="Garamond" w:hAnsi="Garamond" w:cs="Garamond"/>
          <w:color w:val="000000"/>
        </w:rPr>
        <w:t>High-Risk Interface Points (Surveillance Sites)</w:t>
      </w:r>
    </w:p>
    <w:p w14:paraId="358BFA93" w14:textId="77777777" w:rsidR="00877141"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__chathannoor__________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5618A78D" w14:textId="77777777" w:rsidR="00877141" w:rsidRDefault="00877141">
      <w:pPr>
        <w:rPr>
          <w:rFonts w:ascii="Garamond" w:eastAsia="Garamond" w:hAnsi="Garamond" w:cs="Garamond"/>
        </w:rPr>
      </w:pPr>
    </w:p>
    <w:tbl>
      <w:tblPr>
        <w:tblStyle w:val="af6"/>
        <w:tblW w:w="61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tblGrid>
      <w:tr w:rsidR="00877141" w14:paraId="724A4C2D"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AE0B760" w14:textId="77777777" w:rsidR="00877141"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9E7879C" w14:textId="77777777" w:rsidR="00877141" w:rsidRDefault="00000000">
            <w:pPr>
              <w:rPr>
                <w:rFonts w:ascii="Garamond" w:eastAsia="Garamond" w:hAnsi="Garamond" w:cs="Garamond"/>
              </w:rPr>
            </w:pPr>
            <w:r>
              <w:rPr>
                <w:rFonts w:ascii="Garamond" w:eastAsia="Garamond" w:hAnsi="Garamond" w:cs="Garamond"/>
              </w:rPr>
              <w:t>Type of High risk interface</w:t>
            </w:r>
          </w:p>
        </w:tc>
      </w:tr>
      <w:tr w:rsidR="00877141" w14:paraId="2C72B114"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75958C1"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9AEA813"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r w:rsidR="00877141" w14:paraId="7F74E72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000D61"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80E1628"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r w:rsidR="00877141" w14:paraId="2208909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D4AF37"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452A81F"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r w:rsidR="00877141" w14:paraId="3BBACCA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A0D1D8"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D9F1A24"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r w:rsidR="00877141" w14:paraId="7507333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498932"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820FFEF"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r w:rsidR="00877141" w14:paraId="42E4D83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449215"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1A50605"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r w:rsidR="00877141" w14:paraId="28F99EB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478D1F"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3FDC19E" w14:textId="77777777" w:rsidR="00877141" w:rsidRDefault="00000000">
            <w:pPr>
              <w:spacing w:before="240" w:after="240"/>
              <w:jc w:val="left"/>
              <w:rPr>
                <w:rFonts w:ascii="Garamond" w:eastAsia="Garamond" w:hAnsi="Garamond" w:cs="Garamond"/>
              </w:rPr>
            </w:pPr>
            <w:r>
              <w:rPr>
                <w:rFonts w:ascii="Garamond" w:eastAsia="Garamond" w:hAnsi="Garamond" w:cs="Garamond"/>
              </w:rPr>
              <w:t>NIL</w:t>
            </w:r>
          </w:p>
        </w:tc>
      </w:tr>
    </w:tbl>
    <w:p w14:paraId="0B49D368" w14:textId="77777777" w:rsidR="00877141" w:rsidRDefault="00877141">
      <w:pPr>
        <w:rPr>
          <w:rFonts w:ascii="Garamond" w:eastAsia="Garamond" w:hAnsi="Garamond" w:cs="Garamond"/>
        </w:rPr>
      </w:pPr>
    </w:p>
    <w:p w14:paraId="2A3FEDDC" w14:textId="77777777" w:rsidR="00877141" w:rsidRDefault="00877141">
      <w:pPr>
        <w:rPr>
          <w:rFonts w:ascii="Garamond" w:eastAsia="Garamond" w:hAnsi="Garamond" w:cs="Garamond"/>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77141" w14:paraId="5D59F6B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94E9C9" w14:textId="77777777" w:rsidR="00877141"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D9AE31" w14:textId="77777777" w:rsidR="00877141"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FC767A" w14:textId="77777777" w:rsidR="00877141" w:rsidRDefault="00000000">
            <w:pPr>
              <w:jc w:val="center"/>
              <w:rPr>
                <w:rFonts w:ascii="Garamond" w:eastAsia="Garamond" w:hAnsi="Garamond" w:cs="Garamond"/>
                <w:b/>
                <w:bCs/>
              </w:rPr>
            </w:pPr>
            <w:r>
              <w:rPr>
                <w:rFonts w:ascii="Garamond" w:eastAsia="Garamond" w:hAnsi="Garamond" w:cs="Garamond"/>
                <w:b/>
                <w:bCs/>
              </w:rPr>
              <w:t>Key Locations (wards)</w:t>
            </w:r>
          </w:p>
        </w:tc>
      </w:tr>
      <w:tr w:rsidR="00877141" w14:paraId="3B54EEA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AC6DC" w14:textId="77777777" w:rsidR="00877141"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88BD3D8"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4ACADA" w14:textId="77777777" w:rsidR="00877141" w:rsidRDefault="00000000">
            <w:pPr>
              <w:spacing w:before="240" w:after="240"/>
              <w:rPr>
                <w:rFonts w:ascii="Garamond" w:eastAsia="Garamond" w:hAnsi="Garamond" w:cs="Garamond"/>
              </w:rPr>
            </w:pPr>
            <w:r>
              <w:rPr>
                <w:rFonts w:ascii="Garamond" w:eastAsia="Garamond" w:hAnsi="Garamond" w:cs="Garamond"/>
              </w:rPr>
              <w:t>4, 6,,10,12,15</w:t>
            </w:r>
          </w:p>
        </w:tc>
      </w:tr>
      <w:tr w:rsidR="00877141" w14:paraId="1B4F5BB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548C0" w14:textId="77777777" w:rsidR="00877141"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D4C8CA"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C27BB74" w14:textId="77777777" w:rsidR="00877141" w:rsidRDefault="00000000">
            <w:pPr>
              <w:spacing w:before="240" w:after="240"/>
              <w:rPr>
                <w:rFonts w:ascii="Garamond" w:eastAsia="Garamond" w:hAnsi="Garamond" w:cs="Garamond"/>
              </w:rPr>
            </w:pPr>
            <w:r>
              <w:rPr>
                <w:rFonts w:ascii="Garamond" w:eastAsia="Garamond" w:hAnsi="Garamond" w:cs="Garamond"/>
              </w:rPr>
              <w:t>10,15</w:t>
            </w:r>
          </w:p>
        </w:tc>
      </w:tr>
      <w:tr w:rsidR="00877141" w14:paraId="02D088A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D1CDE" w14:textId="77777777" w:rsidR="00877141"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C957C0" w14:textId="77777777" w:rsidR="00877141"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7383831" w14:textId="77777777" w:rsidR="00877141" w:rsidRDefault="00877141">
            <w:pPr>
              <w:spacing w:before="240" w:after="240"/>
              <w:rPr>
                <w:rFonts w:ascii="Garamond" w:eastAsia="Garamond" w:hAnsi="Garamond" w:cs="Garamond"/>
              </w:rPr>
            </w:pPr>
          </w:p>
        </w:tc>
      </w:tr>
      <w:tr w:rsidR="00877141" w14:paraId="67BD321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7CBEF" w14:textId="77777777" w:rsidR="00877141"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F75210" w14:textId="77777777" w:rsidR="00877141"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714102C" w14:textId="77777777" w:rsidR="00877141" w:rsidRDefault="00877141">
            <w:pPr>
              <w:spacing w:before="240" w:after="240"/>
              <w:rPr>
                <w:rFonts w:ascii="Garamond" w:eastAsia="Garamond" w:hAnsi="Garamond" w:cs="Garamond"/>
              </w:rPr>
            </w:pPr>
          </w:p>
        </w:tc>
      </w:tr>
      <w:tr w:rsidR="00877141" w14:paraId="7342457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7687B" w14:textId="77777777" w:rsidR="00877141"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B02581" w14:textId="77777777" w:rsidR="00877141" w:rsidRDefault="00000000">
            <w:pPr>
              <w:spacing w:before="240" w:after="240"/>
              <w:rPr>
                <w:rFonts w:ascii="Garamond" w:eastAsia="Garamond" w:hAnsi="Garamond" w:cs="Garamond"/>
              </w:rPr>
            </w:pPr>
            <w:r>
              <w:rPr>
                <w:rFonts w:ascii="Garamond" w:eastAsia="Garamond" w:hAnsi="Garamond" w:cs="Garamond"/>
              </w:rPr>
              <w:t>4</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89B9224" w14:textId="77777777" w:rsidR="00877141" w:rsidRDefault="00000000">
            <w:pPr>
              <w:spacing w:before="240" w:after="240"/>
              <w:rPr>
                <w:rFonts w:ascii="Garamond" w:eastAsia="Garamond" w:hAnsi="Garamond" w:cs="Garamond"/>
              </w:rPr>
            </w:pPr>
            <w:r>
              <w:rPr>
                <w:rFonts w:ascii="Garamond" w:eastAsia="Garamond" w:hAnsi="Garamond" w:cs="Garamond"/>
              </w:rPr>
              <w:t>3,4,12,15</w:t>
            </w:r>
          </w:p>
        </w:tc>
      </w:tr>
      <w:tr w:rsidR="00877141" w14:paraId="4EC1B0B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FF6FE" w14:textId="77777777" w:rsidR="00877141"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63456A"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56AD6DC" w14:textId="77777777" w:rsidR="00877141" w:rsidRDefault="00000000">
            <w:pPr>
              <w:spacing w:before="240" w:after="240"/>
              <w:rPr>
                <w:rFonts w:ascii="Garamond" w:eastAsia="Garamond" w:hAnsi="Garamond" w:cs="Garamond"/>
              </w:rPr>
            </w:pPr>
            <w:r>
              <w:rPr>
                <w:rFonts w:ascii="Garamond" w:eastAsia="Garamond" w:hAnsi="Garamond" w:cs="Garamond"/>
              </w:rPr>
              <w:t>13</w:t>
            </w:r>
          </w:p>
        </w:tc>
      </w:tr>
      <w:tr w:rsidR="00877141" w14:paraId="53872C2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5C49B" w14:textId="77777777" w:rsidR="00877141"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7463DF" w14:textId="77777777" w:rsidR="00877141"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5283BB3" w14:textId="77777777" w:rsidR="00877141" w:rsidRDefault="00877141">
            <w:pPr>
              <w:spacing w:before="240" w:after="240"/>
              <w:rPr>
                <w:rFonts w:ascii="Garamond" w:eastAsia="Garamond" w:hAnsi="Garamond" w:cs="Garamond"/>
              </w:rPr>
            </w:pPr>
          </w:p>
        </w:tc>
      </w:tr>
      <w:tr w:rsidR="00877141" w14:paraId="06EEF00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4A943" w14:textId="77777777" w:rsidR="00877141"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CE1674" w14:textId="77777777" w:rsidR="00877141"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14032F0" w14:textId="77777777" w:rsidR="00877141" w:rsidRDefault="00877141">
            <w:pPr>
              <w:spacing w:before="240" w:after="240"/>
              <w:rPr>
                <w:rFonts w:ascii="Garamond" w:eastAsia="Garamond" w:hAnsi="Garamond" w:cs="Garamond"/>
              </w:rPr>
            </w:pPr>
          </w:p>
        </w:tc>
      </w:tr>
      <w:tr w:rsidR="00877141" w14:paraId="2E73652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A803A" w14:textId="77777777" w:rsidR="00877141"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960271" w14:textId="77777777" w:rsidR="00877141"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2E88CEF" w14:textId="77777777" w:rsidR="00877141" w:rsidRDefault="00877141">
            <w:pPr>
              <w:spacing w:before="240" w:after="240"/>
              <w:rPr>
                <w:rFonts w:ascii="Garamond" w:eastAsia="Garamond" w:hAnsi="Garamond" w:cs="Garamond"/>
              </w:rPr>
            </w:pPr>
          </w:p>
        </w:tc>
      </w:tr>
      <w:tr w:rsidR="00877141" w14:paraId="4DAC93F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D133E" w14:textId="77777777" w:rsidR="00877141"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D7FC3A" w14:textId="77777777" w:rsidR="00877141"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6F41A95" w14:textId="77777777" w:rsidR="00877141" w:rsidRDefault="00877141">
            <w:pPr>
              <w:spacing w:before="240" w:after="240"/>
              <w:rPr>
                <w:rFonts w:ascii="Garamond" w:eastAsia="Garamond" w:hAnsi="Garamond" w:cs="Garamond"/>
              </w:rPr>
            </w:pPr>
          </w:p>
        </w:tc>
      </w:tr>
    </w:tbl>
    <w:p w14:paraId="70B5D375" w14:textId="77777777" w:rsidR="00877141" w:rsidRDefault="00877141">
      <w:pPr>
        <w:pStyle w:val="Heading2"/>
        <w:rPr>
          <w:rFonts w:ascii="Garamond" w:eastAsia="Garamond" w:hAnsi="Garamond" w:cs="Garamond"/>
          <w:color w:val="000000"/>
        </w:rPr>
      </w:pPr>
      <w:bookmarkStart w:id="194" w:name="_heading=h.y6fu8upxb0ie" w:colFirst="0" w:colLast="0"/>
      <w:bookmarkEnd w:id="194"/>
    </w:p>
    <w:p w14:paraId="0A7E1017" w14:textId="77777777" w:rsidR="00877141" w:rsidRDefault="00000000">
      <w:pPr>
        <w:pStyle w:val="Heading2"/>
        <w:rPr>
          <w:rFonts w:ascii="Garamond" w:eastAsia="Garamond" w:hAnsi="Garamond" w:cs="Garamond"/>
          <w:color w:val="000000"/>
        </w:rPr>
      </w:pPr>
      <w:bookmarkStart w:id="195" w:name="_heading=h.m00ob28q71mr" w:colFirst="0" w:colLast="0"/>
      <w:bookmarkEnd w:id="195"/>
      <w:r>
        <w:rPr>
          <w:rFonts w:ascii="Garamond" w:eastAsia="Garamond" w:hAnsi="Garamond" w:cs="Garamond"/>
          <w:color w:val="000000"/>
        </w:rPr>
        <w:t>Environmental Risk Mapping</w:t>
      </w:r>
    </w:p>
    <w:p w14:paraId="213BFB14" w14:textId="77777777" w:rsidR="00877141"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51BF500" w14:textId="77777777" w:rsidR="00877141"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6C92C675" w14:textId="77777777" w:rsidR="00877141" w:rsidRDefault="00877141">
      <w:pPr>
        <w:rPr>
          <w:rFonts w:ascii="Garamond" w:eastAsia="Garamond" w:hAnsi="Garamond" w:cs="Garamond"/>
        </w:rPr>
      </w:pPr>
    </w:p>
    <w:p w14:paraId="55D45EF4" w14:textId="77777777" w:rsidR="00877141"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F4B9892" w14:textId="77777777" w:rsidR="00877141" w:rsidRDefault="00877141">
      <w:pPr>
        <w:spacing w:before="240" w:after="240"/>
        <w:rPr>
          <w:rFonts w:ascii="Garamond" w:eastAsia="Garamond" w:hAnsi="Garamond" w:cs="Garamond"/>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77141" w14:paraId="3E2944C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290264" w14:textId="77777777" w:rsidR="00877141"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4D78A4" w14:textId="77777777" w:rsidR="00877141"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19FBE7" w14:textId="77777777" w:rsidR="00877141"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E19BF7" w14:textId="77777777" w:rsidR="00877141"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877141" w14:paraId="5C77DB1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024F0"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D5F031" w14:textId="77777777" w:rsidR="00877141" w:rsidRDefault="00000000">
            <w:pPr>
              <w:spacing w:before="240" w:after="240"/>
              <w:rPr>
                <w:rFonts w:ascii="Garamond" w:eastAsia="Garamond" w:hAnsi="Garamond" w:cs="Garamond"/>
              </w:rPr>
            </w:pPr>
            <w:r>
              <w:rPr>
                <w:rFonts w:ascii="Garamond" w:eastAsia="Garamond" w:hAnsi="Garamond" w:cs="Garamond"/>
              </w:rPr>
              <w:t>1,2,4,18</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6C5BF1" w14:textId="77777777" w:rsidR="00877141" w:rsidRDefault="00000000">
            <w:pPr>
              <w:spacing w:before="240" w:after="240"/>
              <w:rPr>
                <w:rFonts w:ascii="Garamond" w:eastAsia="Garamond" w:hAnsi="Garamond" w:cs="Garamond"/>
              </w:rPr>
            </w:pPr>
            <w:r>
              <w:rPr>
                <w:rFonts w:ascii="Garamond" w:eastAsia="Garamond" w:hAnsi="Garamond" w:cs="Garamond"/>
              </w:rPr>
              <w:t>Ithikkara river</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102C14" w14:textId="77777777" w:rsidR="00877141" w:rsidRDefault="00000000">
            <w:pPr>
              <w:spacing w:before="240" w:after="240"/>
              <w:rPr>
                <w:rFonts w:ascii="Garamond" w:eastAsia="Garamond" w:hAnsi="Garamond" w:cs="Garamond"/>
              </w:rPr>
            </w:pPr>
            <w:r>
              <w:rPr>
                <w:rFonts w:ascii="Garamond" w:eastAsia="Garamond" w:hAnsi="Garamond" w:cs="Garamond"/>
              </w:rPr>
              <w:t>low</w:t>
            </w:r>
          </w:p>
        </w:tc>
      </w:tr>
      <w:tr w:rsidR="00877141" w14:paraId="3A61656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D3422"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465E553" w14:textId="77777777" w:rsidR="00877141" w:rsidRDefault="00000000">
            <w:pPr>
              <w:spacing w:before="240" w:after="240"/>
              <w:rPr>
                <w:rFonts w:ascii="Garamond" w:eastAsia="Garamond" w:hAnsi="Garamond" w:cs="Garamond"/>
              </w:rPr>
            </w:pPr>
            <w:r>
              <w:rPr>
                <w:rFonts w:ascii="Garamond" w:eastAsia="Garamond" w:hAnsi="Garamond" w:cs="Garamond"/>
              </w:rPr>
              <w:t>01,2,4,18</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1B8D6D" w14:textId="77777777" w:rsidR="00877141" w:rsidRDefault="00000000">
            <w:pPr>
              <w:spacing w:before="240" w:after="240"/>
              <w:rPr>
                <w:rFonts w:ascii="Garamond" w:eastAsia="Garamond" w:hAnsi="Garamond" w:cs="Garamond"/>
              </w:rPr>
            </w:pPr>
            <w:r>
              <w:rPr>
                <w:rFonts w:ascii="Garamond" w:eastAsia="Garamond" w:hAnsi="Garamond" w:cs="Garamond"/>
              </w:rPr>
              <w:t>river banks, paddy fields</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0D5422" w14:textId="77777777" w:rsidR="00877141" w:rsidRDefault="00000000">
            <w:pPr>
              <w:spacing w:before="240" w:after="240"/>
              <w:rPr>
                <w:rFonts w:ascii="Garamond" w:eastAsia="Garamond" w:hAnsi="Garamond" w:cs="Garamond"/>
              </w:rPr>
            </w:pPr>
            <w:r>
              <w:rPr>
                <w:rFonts w:ascii="Garamond" w:eastAsia="Garamond" w:hAnsi="Garamond" w:cs="Garamond"/>
              </w:rPr>
              <w:t>low</w:t>
            </w:r>
          </w:p>
        </w:tc>
      </w:tr>
      <w:tr w:rsidR="00877141" w14:paraId="6935D16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C2471"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68EDED6"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207A522"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A57110C" w14:textId="77777777" w:rsidR="00877141" w:rsidRDefault="00000000">
            <w:pPr>
              <w:spacing w:before="240" w:after="240"/>
              <w:rPr>
                <w:rFonts w:ascii="Garamond" w:eastAsia="Garamond" w:hAnsi="Garamond" w:cs="Garamond"/>
              </w:rPr>
            </w:pPr>
            <w:r>
              <w:rPr>
                <w:rFonts w:ascii="Garamond" w:eastAsia="Garamond" w:hAnsi="Garamond" w:cs="Garamond"/>
              </w:rPr>
              <w:t xml:space="preserve">0 </w:t>
            </w:r>
          </w:p>
        </w:tc>
      </w:tr>
      <w:tr w:rsidR="00877141" w14:paraId="015DA97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F204D"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977198A"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91BAEBC"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60B0F7A"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656F717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B1486"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28F076F"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41D1FD9"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C5BB659"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6EAB3F3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0A2E4"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955FBAA"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2A485E5"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CB17390"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877141" w14:paraId="03DAFB2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41996"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47660CA"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C6C024C"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6A0DA14"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877141" w14:paraId="7903DE3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19808"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392195D"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6E3CFF1"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CAD2225"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877141" w14:paraId="41832B4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1296B" w14:textId="77777777" w:rsidR="00877141"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EB953"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287B9E"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1B4DC3" w14:textId="77777777" w:rsidR="00877141"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6020ED4E" w14:textId="77777777" w:rsidR="00877141" w:rsidRDefault="00877141">
      <w:pPr>
        <w:spacing w:before="240" w:after="240"/>
        <w:rPr>
          <w:rFonts w:ascii="Garamond" w:eastAsia="Garamond" w:hAnsi="Garamond" w:cs="Garamond"/>
        </w:rPr>
      </w:pPr>
    </w:p>
    <w:p w14:paraId="6A3CBC59" w14:textId="77777777" w:rsidR="00877141" w:rsidRDefault="00000000">
      <w:pPr>
        <w:pStyle w:val="Heading2"/>
        <w:spacing w:before="240" w:after="240"/>
        <w:rPr>
          <w:rFonts w:ascii="Garamond" w:eastAsia="Garamond" w:hAnsi="Garamond" w:cs="Garamond"/>
          <w:color w:val="000000"/>
        </w:rPr>
      </w:pPr>
      <w:bookmarkStart w:id="196" w:name="_heading=h.cqsecxfbp8k" w:colFirst="0" w:colLast="0"/>
      <w:bookmarkEnd w:id="196"/>
      <w:r>
        <w:rPr>
          <w:rFonts w:ascii="Garamond" w:eastAsia="Garamond" w:hAnsi="Garamond" w:cs="Garamond"/>
          <w:color w:val="000000"/>
        </w:rPr>
        <w:t>Disease Seasonality Mapping</w:t>
      </w:r>
    </w:p>
    <w:p w14:paraId="37129B91" w14:textId="77777777" w:rsidR="00877141"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203"/>
          <w:id w:val="885337900"/>
        </w:sdtPr>
        <w:sdtContent>
          <w:r>
            <w:rPr>
              <w:rFonts w:ascii="Cardo" w:eastAsia="Cardo" w:hAnsi="Cardo" w:cs="Cardo"/>
            </w:rPr>
            <w:t xml:space="preserve"> → amplifies leptospirosis, malaria, diarrheal diseases.</w:t>
          </w:r>
        </w:sdtContent>
      </w:sdt>
    </w:p>
    <w:p w14:paraId="5FE6DF78" w14:textId="77777777" w:rsidR="00877141"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3717D79C" w14:textId="77777777" w:rsidR="00877141" w:rsidRDefault="0000000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204"/>
          <w:id w:val="413852270"/>
        </w:sdtPr>
        <w:sdtContent>
          <w:r>
            <w:rPr>
              <w:rFonts w:ascii="Cardo" w:eastAsia="Cardo" w:hAnsi="Cardo" w:cs="Cardo"/>
            </w:rPr>
            <w:t xml:space="preserve"> → avian influenza risk.</w:t>
          </w:r>
        </w:sdtContent>
      </w:sdt>
    </w:p>
    <w:p w14:paraId="28B74D6C" w14:textId="77777777" w:rsidR="00877141"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B21E23B" w14:textId="77777777" w:rsidR="00877141"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05"/>
          <w:id w:val="656645383"/>
        </w:sdtPr>
        <w:sdtContent>
          <w:r>
            <w:rPr>
              <w:rFonts w:ascii="Cardo" w:eastAsia="Cardo" w:hAnsi="Cardo" w:cs="Cardo"/>
            </w:rPr>
            <w:t xml:space="preserve"> → vector-borne disease peaks in monsoon.</w:t>
          </w:r>
        </w:sdtContent>
      </w:sdt>
    </w:p>
    <w:p w14:paraId="7DF0BB89" w14:textId="77777777" w:rsidR="00877141"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7576943" w14:textId="77777777" w:rsidR="00877141"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206"/>
          <w:id w:val="1981005153"/>
        </w:sdtPr>
        <w:sdtContent>
          <w:r>
            <w:rPr>
              <w:rFonts w:ascii="Cardo" w:eastAsia="Cardo" w:hAnsi="Cardo" w:cs="Cardo"/>
            </w:rPr>
            <w:t xml:space="preserve"> → close human–animal contact in paddy fields.</w:t>
          </w:r>
        </w:sdtContent>
      </w:sdt>
    </w:p>
    <w:p w14:paraId="0F6DF7CC" w14:textId="77777777" w:rsidR="00877141" w:rsidRDefault="00877141">
      <w:pPr>
        <w:spacing w:before="240" w:after="240"/>
        <w:rPr>
          <w:rFonts w:ascii="Garamond" w:eastAsia="Garamond" w:hAnsi="Garamond" w:cs="Garamond"/>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77141" w14:paraId="771F29E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C81964" w14:textId="77777777" w:rsidR="00877141"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82C15B" w14:textId="77777777" w:rsidR="00877141"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40AA75" w14:textId="77777777" w:rsidR="00877141"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D821A6" w14:textId="77777777" w:rsidR="00877141"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8F9A4C" w14:textId="77777777" w:rsidR="00877141" w:rsidRDefault="00000000">
            <w:pPr>
              <w:jc w:val="center"/>
              <w:rPr>
                <w:rFonts w:ascii="Garamond" w:eastAsia="Garamond" w:hAnsi="Garamond" w:cs="Garamond"/>
                <w:b/>
                <w:bCs/>
              </w:rPr>
            </w:pPr>
            <w:r>
              <w:rPr>
                <w:rFonts w:ascii="Garamond" w:eastAsia="Garamond" w:hAnsi="Garamond" w:cs="Garamond"/>
                <w:b/>
                <w:bCs/>
              </w:rPr>
              <w:t>Surveillance Focus</w:t>
            </w:r>
          </w:p>
        </w:tc>
      </w:tr>
      <w:tr w:rsidR="00877141" w14:paraId="7A640D4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76A06" w14:textId="77777777" w:rsidR="00877141"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B1942" w14:textId="77777777" w:rsidR="00877141"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4D1D9" w14:textId="77777777" w:rsidR="00877141" w:rsidRDefault="0087714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31AC7" w14:textId="77777777" w:rsidR="00877141"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73B8B" w14:textId="77777777" w:rsidR="00877141" w:rsidRDefault="00000000">
            <w:pPr>
              <w:jc w:val="center"/>
              <w:rPr>
                <w:rFonts w:ascii="Garamond" w:eastAsia="Garamond" w:hAnsi="Garamond" w:cs="Garamond"/>
              </w:rPr>
            </w:pPr>
            <w:r>
              <w:rPr>
                <w:rFonts w:ascii="Garamond" w:eastAsia="Garamond" w:hAnsi="Garamond" w:cs="Garamond"/>
              </w:rPr>
              <w:t>0</w:t>
            </w:r>
          </w:p>
        </w:tc>
      </w:tr>
      <w:tr w:rsidR="00877141" w14:paraId="5D1174C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F1996" w14:textId="77777777" w:rsidR="00877141"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658ECC" w14:textId="77777777" w:rsidR="00877141"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23F2F6" w14:textId="77777777" w:rsidR="00877141" w:rsidRDefault="00000000">
            <w:pPr>
              <w:spacing w:before="240" w:after="240"/>
              <w:jc w:val="center"/>
              <w:rPr>
                <w:rFonts w:ascii="Garamond" w:eastAsia="Garamond" w:hAnsi="Garamond" w:cs="Garamond"/>
              </w:rPr>
            </w:pPr>
            <w:r>
              <w:rPr>
                <w:rFonts w:ascii="Garamond" w:eastAsia="Garamond" w:hAnsi="Garamond" w:cs="Garamond"/>
              </w:rPr>
              <w:t>Agricultural labours, MNREGS WORKERS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2CB2D1"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D4C188" w14:textId="77777777" w:rsidR="00877141" w:rsidRDefault="00000000">
            <w:pPr>
              <w:spacing w:before="240" w:after="240"/>
              <w:jc w:val="center"/>
              <w:rPr>
                <w:rFonts w:ascii="Garamond" w:eastAsia="Garamond" w:hAnsi="Garamond" w:cs="Garamond"/>
              </w:rPr>
            </w:pPr>
            <w:r>
              <w:rPr>
                <w:rFonts w:ascii="Garamond" w:eastAsia="Garamond" w:hAnsi="Garamond" w:cs="Garamond"/>
              </w:rPr>
              <w:t>DOXY PROPHYLAXIS</w:t>
            </w:r>
          </w:p>
        </w:tc>
      </w:tr>
      <w:tr w:rsidR="00877141" w14:paraId="5345CDA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A694A" w14:textId="77777777" w:rsidR="00877141"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65F1AE" w14:textId="77777777" w:rsidR="00877141" w:rsidRDefault="00000000">
            <w:pPr>
              <w:spacing w:before="240" w:after="240"/>
              <w:jc w:val="center"/>
              <w:rPr>
                <w:rFonts w:ascii="Garamond" w:eastAsia="Garamond" w:hAnsi="Garamond" w:cs="Garamond"/>
              </w:rPr>
            </w:pPr>
            <w:r>
              <w:rPr>
                <w:rFonts w:ascii="Garamond" w:eastAsia="Garamond" w:hAnsi="Garamond" w:cs="Garamond"/>
              </w:rPr>
              <w:t>June 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CF58A16" w14:textId="77777777" w:rsidR="00877141" w:rsidRDefault="00000000">
            <w:pPr>
              <w:spacing w:before="240" w:after="240"/>
              <w:jc w:val="center"/>
              <w:rPr>
                <w:rFonts w:ascii="Garamond" w:eastAsia="Garamond" w:hAnsi="Garamond" w:cs="Garamond"/>
              </w:rPr>
            </w:pPr>
            <w:r>
              <w:rPr>
                <w:rFonts w:ascii="Garamond" w:eastAsia="Garamond" w:hAnsi="Garamond" w:cs="Garamond"/>
              </w:rPr>
              <w:t>wet containers, plantation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2BF51BA" w14:textId="77777777" w:rsidR="00877141" w:rsidRDefault="00000000">
            <w:pPr>
              <w:spacing w:before="240" w:after="240"/>
              <w:jc w:val="center"/>
              <w:rPr>
                <w:rFonts w:ascii="Garamond" w:eastAsia="Garamond" w:hAnsi="Garamond" w:cs="Garamond"/>
              </w:rPr>
            </w:pPr>
            <w:r>
              <w:rPr>
                <w:rFonts w:ascii="Garamond" w:eastAsia="Garamond" w:hAnsi="Garamond" w:cs="Garamond"/>
              </w:rPr>
              <w:t>1 koshnskksvu</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AEF6FC" w14:textId="77777777" w:rsidR="00877141" w:rsidRDefault="00000000">
            <w:pPr>
              <w:spacing w:before="240" w:after="240"/>
              <w:jc w:val="center"/>
              <w:rPr>
                <w:rFonts w:ascii="Garamond" w:eastAsia="Garamond" w:hAnsi="Garamond" w:cs="Garamond"/>
              </w:rPr>
            </w:pPr>
            <w:r>
              <w:rPr>
                <w:rFonts w:ascii="Garamond" w:eastAsia="Garamond" w:hAnsi="Garamond" w:cs="Garamond"/>
              </w:rPr>
              <w:t>container elimination</w:t>
            </w:r>
          </w:p>
        </w:tc>
      </w:tr>
      <w:tr w:rsidR="00877141" w14:paraId="57A31EF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07C86" w14:textId="77777777" w:rsidR="00877141"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E5F221" w14:textId="77777777" w:rsidR="00877141"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386A079"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EC71C8B"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9EF17C"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r>
      <w:tr w:rsidR="00877141" w14:paraId="6A4459B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7489D" w14:textId="77777777" w:rsidR="00877141"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D97DEF" w14:textId="77777777" w:rsidR="00877141"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C11DEE"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A600B7"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762A5F" w14:textId="77777777" w:rsidR="00877141" w:rsidRDefault="00000000">
            <w:pPr>
              <w:spacing w:before="240" w:after="240"/>
              <w:jc w:val="center"/>
              <w:rPr>
                <w:rFonts w:ascii="Garamond" w:eastAsia="Garamond" w:hAnsi="Garamond" w:cs="Garamond"/>
              </w:rPr>
            </w:pPr>
            <w:r>
              <w:rPr>
                <w:rFonts w:ascii="Garamond" w:eastAsia="Garamond" w:hAnsi="Garamond" w:cs="Garamond"/>
              </w:rPr>
              <w:t>0</w:t>
            </w:r>
          </w:p>
        </w:tc>
      </w:tr>
      <w:tr w:rsidR="00877141" w14:paraId="5A804BD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2040A" w14:textId="77777777" w:rsidR="00877141"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1CF92" w14:textId="77777777" w:rsidR="00877141"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4E903" w14:textId="77777777" w:rsidR="00877141"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BCAD2" w14:textId="77777777" w:rsidR="00877141"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08CA3" w14:textId="77777777" w:rsidR="00877141" w:rsidRDefault="00000000">
            <w:pPr>
              <w:jc w:val="center"/>
              <w:rPr>
                <w:rFonts w:ascii="Garamond" w:eastAsia="Garamond" w:hAnsi="Garamond" w:cs="Garamond"/>
              </w:rPr>
            </w:pPr>
            <w:r>
              <w:rPr>
                <w:rFonts w:ascii="Garamond" w:eastAsia="Garamond" w:hAnsi="Garamond" w:cs="Garamond"/>
              </w:rPr>
              <w:t>0</w:t>
            </w:r>
          </w:p>
        </w:tc>
      </w:tr>
    </w:tbl>
    <w:p w14:paraId="06E96706" w14:textId="77777777" w:rsidR="00877141" w:rsidRDefault="00000000">
      <w:pPr>
        <w:pStyle w:val="Heading2"/>
        <w:spacing w:before="240" w:after="240"/>
        <w:rPr>
          <w:rFonts w:ascii="Garamond" w:eastAsia="Garamond" w:hAnsi="Garamond" w:cs="Garamond"/>
          <w:color w:val="000000"/>
        </w:rPr>
      </w:pPr>
      <w:bookmarkStart w:id="197" w:name="_heading=h.9pffe87j1qnu" w:colFirst="0" w:colLast="0"/>
      <w:bookmarkEnd w:id="197"/>
      <w:r>
        <w:rPr>
          <w:rFonts w:ascii="Garamond" w:eastAsia="Garamond" w:hAnsi="Garamond" w:cs="Garamond"/>
          <w:color w:val="000000"/>
        </w:rPr>
        <w:t>Vulnerability Mapping</w:t>
      </w:r>
    </w:p>
    <w:p w14:paraId="4321F957" w14:textId="77777777" w:rsidR="00877141"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877141" w14:paraId="1D242DAA"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67663C" w14:textId="77777777" w:rsidR="00877141" w:rsidRDefault="00000000">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EC9C74A" w14:textId="77777777" w:rsidR="00877141"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DEF4443" w14:textId="77777777" w:rsidR="00877141"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F1AAB22" w14:textId="77777777" w:rsidR="00877141"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877141" w14:paraId="6C792BE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F8A555" w14:textId="77777777" w:rsidR="00877141"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0EB67CC" w14:textId="77777777" w:rsidR="00877141" w:rsidRDefault="00000000">
            <w:pPr>
              <w:spacing w:before="240" w:after="240"/>
              <w:rPr>
                <w:rFonts w:ascii="Garamond" w:eastAsia="Garamond" w:hAnsi="Garamond" w:cs="Garamond"/>
              </w:rPr>
            </w:pPr>
            <w:r>
              <w:rPr>
                <w:rFonts w:ascii="Garamond" w:eastAsia="Garamond" w:hAnsi="Garamond" w:cs="Garamond"/>
              </w:rPr>
              <w:t>1,2,4,18(112 HOUSES)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1F9E69B" w14:textId="77777777" w:rsidR="00877141" w:rsidRDefault="00000000">
            <w:pPr>
              <w:spacing w:before="240" w:after="240"/>
              <w:rPr>
                <w:rFonts w:ascii="Garamond" w:eastAsia="Garamond" w:hAnsi="Garamond" w:cs="Garamond"/>
              </w:rPr>
            </w:pPr>
            <w:r>
              <w:rPr>
                <w:rFonts w:ascii="Garamond" w:eastAsia="Garamond" w:hAnsi="Garamond" w:cs="Garamond"/>
              </w:rPr>
              <w:t>LOW LYING AREA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B10BEEC" w14:textId="77777777" w:rsidR="00877141" w:rsidRDefault="00000000">
            <w:pPr>
              <w:spacing w:before="240" w:after="240"/>
              <w:rPr>
                <w:rFonts w:ascii="Garamond" w:eastAsia="Garamond" w:hAnsi="Garamond" w:cs="Garamond"/>
              </w:rPr>
            </w:pPr>
            <w:r>
              <w:rPr>
                <w:rFonts w:ascii="Garamond" w:eastAsia="Garamond" w:hAnsi="Garamond" w:cs="Garamond"/>
              </w:rPr>
              <w:t>LOW</w:t>
            </w:r>
          </w:p>
        </w:tc>
      </w:tr>
      <w:tr w:rsidR="00877141" w14:paraId="3655467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95A097" w14:textId="77777777" w:rsidR="00877141"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3ECE3F" w14:textId="77777777" w:rsidR="00877141" w:rsidRDefault="00000000">
            <w:pPr>
              <w:spacing w:before="240"/>
              <w:rPr>
                <w:rFonts w:ascii="Garamond" w:eastAsia="Garamond" w:hAnsi="Garamond" w:cs="Garamond"/>
              </w:rPr>
            </w:pPr>
            <w:r>
              <w:rPr>
                <w:rFonts w:ascii="Garamond" w:eastAsia="Garamond" w:hAnsi="Garamond" w:cs="Garamond"/>
              </w:rPr>
              <w:t>1,2,4,18(112 HOUSES)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67B176F" w14:textId="77777777" w:rsidR="00877141" w:rsidRDefault="00000000">
            <w:pPr>
              <w:spacing w:before="240" w:after="240"/>
              <w:rPr>
                <w:rFonts w:ascii="Garamond" w:eastAsia="Garamond" w:hAnsi="Garamond" w:cs="Garamond"/>
              </w:rPr>
            </w:pPr>
            <w:r>
              <w:rPr>
                <w:rFonts w:ascii="Garamond" w:eastAsia="Garamond" w:hAnsi="Garamond" w:cs="Garamond"/>
              </w:rPr>
              <w:t>LOW LYING AREA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B3EE146" w14:textId="77777777" w:rsidR="00877141" w:rsidRDefault="00000000">
            <w:pPr>
              <w:spacing w:before="240" w:after="240"/>
              <w:rPr>
                <w:rFonts w:ascii="Garamond" w:eastAsia="Garamond" w:hAnsi="Garamond" w:cs="Garamond"/>
              </w:rPr>
            </w:pPr>
            <w:r>
              <w:rPr>
                <w:rFonts w:ascii="Garamond" w:eastAsia="Garamond" w:hAnsi="Garamond" w:cs="Garamond"/>
              </w:rPr>
              <w:t>LOW</w:t>
            </w:r>
          </w:p>
        </w:tc>
      </w:tr>
      <w:tr w:rsidR="00877141" w14:paraId="74E423C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7D562B" w14:textId="77777777" w:rsidR="00877141"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5F6AAA" w14:textId="77777777" w:rsidR="00877141"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8BDAB1" w14:textId="77777777" w:rsidR="00877141"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651A2ED" w14:textId="77777777" w:rsidR="00877141" w:rsidRDefault="00000000">
            <w:pPr>
              <w:spacing w:before="240"/>
              <w:rPr>
                <w:rFonts w:ascii="Garamond" w:eastAsia="Garamond" w:hAnsi="Garamond" w:cs="Garamond"/>
              </w:rPr>
            </w:pPr>
            <w:r>
              <w:rPr>
                <w:rFonts w:ascii="Garamond" w:eastAsia="Garamond" w:hAnsi="Garamond" w:cs="Garamond"/>
              </w:rPr>
              <w:t>0</w:t>
            </w:r>
          </w:p>
        </w:tc>
      </w:tr>
      <w:tr w:rsidR="00877141" w14:paraId="00F66A7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3D86A5" w14:textId="77777777" w:rsidR="00877141"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66363CD" w14:textId="77777777" w:rsidR="00877141" w:rsidRDefault="00000000">
            <w:pPr>
              <w:spacing w:before="240"/>
              <w:rPr>
                <w:rFonts w:ascii="Garamond" w:eastAsia="Garamond" w:hAnsi="Garamond" w:cs="Garamond"/>
              </w:rPr>
            </w:pPr>
            <w:r>
              <w:rPr>
                <w:rFonts w:ascii="Garamond" w:eastAsia="Garamond" w:hAnsi="Garamond" w:cs="Garamond"/>
              </w:rPr>
              <w:t>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F86CB0" w14:textId="77777777" w:rsidR="00877141"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E6E8523" w14:textId="77777777" w:rsidR="00877141" w:rsidRDefault="00000000">
            <w:pPr>
              <w:spacing w:before="240"/>
              <w:rPr>
                <w:rFonts w:ascii="Garamond" w:eastAsia="Garamond" w:hAnsi="Garamond" w:cs="Garamond"/>
              </w:rPr>
            </w:pPr>
            <w:r>
              <w:rPr>
                <w:rFonts w:ascii="Garamond" w:eastAsia="Garamond" w:hAnsi="Garamond" w:cs="Garamond"/>
              </w:rPr>
              <w:t>0</w:t>
            </w:r>
          </w:p>
        </w:tc>
      </w:tr>
      <w:tr w:rsidR="00877141" w14:paraId="078626A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5EBCB6" w14:textId="77777777" w:rsidR="00877141"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57A3A0E" w14:textId="77777777" w:rsidR="00877141" w:rsidRDefault="00000000">
            <w:pPr>
              <w:spacing w:before="240"/>
              <w:rPr>
                <w:rFonts w:ascii="Garamond" w:eastAsia="Garamond" w:hAnsi="Garamond" w:cs="Garamond"/>
              </w:rPr>
            </w:pPr>
            <w:r>
              <w:rPr>
                <w:rFonts w:ascii="Garamond" w:eastAsia="Garamond" w:hAnsi="Garamond" w:cs="Garamond"/>
              </w:rPr>
              <w:t xml:space="preserve"> 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D12094F" w14:textId="77777777" w:rsidR="00877141" w:rsidRDefault="00000000">
            <w:pPr>
              <w:spacing w:before="240"/>
              <w:rPr>
                <w:rFonts w:ascii="Garamond" w:eastAsia="Garamond" w:hAnsi="Garamond" w:cs="Garamond"/>
              </w:rPr>
            </w:pPr>
            <w:r>
              <w:rPr>
                <w:rFonts w:ascii="Garamond" w:eastAsia="Garamond" w:hAnsi="Garamond" w:cs="Garamond"/>
              </w:rPr>
              <w:t xml:space="preserve"> SALES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7FBF22B" w14:textId="77777777" w:rsidR="00877141" w:rsidRDefault="00000000">
            <w:pPr>
              <w:spacing w:before="240"/>
              <w:rPr>
                <w:rFonts w:ascii="Garamond" w:eastAsia="Garamond" w:hAnsi="Garamond" w:cs="Garamond"/>
              </w:rPr>
            </w:pPr>
            <w:r>
              <w:rPr>
                <w:rFonts w:ascii="Garamond" w:eastAsia="Garamond" w:hAnsi="Garamond" w:cs="Garamond"/>
              </w:rPr>
              <w:t xml:space="preserve"> LOW</w:t>
            </w:r>
          </w:p>
        </w:tc>
      </w:tr>
      <w:tr w:rsidR="00877141" w14:paraId="30FA5BC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849B25" w14:textId="77777777" w:rsidR="00877141"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A40BE2C" w14:textId="77777777" w:rsidR="00877141" w:rsidRDefault="00000000">
            <w:pPr>
              <w:spacing w:before="240"/>
              <w:rPr>
                <w:rFonts w:ascii="Garamond" w:eastAsia="Garamond" w:hAnsi="Garamond" w:cs="Garamond"/>
              </w:rPr>
            </w:pPr>
            <w:r>
              <w:rPr>
                <w:rFonts w:ascii="Garamond" w:eastAsia="Garamond" w:hAnsi="Garamond" w:cs="Garamond"/>
              </w:rPr>
              <w:t xml:space="preserve"> 36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CC6EC1" w14:textId="77777777" w:rsidR="00877141" w:rsidRDefault="00000000">
            <w:pPr>
              <w:spacing w:before="240"/>
              <w:rPr>
                <w:rFonts w:ascii="Garamond" w:eastAsia="Garamond" w:hAnsi="Garamond" w:cs="Garamond"/>
              </w:rPr>
            </w:pPr>
            <w:r>
              <w:rPr>
                <w:rFonts w:ascii="Garamond" w:eastAsia="Garamond" w:hAnsi="Garamond" w:cs="Garamond"/>
              </w:rPr>
              <w:t xml:space="preserve"> SALES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DC1DAFA" w14:textId="77777777" w:rsidR="00877141" w:rsidRDefault="00000000">
            <w:pPr>
              <w:spacing w:before="240"/>
              <w:rPr>
                <w:rFonts w:ascii="Garamond" w:eastAsia="Garamond" w:hAnsi="Garamond" w:cs="Garamond"/>
              </w:rPr>
            </w:pPr>
            <w:r>
              <w:rPr>
                <w:rFonts w:ascii="Garamond" w:eastAsia="Garamond" w:hAnsi="Garamond" w:cs="Garamond"/>
              </w:rPr>
              <w:t xml:space="preserve"> LOW</w:t>
            </w:r>
          </w:p>
        </w:tc>
      </w:tr>
      <w:tr w:rsidR="00877141" w14:paraId="1DCA42F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9F8231" w14:textId="77777777" w:rsidR="00877141"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5523B4F" w14:textId="77777777" w:rsidR="00877141" w:rsidRDefault="00000000">
            <w:pPr>
              <w:spacing w:before="240"/>
              <w:rPr>
                <w:rFonts w:ascii="Garamond" w:eastAsia="Garamond" w:hAnsi="Garamond" w:cs="Garamond"/>
              </w:rPr>
            </w:pPr>
            <w:r>
              <w:rPr>
                <w:rFonts w:ascii="Garamond" w:eastAsia="Garamond" w:hAnsi="Garamond" w:cs="Garamond"/>
              </w:rPr>
              <w:t xml:space="preserve"> 50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EBA37AA" w14:textId="77777777" w:rsidR="00877141" w:rsidRDefault="00000000">
            <w:pPr>
              <w:spacing w:before="240"/>
              <w:rPr>
                <w:rFonts w:ascii="Garamond" w:eastAsia="Garamond" w:hAnsi="Garamond" w:cs="Garamond"/>
              </w:rPr>
            </w:pPr>
            <w:r>
              <w:rPr>
                <w:rFonts w:ascii="Garamond" w:eastAsia="Garamond" w:hAnsi="Garamond" w:cs="Garamond"/>
              </w:rPr>
              <w:t xml:space="preserve"> HARITHAKARMA SEENA, OFFICE LEVEL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8F6593C" w14:textId="77777777" w:rsidR="00877141" w:rsidRDefault="00000000">
            <w:pPr>
              <w:spacing w:before="240"/>
              <w:rPr>
                <w:rFonts w:ascii="Garamond" w:eastAsia="Garamond" w:hAnsi="Garamond" w:cs="Garamond"/>
              </w:rPr>
            </w:pPr>
            <w:r>
              <w:rPr>
                <w:rFonts w:ascii="Garamond" w:eastAsia="Garamond" w:hAnsi="Garamond" w:cs="Garamond"/>
              </w:rPr>
              <w:t xml:space="preserve"> LOW</w:t>
            </w:r>
          </w:p>
        </w:tc>
      </w:tr>
      <w:tr w:rsidR="00877141" w14:paraId="71C3B56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77D46B" w14:textId="77777777" w:rsidR="00877141"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71D1324" w14:textId="77777777" w:rsidR="00877141" w:rsidRDefault="00000000">
            <w:pPr>
              <w:spacing w:before="240"/>
              <w:rPr>
                <w:rFonts w:ascii="Garamond" w:eastAsia="Garamond" w:hAnsi="Garamond" w:cs="Garamond"/>
              </w:rPr>
            </w:pPr>
            <w:r>
              <w:rPr>
                <w:rFonts w:ascii="Garamond" w:eastAsia="Garamond" w:hAnsi="Garamond" w:cs="Garamond"/>
              </w:rPr>
              <w:t xml:space="preserve"> 305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174391A" w14:textId="77777777" w:rsidR="00877141" w:rsidRDefault="00000000">
            <w:pPr>
              <w:spacing w:before="240"/>
              <w:rPr>
                <w:rFonts w:ascii="Garamond" w:eastAsia="Garamond" w:hAnsi="Garamond" w:cs="Garamond"/>
              </w:rPr>
            </w:pPr>
            <w:r>
              <w:rPr>
                <w:rFonts w:ascii="Garamond" w:eastAsia="Garamond" w:hAnsi="Garamond" w:cs="Garamond"/>
              </w:rPr>
              <w:t xml:space="preserve"> EATERIES , FARMS, CONSTRUCTION</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2BF58F0" w14:textId="77777777" w:rsidR="00877141" w:rsidRDefault="00000000">
            <w:pPr>
              <w:spacing w:before="240"/>
              <w:rPr>
                <w:rFonts w:ascii="Garamond" w:eastAsia="Garamond" w:hAnsi="Garamond" w:cs="Garamond"/>
              </w:rPr>
            </w:pPr>
            <w:r>
              <w:rPr>
                <w:rFonts w:ascii="Garamond" w:eastAsia="Garamond" w:hAnsi="Garamond" w:cs="Garamond"/>
              </w:rPr>
              <w:t xml:space="preserve"> LOW</w:t>
            </w:r>
          </w:p>
        </w:tc>
      </w:tr>
      <w:tr w:rsidR="00877141" w14:paraId="36A104C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12C518" w14:textId="77777777" w:rsidR="00877141"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202F03" w14:textId="77777777" w:rsidR="00877141" w:rsidRDefault="00000000">
            <w:pPr>
              <w:spacing w:before="240"/>
              <w:rPr>
                <w:rFonts w:ascii="Garamond" w:eastAsia="Garamond" w:hAnsi="Garamond" w:cs="Garamond"/>
              </w:rPr>
            </w:pPr>
            <w:r>
              <w:rPr>
                <w:rFonts w:ascii="Garamond" w:eastAsia="Garamond" w:hAnsi="Garamond" w:cs="Garamond"/>
              </w:rPr>
              <w:t xml:space="preserve"> 605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8B88BB0" w14:textId="77777777" w:rsidR="00877141" w:rsidRDefault="00000000">
            <w:pPr>
              <w:spacing w:before="240"/>
              <w:rPr>
                <w:rFonts w:ascii="Garamond" w:eastAsia="Garamond" w:hAnsi="Garamond" w:cs="Garamond"/>
              </w:rPr>
            </w:pPr>
            <w:r>
              <w:rPr>
                <w:rFonts w:ascii="Garamond" w:eastAsia="Garamond" w:hAnsi="Garamond" w:cs="Garamond"/>
              </w:rPr>
              <w:t xml:space="preserve"> HOUSE HOLD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AD3B3AE" w14:textId="77777777" w:rsidR="00877141" w:rsidRDefault="00000000">
            <w:pPr>
              <w:spacing w:before="240"/>
              <w:rPr>
                <w:rFonts w:ascii="Garamond" w:eastAsia="Garamond" w:hAnsi="Garamond" w:cs="Garamond"/>
              </w:rPr>
            </w:pPr>
            <w:r>
              <w:rPr>
                <w:rFonts w:ascii="Garamond" w:eastAsia="Garamond" w:hAnsi="Garamond" w:cs="Garamond"/>
              </w:rPr>
              <w:t xml:space="preserve"> low</w:t>
            </w:r>
          </w:p>
        </w:tc>
      </w:tr>
      <w:tr w:rsidR="00877141" w14:paraId="6284990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406B8E" w14:textId="77777777" w:rsidR="00877141"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46B01B2" w14:textId="77777777" w:rsidR="00877141" w:rsidRDefault="00000000">
            <w:pPr>
              <w:spacing w:before="240" w:after="240"/>
              <w:rPr>
                <w:rFonts w:ascii="Garamond" w:eastAsia="Garamond" w:hAnsi="Garamond" w:cs="Garamond"/>
              </w:rPr>
            </w:pPr>
            <w:r>
              <w:rPr>
                <w:rFonts w:ascii="Garamond" w:eastAsia="Garamond" w:hAnsi="Garamond" w:cs="Garamond"/>
              </w:rPr>
              <w:t>172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82D0512" w14:textId="77777777" w:rsidR="00877141" w:rsidRDefault="00000000">
            <w:pPr>
              <w:spacing w:before="240" w:after="240"/>
              <w:rPr>
                <w:rFonts w:ascii="Garamond" w:eastAsia="Garamond" w:hAnsi="Garamond" w:cs="Garamond"/>
              </w:rPr>
            </w:pPr>
            <w:r>
              <w:rPr>
                <w:rFonts w:ascii="Garamond" w:eastAsia="Garamond" w:hAnsi="Garamond" w:cs="Garamond"/>
              </w:rPr>
              <w:t>EC</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22863AD" w14:textId="77777777" w:rsidR="00877141" w:rsidRDefault="00000000">
            <w:pPr>
              <w:spacing w:before="240" w:after="240"/>
              <w:rPr>
                <w:rFonts w:ascii="Garamond" w:eastAsia="Garamond" w:hAnsi="Garamond" w:cs="Garamond"/>
              </w:rPr>
            </w:pPr>
            <w:r>
              <w:rPr>
                <w:rFonts w:ascii="Garamond" w:eastAsia="Garamond" w:hAnsi="Garamond" w:cs="Garamond"/>
              </w:rPr>
              <w:t>LOW</w:t>
            </w:r>
          </w:p>
        </w:tc>
      </w:tr>
      <w:tr w:rsidR="00877141" w14:paraId="545B48F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F039DB" w14:textId="77777777" w:rsidR="00877141"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E83E89"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5B3B52F"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A3A9463"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5E97F43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D0A417B" w14:textId="77777777" w:rsidR="00877141"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D7EF629"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AB63AA5" w14:textId="77777777" w:rsidR="00877141" w:rsidRDefault="00000000">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BF484D0" w14:textId="77777777" w:rsidR="00877141" w:rsidRDefault="00000000">
            <w:pPr>
              <w:spacing w:before="240" w:after="240"/>
              <w:rPr>
                <w:rFonts w:ascii="Garamond" w:eastAsia="Garamond" w:hAnsi="Garamond" w:cs="Garamond"/>
              </w:rPr>
            </w:pPr>
            <w:r>
              <w:rPr>
                <w:rFonts w:ascii="Garamond" w:eastAsia="Garamond" w:hAnsi="Garamond" w:cs="Garamond"/>
              </w:rPr>
              <w:t>0</w:t>
            </w:r>
          </w:p>
        </w:tc>
      </w:tr>
    </w:tbl>
    <w:p w14:paraId="06815F04" w14:textId="77777777" w:rsidR="00877141" w:rsidRDefault="00877141">
      <w:pPr>
        <w:pStyle w:val="Heading1"/>
        <w:jc w:val="center"/>
        <w:rPr>
          <w:rFonts w:ascii="Garamond" w:eastAsia="Garamond" w:hAnsi="Garamond" w:cs="Garamond"/>
          <w:color w:val="000000"/>
        </w:rPr>
      </w:pPr>
    </w:p>
    <w:p w14:paraId="2C26DF4A" w14:textId="77777777" w:rsidR="00877141" w:rsidRDefault="00877141"/>
    <w:p w14:paraId="6A50F49E" w14:textId="77777777" w:rsidR="00877141" w:rsidRDefault="00000000">
      <w:pPr>
        <w:pStyle w:val="Heading1"/>
        <w:spacing w:before="120" w:line="240" w:lineRule="auto"/>
        <w:jc w:val="center"/>
        <w:rPr>
          <w:rFonts w:ascii="Garamond" w:eastAsia="Garamond" w:hAnsi="Garamond" w:cs="Garamond"/>
          <w:color w:val="000000"/>
        </w:rPr>
      </w:pPr>
      <w:bookmarkStart w:id="198" w:name="_heading=h.anqkn47fzwfw" w:colFirst="0" w:colLast="0"/>
      <w:bookmarkEnd w:id="198"/>
      <w:r>
        <w:rPr>
          <w:rFonts w:ascii="Garamond" w:eastAsia="Garamond" w:hAnsi="Garamond" w:cs="Garamond"/>
          <w:color w:val="000000"/>
        </w:rPr>
        <w:t xml:space="preserve">  EPIDEMIOLOGICAL TRENDS (2021–2025)</w:t>
      </w:r>
    </w:p>
    <w:p w14:paraId="3EC55054" w14:textId="77777777" w:rsidR="00877141" w:rsidRDefault="00877141">
      <w:pPr>
        <w:rPr>
          <w:rFonts w:ascii="Garamond" w:eastAsia="Garamond" w:hAnsi="Garamond" w:cs="Garamond"/>
        </w:rPr>
      </w:pPr>
    </w:p>
    <w:p w14:paraId="32A774D1" w14:textId="77777777" w:rsidR="00877141"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D3948A5" w14:textId="77777777" w:rsidR="00877141" w:rsidRDefault="00000000">
      <w:pPr>
        <w:pStyle w:val="Heading2"/>
        <w:rPr>
          <w:rFonts w:ascii="Garamond" w:eastAsia="Garamond" w:hAnsi="Garamond" w:cs="Garamond"/>
          <w:color w:val="000000"/>
        </w:rPr>
      </w:pPr>
      <w:bookmarkStart w:id="199" w:name="_heading=h.2cjnv4k6znqg" w:colFirst="0" w:colLast="0"/>
      <w:bookmarkEnd w:id="199"/>
      <w:r>
        <w:rPr>
          <w:rFonts w:ascii="Garamond" w:eastAsia="Garamond" w:hAnsi="Garamond" w:cs="Garamond"/>
          <w:color w:val="000000"/>
        </w:rPr>
        <w:t>Disease Burden among human beings(Last 5 Years)</w:t>
      </w:r>
    </w:p>
    <w:p w14:paraId="79A4D028" w14:textId="77777777" w:rsidR="00877141"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2D29627" w14:textId="77777777" w:rsidR="00877141" w:rsidRDefault="00877141">
      <w:pPr>
        <w:jc w:val="left"/>
        <w:rPr>
          <w:rFonts w:ascii="Garamond" w:eastAsia="Garamond" w:hAnsi="Garamond" w:cs="Garamond"/>
        </w:rPr>
      </w:pPr>
    </w:p>
    <w:tbl>
      <w:tblPr>
        <w:tblStyle w:val="afb"/>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77141" w14:paraId="3BD0BD21"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72751" w14:textId="77777777" w:rsidR="00877141" w:rsidRDefault="00877141">
            <w:pPr>
              <w:jc w:val="center"/>
              <w:rPr>
                <w:rFonts w:ascii="Garamond" w:eastAsia="Garamond" w:hAnsi="Garamond" w:cs="Garamond"/>
              </w:rPr>
            </w:pP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C1D67" w14:textId="77777777" w:rsidR="00877141" w:rsidRDefault="00877141">
            <w:pPr>
              <w:jc w:val="center"/>
              <w:rPr>
                <w:rFonts w:ascii="Garamond" w:eastAsia="Garamond" w:hAnsi="Garamond" w:cs="Garamond"/>
                <w:b/>
                <w:bCs/>
              </w:rPr>
            </w:pPr>
          </w:p>
        </w:tc>
      </w:tr>
      <w:tr w:rsidR="00877141" w14:paraId="7E63A405"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4641E"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1B787" w14:textId="77777777" w:rsidR="00877141"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A8DB5" w14:textId="77777777" w:rsidR="00877141"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B4686" w14:textId="77777777" w:rsidR="00877141"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D607E" w14:textId="77777777" w:rsidR="00877141"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B8522" w14:textId="77777777" w:rsidR="00877141"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F4E82" w14:textId="77777777" w:rsidR="00877141" w:rsidRDefault="00000000">
            <w:pPr>
              <w:jc w:val="center"/>
              <w:rPr>
                <w:rFonts w:ascii="Garamond" w:eastAsia="Garamond" w:hAnsi="Garamond" w:cs="Garamond"/>
              </w:rPr>
            </w:pPr>
            <w:r>
              <w:rPr>
                <w:rFonts w:ascii="Garamond" w:eastAsia="Garamond" w:hAnsi="Garamond" w:cs="Garamond"/>
                <w:b/>
                <w:bCs/>
              </w:rPr>
              <w:t>Total</w:t>
            </w:r>
          </w:p>
        </w:tc>
      </w:tr>
      <w:tr w:rsidR="00877141" w14:paraId="18DC511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84901" w14:textId="77777777" w:rsidR="00877141" w:rsidRDefault="00000000">
            <w:pPr>
              <w:jc w:val="center"/>
              <w:rPr>
                <w:rFonts w:ascii="Garamond" w:eastAsia="Garamond" w:hAnsi="Garamond" w:cs="Garamond"/>
              </w:rPr>
            </w:pPr>
            <w:r>
              <w:rPr>
                <w:rFonts w:ascii="Garamond" w:eastAsia="Garamond" w:hAnsi="Garamond" w:cs="Garamond"/>
              </w:rPr>
              <w:t>DENGUE</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35888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0C267D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17B9E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102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433E8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76</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C2FE6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48</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A5F60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240</w:t>
            </w:r>
          </w:p>
        </w:tc>
      </w:tr>
      <w:tr w:rsidR="00877141" w14:paraId="3C070FD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0DF49" w14:textId="77777777" w:rsidR="00877141" w:rsidRDefault="00000000">
            <w:pPr>
              <w:jc w:val="center"/>
              <w:rPr>
                <w:rFonts w:ascii="Garamond" w:eastAsia="Garamond" w:hAnsi="Garamond" w:cs="Garamond"/>
              </w:rPr>
            </w:pPr>
            <w:r>
              <w:rPr>
                <w:rFonts w:ascii="Garamond" w:eastAsia="Garamond" w:hAnsi="Garamond" w:cs="Garamond"/>
              </w:rPr>
              <w:t>LEPTOSPIROSIS</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22E93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D5A63F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FBA956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03A9D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96F01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84DC6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11</w:t>
            </w:r>
          </w:p>
        </w:tc>
      </w:tr>
      <w:tr w:rsidR="00877141" w14:paraId="3971058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77116" w14:textId="77777777" w:rsidR="00877141" w:rsidRDefault="00000000">
            <w:pPr>
              <w:jc w:val="center"/>
              <w:rPr>
                <w:rFonts w:ascii="Garamond" w:eastAsia="Garamond" w:hAnsi="Garamond" w:cs="Garamond"/>
              </w:rPr>
            </w:pPr>
            <w:r>
              <w:rPr>
                <w:rFonts w:ascii="Garamond" w:eastAsia="Garamond" w:hAnsi="Garamond" w:cs="Garamond"/>
              </w:rPr>
              <w:t>HEPATITIS A</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BA4BD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FCFBE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59BE7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ECAF6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10CF0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16</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E3925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17</w:t>
            </w:r>
          </w:p>
        </w:tc>
      </w:tr>
      <w:tr w:rsidR="00877141" w14:paraId="7E8D10D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E705A" w14:textId="77777777" w:rsidR="00877141" w:rsidRDefault="00000000">
            <w:pPr>
              <w:jc w:val="center"/>
              <w:rPr>
                <w:rFonts w:ascii="Garamond" w:eastAsia="Garamond" w:hAnsi="Garamond" w:cs="Garamond"/>
              </w:rPr>
            </w:pPr>
            <w:r>
              <w:rPr>
                <w:rFonts w:ascii="Garamond" w:eastAsia="Garamond" w:hAnsi="Garamond" w:cs="Garamond"/>
              </w:rPr>
              <w:t>MALARIA</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58F1C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404B4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943FB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5D9C1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3ABA5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0B38C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62C4749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BE1F3" w14:textId="77777777" w:rsidR="00877141" w:rsidRDefault="00000000">
            <w:pPr>
              <w:jc w:val="center"/>
              <w:rPr>
                <w:rFonts w:ascii="Garamond" w:eastAsia="Garamond" w:hAnsi="Garamond" w:cs="Garamond"/>
              </w:rPr>
            </w:pPr>
            <w:r>
              <w:rPr>
                <w:rFonts w:ascii="Garamond" w:eastAsia="Garamond" w:hAnsi="Garamond" w:cs="Garamond"/>
              </w:rPr>
              <w:t>SCRUB TYPHUS</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A7D2A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497DC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6A1F3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3C738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329914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B765A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877141" w14:paraId="1027D38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A91EA" w14:textId="77777777" w:rsidR="00877141" w:rsidRDefault="00000000">
            <w:pPr>
              <w:jc w:val="center"/>
              <w:rPr>
                <w:rFonts w:ascii="Garamond" w:eastAsia="Garamond" w:hAnsi="Garamond" w:cs="Garamond"/>
              </w:rPr>
            </w:pPr>
            <w:r>
              <w:rPr>
                <w:rFonts w:ascii="Garamond" w:eastAsia="Garamond" w:hAnsi="Garamond" w:cs="Garamond"/>
              </w:rPr>
              <w:t>TYPHOID</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7C808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05C39B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D1F574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63574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C182E4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B31B37"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877141" w14:paraId="07F0030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AA939" w14:textId="77777777" w:rsidR="00877141" w:rsidRDefault="00000000">
            <w:pPr>
              <w:jc w:val="center"/>
              <w:rPr>
                <w:rFonts w:ascii="Garamond" w:eastAsia="Garamond" w:hAnsi="Garamond" w:cs="Garamond"/>
              </w:rPr>
            </w:pPr>
            <w:r>
              <w:rPr>
                <w:rFonts w:ascii="Garamond" w:eastAsia="Garamond" w:hAnsi="Garamond" w:cs="Garamond"/>
              </w:rPr>
              <w:t>H1N1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6ADEF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F8EC8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97748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5E255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CAC98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A21AE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877141" w14:paraId="053E1C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163A9" w14:textId="77777777" w:rsidR="00877141" w:rsidRDefault="00000000">
            <w:pPr>
              <w:jc w:val="center"/>
              <w:rPr>
                <w:rFonts w:ascii="Garamond" w:eastAsia="Garamond" w:hAnsi="Garamond" w:cs="Garamond"/>
              </w:rPr>
            </w:pPr>
            <w:r>
              <w:rPr>
                <w:rFonts w:ascii="Garamond" w:eastAsia="Garamond" w:hAnsi="Garamond" w:cs="Garamond"/>
              </w:rPr>
              <w:lastRenderedPageBreak/>
              <w:t>H3N2</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4919B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6D759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44634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A1F46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29400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89F9B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33B81CF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562DB" w14:textId="77777777" w:rsidR="00877141" w:rsidRDefault="00000000">
            <w:pPr>
              <w:jc w:val="center"/>
              <w:rPr>
                <w:rFonts w:ascii="Garamond" w:eastAsia="Garamond" w:hAnsi="Garamond" w:cs="Garamond"/>
              </w:rPr>
            </w:pPr>
            <w:r>
              <w:rPr>
                <w:rFonts w:ascii="Garamond" w:eastAsia="Garamond" w:hAnsi="Garamond" w:cs="Garamond"/>
              </w:rPr>
              <w:t>ADD</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3E3C8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A5FAF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71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9A88D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32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814EA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B3BB6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85</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2A457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220</w:t>
            </w:r>
          </w:p>
        </w:tc>
      </w:tr>
      <w:tr w:rsidR="00877141" w14:paraId="74E7B4E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CA3D9" w14:textId="77777777" w:rsidR="00877141" w:rsidRDefault="00000000">
            <w:pPr>
              <w:jc w:val="center"/>
              <w:rPr>
                <w:rFonts w:ascii="Garamond" w:eastAsia="Garamond" w:hAnsi="Garamond" w:cs="Garamond"/>
              </w:rPr>
            </w:pPr>
            <w:r>
              <w:rPr>
                <w:rFonts w:ascii="Garamond" w:eastAsia="Garamond" w:hAnsi="Garamond" w:cs="Garamond"/>
              </w:rPr>
              <w:t>MUMPS</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668D6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4C876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F28CF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1611A7"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B0298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36159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717C7CE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4A4DD" w14:textId="77777777" w:rsidR="00877141" w:rsidRDefault="00000000">
            <w:pPr>
              <w:jc w:val="center"/>
              <w:rPr>
                <w:rFonts w:ascii="Garamond" w:eastAsia="Garamond" w:hAnsi="Garamond" w:cs="Garamond"/>
              </w:rPr>
            </w:pPr>
            <w:r>
              <w:rPr>
                <w:rFonts w:ascii="Garamond" w:eastAsia="Garamond" w:hAnsi="Garamond" w:cs="Garamond"/>
              </w:rPr>
              <w:t>MEASLES</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05981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A964A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88406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1A829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0F802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B3B6E7"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877141" w14:paraId="41B0A16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FB015" w14:textId="77777777" w:rsidR="00877141" w:rsidRDefault="00000000">
            <w:pPr>
              <w:jc w:val="center"/>
              <w:rPr>
                <w:rFonts w:ascii="Garamond" w:eastAsia="Garamond" w:hAnsi="Garamond" w:cs="Garamond"/>
              </w:rPr>
            </w:pPr>
            <w:r>
              <w:rPr>
                <w:rFonts w:ascii="Garamond" w:eastAsia="Garamond" w:hAnsi="Garamond" w:cs="Garamond"/>
              </w:rPr>
              <w:t>HEP. B</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A308A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8F74D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81258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88ACD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5A979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75F7C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877141" w14:paraId="571E0CE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BF6A2" w14:textId="77777777" w:rsidR="00877141" w:rsidRDefault="00000000">
            <w:pPr>
              <w:jc w:val="center"/>
              <w:rPr>
                <w:rFonts w:ascii="Garamond" w:eastAsia="Garamond" w:hAnsi="Garamond" w:cs="Garamond"/>
              </w:rPr>
            </w:pPr>
            <w:r>
              <w:rPr>
                <w:rFonts w:ascii="Garamond" w:eastAsia="Garamond" w:hAnsi="Garamond" w:cs="Garamond"/>
              </w:rPr>
              <w:t>HEP. C</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A16A0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6CC1A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4E8907"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EB851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5DC25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F618B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166BAD6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1C226" w14:textId="77777777" w:rsidR="00877141" w:rsidRDefault="00000000">
            <w:pPr>
              <w:jc w:val="center"/>
              <w:rPr>
                <w:rFonts w:ascii="Garamond" w:eastAsia="Garamond" w:hAnsi="Garamond" w:cs="Garamond"/>
              </w:rPr>
            </w:pPr>
            <w:r>
              <w:rPr>
                <w:rFonts w:ascii="Garamond" w:eastAsia="Garamond" w:hAnsi="Garamond" w:cs="Garamond"/>
              </w:rPr>
              <w:t>TB</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E2098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94D5E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DE4EB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7F8A5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EC0C9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8</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ABF1E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35</w:t>
            </w:r>
          </w:p>
        </w:tc>
      </w:tr>
      <w:tr w:rsidR="00877141" w14:paraId="5A50CA2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7AEF1" w14:textId="77777777" w:rsidR="00877141" w:rsidRDefault="00000000">
            <w:pPr>
              <w:jc w:val="center"/>
              <w:rPr>
                <w:rFonts w:ascii="Garamond" w:eastAsia="Garamond" w:hAnsi="Garamond" w:cs="Garamond"/>
              </w:rPr>
            </w:pPr>
            <w:r>
              <w:rPr>
                <w:rFonts w:ascii="Garamond" w:eastAsia="Garamond" w:hAnsi="Garamond" w:cs="Garamond"/>
              </w:rPr>
              <w:t>LEPROSY</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2F36A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5196F7"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194ED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F217B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83EB1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DED2F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4F0CC7F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88512" w14:textId="77777777" w:rsidR="00877141" w:rsidRDefault="00000000">
            <w:pPr>
              <w:jc w:val="center"/>
              <w:rPr>
                <w:rFonts w:ascii="Garamond" w:eastAsia="Garamond" w:hAnsi="Garamond" w:cs="Garamond"/>
              </w:rPr>
            </w:pPr>
            <w:r>
              <w:rPr>
                <w:rFonts w:ascii="Garamond" w:eastAsia="Garamond" w:hAnsi="Garamond" w:cs="Garamond"/>
              </w:rPr>
              <w:t>COVID -19</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C5FF4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DDE97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51F19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AEF22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8C54A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99458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26</w:t>
            </w:r>
          </w:p>
        </w:tc>
      </w:tr>
      <w:tr w:rsidR="00877141" w14:paraId="1E46E0C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162F8" w14:textId="77777777" w:rsidR="00877141" w:rsidRDefault="00000000">
            <w:pPr>
              <w:jc w:val="center"/>
              <w:rPr>
                <w:rFonts w:ascii="Garamond" w:eastAsia="Garamond" w:hAnsi="Garamond" w:cs="Garamond"/>
              </w:rPr>
            </w:pPr>
            <w:r>
              <w:rPr>
                <w:rFonts w:ascii="Garamond" w:eastAsia="Garamond" w:hAnsi="Garamond" w:cs="Garamond"/>
              </w:rPr>
              <w:t>16</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E9C1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55CEB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E8A94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B2343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895F97"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25269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4A1CE5F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ADFCF" w14:textId="77777777" w:rsidR="00877141" w:rsidRDefault="00000000">
            <w:pPr>
              <w:jc w:val="center"/>
              <w:rPr>
                <w:rFonts w:ascii="Garamond" w:eastAsia="Garamond" w:hAnsi="Garamond" w:cs="Garamond"/>
              </w:rPr>
            </w:pPr>
            <w:r>
              <w:rPr>
                <w:rFonts w:ascii="Garamond" w:eastAsia="Garamond" w:hAnsi="Garamond" w:cs="Garamond"/>
              </w:rPr>
              <w:t>17</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D8B8A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031B2B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A1151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B285D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C67B2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704BE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405CE91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EF0AC" w14:textId="77777777" w:rsidR="00877141" w:rsidRDefault="00000000">
            <w:pPr>
              <w:jc w:val="center"/>
              <w:rPr>
                <w:rFonts w:ascii="Garamond" w:eastAsia="Garamond" w:hAnsi="Garamond" w:cs="Garamond"/>
              </w:rPr>
            </w:pPr>
            <w:r>
              <w:rPr>
                <w:rFonts w:ascii="Garamond" w:eastAsia="Garamond" w:hAnsi="Garamond" w:cs="Garamond"/>
              </w:rPr>
              <w:t>18</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53DC5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37BD2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5F938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AC45A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CF9628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4496D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4765F4FC" w14:textId="77777777" w:rsidR="00877141" w:rsidRDefault="00877141">
      <w:pPr>
        <w:pStyle w:val="Heading2"/>
        <w:rPr>
          <w:rFonts w:ascii="Garamond" w:eastAsia="Garamond" w:hAnsi="Garamond" w:cs="Garamond"/>
        </w:rPr>
      </w:pPr>
      <w:bookmarkStart w:id="200" w:name="_heading=h.rt1zs3qpy5og" w:colFirst="0" w:colLast="0"/>
      <w:bookmarkEnd w:id="200"/>
    </w:p>
    <w:p w14:paraId="2D745026" w14:textId="77777777" w:rsidR="00877141" w:rsidRDefault="00877141">
      <w:pPr>
        <w:pStyle w:val="Heading2"/>
        <w:rPr>
          <w:rFonts w:ascii="Garamond" w:eastAsia="Garamond" w:hAnsi="Garamond" w:cs="Garamond"/>
          <w:color w:val="000000"/>
        </w:rPr>
      </w:pPr>
      <w:bookmarkStart w:id="201" w:name="_heading=h.o10a278rkhw8" w:colFirst="0" w:colLast="0"/>
      <w:bookmarkEnd w:id="201"/>
    </w:p>
    <w:p w14:paraId="62338B28" w14:textId="77777777" w:rsidR="00877141" w:rsidRDefault="00877141"/>
    <w:p w14:paraId="6E6E7710" w14:textId="77777777" w:rsidR="00877141" w:rsidRDefault="00000000">
      <w:pPr>
        <w:pStyle w:val="Heading2"/>
        <w:rPr>
          <w:rFonts w:ascii="Garamond" w:eastAsia="Garamond" w:hAnsi="Garamond" w:cs="Garamond"/>
          <w:color w:val="000000"/>
        </w:rPr>
      </w:pPr>
      <w:bookmarkStart w:id="202" w:name="_heading=h.wdxgnusgr09j" w:colFirst="0" w:colLast="0"/>
      <w:bookmarkEnd w:id="202"/>
      <w:r>
        <w:rPr>
          <w:rFonts w:ascii="Garamond" w:eastAsia="Garamond" w:hAnsi="Garamond" w:cs="Garamond"/>
          <w:color w:val="000000"/>
        </w:rPr>
        <w:t>Seasonal Trend Analysis</w:t>
      </w:r>
    </w:p>
    <w:p w14:paraId="1EDA927B" w14:textId="77777777" w:rsidR="00877141"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4232414A" w14:textId="77777777" w:rsidR="00877141" w:rsidRDefault="00877141">
      <w:pPr>
        <w:rPr>
          <w:rFonts w:ascii="Garamond" w:eastAsia="Garamond" w:hAnsi="Garamond" w:cs="Garamond"/>
        </w:rPr>
      </w:pPr>
    </w:p>
    <w:p w14:paraId="1CFF8E19" w14:textId="77777777" w:rsidR="00877141" w:rsidRDefault="00000000">
      <w:pPr>
        <w:pStyle w:val="Heading3"/>
        <w:rPr>
          <w:rFonts w:ascii="Garamond" w:eastAsia="Garamond" w:hAnsi="Garamond" w:cs="Garamond"/>
          <w:b/>
          <w:bCs/>
          <w:color w:val="000000"/>
          <w:sz w:val="26"/>
          <w:szCs w:val="26"/>
        </w:rPr>
      </w:pPr>
      <w:bookmarkStart w:id="203" w:name="_heading=h.233k8ckqa2mu" w:colFirst="0" w:colLast="0"/>
      <w:bookmarkEnd w:id="203"/>
      <w:r>
        <w:rPr>
          <w:rFonts w:ascii="Garamond" w:eastAsia="Garamond" w:hAnsi="Garamond" w:cs="Garamond"/>
          <w:b/>
          <w:bCs/>
          <w:color w:val="000000"/>
          <w:sz w:val="26"/>
          <w:szCs w:val="26"/>
        </w:rPr>
        <w:t>DENGUE</w:t>
      </w:r>
    </w:p>
    <w:p w14:paraId="12FB233C" w14:textId="77777777" w:rsidR="00877141"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7837995" w14:textId="77777777" w:rsidR="00877141" w:rsidRDefault="00877141">
      <w:pPr>
        <w:rPr>
          <w:rFonts w:ascii="Garamond" w:eastAsia="Garamond" w:hAnsi="Garamond" w:cs="Garamond"/>
        </w:rPr>
      </w:pPr>
    </w:p>
    <w:p w14:paraId="19DC193B" w14:textId="77777777" w:rsidR="00877141" w:rsidRDefault="00000000">
      <w:pPr>
        <w:rPr>
          <w:rFonts w:ascii="Garamond" w:eastAsia="Garamond" w:hAnsi="Garamond" w:cs="Garamond"/>
          <w:b/>
          <w:bCs/>
        </w:rPr>
      </w:pPr>
      <w:bookmarkStart w:id="204" w:name="_heading=h.q3g04cw76whn" w:colFirst="0" w:colLast="0"/>
      <w:bookmarkEnd w:id="204"/>
      <w:r>
        <w:rPr>
          <w:rFonts w:ascii="Garamond" w:eastAsia="Garamond" w:hAnsi="Garamond" w:cs="Garamond"/>
        </w:rPr>
        <w:t>Peak: July–November</w:t>
      </w:r>
    </w:p>
    <w:p w14:paraId="2BC0A694" w14:textId="77777777" w:rsidR="00877141" w:rsidRDefault="00000000">
      <w:pPr>
        <w:pStyle w:val="Heading3"/>
        <w:jc w:val="center"/>
        <w:rPr>
          <w:rFonts w:ascii="Garamond" w:eastAsia="Garamond" w:hAnsi="Garamond" w:cs="Garamond"/>
          <w:color w:val="000000"/>
        </w:rPr>
      </w:pPr>
      <w:bookmarkStart w:id="205" w:name="_heading=h.7ranw69iri8u" w:colFirst="0" w:colLast="0"/>
      <w:bookmarkEnd w:id="205"/>
      <w:r>
        <w:rPr>
          <w:rFonts w:ascii="Garamond" w:eastAsia="Garamond" w:hAnsi="Garamond" w:cs="Garamond"/>
          <w:color w:val="000000"/>
        </w:rPr>
        <w:t>Dengue – Ward-wise Yearly Distribution (2021–2025)</w:t>
      </w:r>
    </w:p>
    <w:p w14:paraId="18C353CF" w14:textId="77777777" w:rsidR="00877141" w:rsidRDefault="00877141">
      <w:pPr>
        <w:jc w:val="center"/>
        <w:rPr>
          <w:rFonts w:ascii="Garamond" w:eastAsia="Garamond" w:hAnsi="Garamond" w:cs="Garamond"/>
        </w:rPr>
      </w:pPr>
    </w:p>
    <w:tbl>
      <w:tblPr>
        <w:tblStyle w:val="afc"/>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877141" w14:paraId="70787AC2" w14:textId="77777777">
        <w:trPr>
          <w:trHeight w:val="20"/>
        </w:trPr>
        <w:tc>
          <w:tcPr>
            <w:tcW w:w="1230" w:type="dxa"/>
            <w:vMerge w:val="restart"/>
            <w:tcMar>
              <w:top w:w="100" w:type="dxa"/>
              <w:left w:w="100" w:type="dxa"/>
              <w:bottom w:w="100" w:type="dxa"/>
              <w:right w:w="100" w:type="dxa"/>
            </w:tcMar>
          </w:tcPr>
          <w:p w14:paraId="1872F016"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0C714533" w14:textId="77777777" w:rsidR="00877141"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877141" w14:paraId="790DD307" w14:textId="77777777">
        <w:trPr>
          <w:trHeight w:val="20"/>
        </w:trPr>
        <w:tc>
          <w:tcPr>
            <w:tcW w:w="1230" w:type="dxa"/>
            <w:vMerge/>
            <w:tcMar>
              <w:top w:w="100" w:type="dxa"/>
              <w:left w:w="100" w:type="dxa"/>
              <w:bottom w:w="100" w:type="dxa"/>
              <w:right w:w="100" w:type="dxa"/>
            </w:tcMar>
          </w:tcPr>
          <w:p w14:paraId="590A5E62"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7DD3C3D1"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400C308C"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EAF3C02"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39DE7B4"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2BCEA91A"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323A1394"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877141" w14:paraId="7AA2C69C" w14:textId="77777777">
        <w:trPr>
          <w:trHeight w:val="20"/>
        </w:trPr>
        <w:tc>
          <w:tcPr>
            <w:tcW w:w="1230" w:type="dxa"/>
            <w:tcMar>
              <w:top w:w="100" w:type="dxa"/>
              <w:left w:w="100" w:type="dxa"/>
              <w:bottom w:w="100" w:type="dxa"/>
              <w:right w:w="100" w:type="dxa"/>
            </w:tcMar>
          </w:tcPr>
          <w:p w14:paraId="2265B193" w14:textId="77777777" w:rsidR="0087714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325A1BF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5EF71C0"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DEBB43C"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66E2157"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A01BB4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F7A873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877141" w14:paraId="6DA81C8C" w14:textId="77777777">
        <w:trPr>
          <w:trHeight w:val="20"/>
        </w:trPr>
        <w:tc>
          <w:tcPr>
            <w:tcW w:w="1230" w:type="dxa"/>
            <w:tcMar>
              <w:top w:w="100" w:type="dxa"/>
              <w:left w:w="100" w:type="dxa"/>
              <w:bottom w:w="100" w:type="dxa"/>
              <w:right w:w="100" w:type="dxa"/>
            </w:tcMar>
          </w:tcPr>
          <w:p w14:paraId="51AA4941" w14:textId="77777777" w:rsidR="0087714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0CC922C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B46D4F4"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76446C5"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CFBBAE6"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3DE06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0D6708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877141" w14:paraId="6541434C" w14:textId="77777777">
        <w:trPr>
          <w:trHeight w:val="20"/>
        </w:trPr>
        <w:tc>
          <w:tcPr>
            <w:tcW w:w="1230" w:type="dxa"/>
            <w:tcMar>
              <w:top w:w="100" w:type="dxa"/>
              <w:left w:w="100" w:type="dxa"/>
              <w:bottom w:w="100" w:type="dxa"/>
              <w:right w:w="100" w:type="dxa"/>
            </w:tcMar>
          </w:tcPr>
          <w:p w14:paraId="655C0C89" w14:textId="77777777" w:rsidR="0087714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1759D05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B9A7B03"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06E0107"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72A226A"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677112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0DACEE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877141" w14:paraId="53661AC0" w14:textId="77777777">
        <w:trPr>
          <w:trHeight w:val="20"/>
        </w:trPr>
        <w:tc>
          <w:tcPr>
            <w:tcW w:w="1230" w:type="dxa"/>
            <w:tcMar>
              <w:top w:w="100" w:type="dxa"/>
              <w:left w:w="100" w:type="dxa"/>
              <w:bottom w:w="100" w:type="dxa"/>
              <w:right w:w="100" w:type="dxa"/>
            </w:tcMar>
          </w:tcPr>
          <w:p w14:paraId="13BF955A" w14:textId="77777777" w:rsidR="0087714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37D15B5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5AAC511"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357058D"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C7CCD1D"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4AD591A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E425FE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877141" w14:paraId="57E98531" w14:textId="77777777">
        <w:trPr>
          <w:trHeight w:val="20"/>
        </w:trPr>
        <w:tc>
          <w:tcPr>
            <w:tcW w:w="1230" w:type="dxa"/>
            <w:tcMar>
              <w:top w:w="100" w:type="dxa"/>
              <w:left w:w="100" w:type="dxa"/>
              <w:bottom w:w="100" w:type="dxa"/>
              <w:right w:w="100" w:type="dxa"/>
            </w:tcMar>
          </w:tcPr>
          <w:p w14:paraId="0F1D1F14" w14:textId="77777777" w:rsidR="0087714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6B3E083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5CF4BC0"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C99F01F"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89DBA43"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5FF96D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94ADC1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877141" w14:paraId="1AD07144" w14:textId="77777777">
        <w:trPr>
          <w:trHeight w:val="20"/>
        </w:trPr>
        <w:tc>
          <w:tcPr>
            <w:tcW w:w="1230" w:type="dxa"/>
            <w:tcMar>
              <w:top w:w="100" w:type="dxa"/>
              <w:left w:w="100" w:type="dxa"/>
              <w:bottom w:w="100" w:type="dxa"/>
              <w:right w:w="100" w:type="dxa"/>
            </w:tcMar>
          </w:tcPr>
          <w:p w14:paraId="34A77CCC" w14:textId="77777777" w:rsidR="0087714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186B695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BB4F02A"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76E78FE"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17</w:t>
            </w:r>
          </w:p>
        </w:tc>
        <w:tc>
          <w:tcPr>
            <w:tcW w:w="1155" w:type="dxa"/>
            <w:tcMar>
              <w:top w:w="100" w:type="dxa"/>
              <w:left w:w="100" w:type="dxa"/>
              <w:bottom w:w="100" w:type="dxa"/>
              <w:right w:w="100" w:type="dxa"/>
            </w:tcMar>
          </w:tcPr>
          <w:p w14:paraId="042453F6"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0B5B3E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5C251F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22</w:t>
            </w:r>
          </w:p>
        </w:tc>
      </w:tr>
      <w:tr w:rsidR="00877141" w14:paraId="73AD8648" w14:textId="77777777">
        <w:trPr>
          <w:trHeight w:val="20"/>
        </w:trPr>
        <w:tc>
          <w:tcPr>
            <w:tcW w:w="1230" w:type="dxa"/>
            <w:tcMar>
              <w:top w:w="100" w:type="dxa"/>
              <w:left w:w="100" w:type="dxa"/>
              <w:bottom w:w="100" w:type="dxa"/>
              <w:right w:w="100" w:type="dxa"/>
            </w:tcMar>
          </w:tcPr>
          <w:p w14:paraId="49960389" w14:textId="77777777" w:rsidR="00877141" w:rsidRDefault="00000000">
            <w:pPr>
              <w:spacing w:line="240" w:lineRule="auto"/>
              <w:jc w:val="center"/>
              <w:rPr>
                <w:rFonts w:ascii="Garamond" w:eastAsia="Garamond" w:hAnsi="Garamond" w:cs="Garamond"/>
              </w:rPr>
            </w:pPr>
            <w:r>
              <w:rPr>
                <w:rFonts w:ascii="Garamond" w:eastAsia="Garamond" w:hAnsi="Garamond" w:cs="Garamond"/>
              </w:rPr>
              <w:lastRenderedPageBreak/>
              <w:t>7</w:t>
            </w:r>
          </w:p>
        </w:tc>
        <w:tc>
          <w:tcPr>
            <w:tcW w:w="1365" w:type="dxa"/>
            <w:tcMar>
              <w:top w:w="100" w:type="dxa"/>
              <w:left w:w="100" w:type="dxa"/>
              <w:bottom w:w="100" w:type="dxa"/>
              <w:right w:w="100" w:type="dxa"/>
            </w:tcMar>
          </w:tcPr>
          <w:p w14:paraId="1B1283B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0533734"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379A32E"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C75D4A7"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F6C0CA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F2EDBA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877141" w14:paraId="3E273501" w14:textId="77777777">
        <w:trPr>
          <w:trHeight w:val="20"/>
        </w:trPr>
        <w:tc>
          <w:tcPr>
            <w:tcW w:w="1230" w:type="dxa"/>
            <w:tcMar>
              <w:top w:w="100" w:type="dxa"/>
              <w:left w:w="100" w:type="dxa"/>
              <w:bottom w:w="100" w:type="dxa"/>
              <w:right w:w="100" w:type="dxa"/>
            </w:tcMar>
          </w:tcPr>
          <w:p w14:paraId="630578A8" w14:textId="77777777" w:rsidR="0087714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63F2B2A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0BC808A"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A9C201A"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22884390"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094B50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3F236A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877141" w14:paraId="2E46FF97" w14:textId="77777777">
        <w:trPr>
          <w:trHeight w:val="20"/>
        </w:trPr>
        <w:tc>
          <w:tcPr>
            <w:tcW w:w="1230" w:type="dxa"/>
            <w:tcMar>
              <w:top w:w="100" w:type="dxa"/>
              <w:left w:w="100" w:type="dxa"/>
              <w:bottom w:w="100" w:type="dxa"/>
              <w:right w:w="100" w:type="dxa"/>
            </w:tcMar>
          </w:tcPr>
          <w:p w14:paraId="012931C5" w14:textId="77777777" w:rsidR="0087714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2467143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17EED3B"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D5FA35A"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17</w:t>
            </w:r>
          </w:p>
        </w:tc>
        <w:tc>
          <w:tcPr>
            <w:tcW w:w="1155" w:type="dxa"/>
            <w:tcMar>
              <w:top w:w="100" w:type="dxa"/>
              <w:left w:w="100" w:type="dxa"/>
              <w:bottom w:w="100" w:type="dxa"/>
              <w:right w:w="100" w:type="dxa"/>
            </w:tcMar>
          </w:tcPr>
          <w:p w14:paraId="790A6448"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1EB629A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D681DA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24</w:t>
            </w:r>
          </w:p>
        </w:tc>
      </w:tr>
      <w:tr w:rsidR="00877141" w14:paraId="7C64CC3B" w14:textId="77777777">
        <w:trPr>
          <w:trHeight w:val="20"/>
        </w:trPr>
        <w:tc>
          <w:tcPr>
            <w:tcW w:w="1230" w:type="dxa"/>
            <w:tcMar>
              <w:top w:w="100" w:type="dxa"/>
              <w:left w:w="100" w:type="dxa"/>
              <w:bottom w:w="100" w:type="dxa"/>
              <w:right w:w="100" w:type="dxa"/>
            </w:tcMar>
          </w:tcPr>
          <w:p w14:paraId="74C80EDB" w14:textId="77777777" w:rsidR="0087714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9EEE0F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C386148"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9F8D7EE"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1A8097F6"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2526B5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26</w:t>
            </w:r>
          </w:p>
        </w:tc>
        <w:tc>
          <w:tcPr>
            <w:tcW w:w="1155" w:type="dxa"/>
            <w:tcMar>
              <w:top w:w="100" w:type="dxa"/>
              <w:left w:w="100" w:type="dxa"/>
              <w:bottom w:w="100" w:type="dxa"/>
              <w:right w:w="100" w:type="dxa"/>
            </w:tcMar>
          </w:tcPr>
          <w:p w14:paraId="3EEBF00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35</w:t>
            </w:r>
          </w:p>
        </w:tc>
      </w:tr>
      <w:tr w:rsidR="00877141" w14:paraId="35BCDF8B" w14:textId="77777777">
        <w:trPr>
          <w:trHeight w:val="20"/>
        </w:trPr>
        <w:tc>
          <w:tcPr>
            <w:tcW w:w="1230" w:type="dxa"/>
            <w:tcMar>
              <w:top w:w="100" w:type="dxa"/>
              <w:left w:w="100" w:type="dxa"/>
              <w:bottom w:w="100" w:type="dxa"/>
              <w:right w:w="100" w:type="dxa"/>
            </w:tcMar>
          </w:tcPr>
          <w:p w14:paraId="41FBE566" w14:textId="77777777" w:rsidR="0087714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779C5E8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4E37780"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56C3926"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03D943DF"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0D660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A10E8B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877141" w14:paraId="639482D7" w14:textId="77777777">
        <w:trPr>
          <w:trHeight w:val="20"/>
        </w:trPr>
        <w:tc>
          <w:tcPr>
            <w:tcW w:w="1230" w:type="dxa"/>
            <w:tcMar>
              <w:top w:w="100" w:type="dxa"/>
              <w:left w:w="100" w:type="dxa"/>
              <w:bottom w:w="100" w:type="dxa"/>
              <w:right w:w="100" w:type="dxa"/>
            </w:tcMar>
          </w:tcPr>
          <w:p w14:paraId="29D8A546" w14:textId="77777777" w:rsidR="0087714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774936B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EC5AF00"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0D771A3"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42F3D80"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35735B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3B360C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877141" w14:paraId="6D8926BF" w14:textId="77777777">
        <w:trPr>
          <w:trHeight w:val="20"/>
        </w:trPr>
        <w:tc>
          <w:tcPr>
            <w:tcW w:w="1230" w:type="dxa"/>
            <w:tcMar>
              <w:top w:w="100" w:type="dxa"/>
              <w:left w:w="100" w:type="dxa"/>
              <w:bottom w:w="100" w:type="dxa"/>
              <w:right w:w="100" w:type="dxa"/>
            </w:tcMar>
          </w:tcPr>
          <w:p w14:paraId="536C560F" w14:textId="77777777" w:rsidR="0087714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7E2E632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49DAF1F"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05412B3"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745E4014"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ECD446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3C667C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877141" w14:paraId="437EBA3E" w14:textId="77777777">
        <w:trPr>
          <w:trHeight w:val="20"/>
        </w:trPr>
        <w:tc>
          <w:tcPr>
            <w:tcW w:w="1230" w:type="dxa"/>
            <w:tcMar>
              <w:top w:w="100" w:type="dxa"/>
              <w:left w:w="100" w:type="dxa"/>
              <w:bottom w:w="100" w:type="dxa"/>
              <w:right w:w="100" w:type="dxa"/>
            </w:tcMar>
          </w:tcPr>
          <w:p w14:paraId="41A05038" w14:textId="77777777" w:rsidR="0087714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3E323E4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88CCE2A"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CCDF1F5"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3C80F88"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D08B1D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19B725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877141" w14:paraId="7B8E6902" w14:textId="77777777">
        <w:trPr>
          <w:trHeight w:val="20"/>
        </w:trPr>
        <w:tc>
          <w:tcPr>
            <w:tcW w:w="1230" w:type="dxa"/>
            <w:tcMar>
              <w:top w:w="100" w:type="dxa"/>
              <w:left w:w="100" w:type="dxa"/>
              <w:bottom w:w="100" w:type="dxa"/>
              <w:right w:w="100" w:type="dxa"/>
            </w:tcMar>
          </w:tcPr>
          <w:p w14:paraId="6FBBA44E" w14:textId="77777777" w:rsidR="00877141"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0C9B2A1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7AA819B"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33AFB91"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28D19E81"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CBA708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77B2D8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877141" w14:paraId="2C64F6DB" w14:textId="77777777">
        <w:trPr>
          <w:trHeight w:val="20"/>
        </w:trPr>
        <w:tc>
          <w:tcPr>
            <w:tcW w:w="1230" w:type="dxa"/>
            <w:tcMar>
              <w:top w:w="100" w:type="dxa"/>
              <w:left w:w="100" w:type="dxa"/>
              <w:bottom w:w="100" w:type="dxa"/>
              <w:right w:w="100" w:type="dxa"/>
            </w:tcMar>
          </w:tcPr>
          <w:p w14:paraId="215F712F" w14:textId="77777777" w:rsidR="00877141"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6585CA8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8B673B4"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A81AD1C"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BDAFA85"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AC970A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4CF349D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13</w:t>
            </w:r>
          </w:p>
        </w:tc>
      </w:tr>
      <w:tr w:rsidR="00877141" w14:paraId="54BB5823" w14:textId="77777777">
        <w:trPr>
          <w:trHeight w:val="20"/>
        </w:trPr>
        <w:tc>
          <w:tcPr>
            <w:tcW w:w="1230" w:type="dxa"/>
            <w:tcMar>
              <w:top w:w="100" w:type="dxa"/>
              <w:left w:w="100" w:type="dxa"/>
              <w:bottom w:w="100" w:type="dxa"/>
              <w:right w:w="100" w:type="dxa"/>
            </w:tcMar>
          </w:tcPr>
          <w:p w14:paraId="385EEE0D" w14:textId="77777777" w:rsidR="00877141"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2CDF2EE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91841DF"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2A3C096"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F1FF349"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7C52B9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225F1D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877141" w14:paraId="275BA3C0" w14:textId="77777777">
        <w:trPr>
          <w:trHeight w:val="20"/>
        </w:trPr>
        <w:tc>
          <w:tcPr>
            <w:tcW w:w="1230" w:type="dxa"/>
            <w:tcMar>
              <w:top w:w="100" w:type="dxa"/>
              <w:left w:w="100" w:type="dxa"/>
              <w:bottom w:w="100" w:type="dxa"/>
              <w:right w:w="100" w:type="dxa"/>
            </w:tcMar>
          </w:tcPr>
          <w:p w14:paraId="323115CD" w14:textId="77777777" w:rsidR="00877141"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201E203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EC656B6"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9F96C91"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0C6D875" w14:textId="77777777" w:rsidR="0087714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76ADBE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98390E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bl>
    <w:p w14:paraId="01A5B374" w14:textId="77777777" w:rsidR="00877141" w:rsidRDefault="00877141">
      <w:pPr>
        <w:jc w:val="center"/>
        <w:rPr>
          <w:rFonts w:ascii="Garamond" w:eastAsia="Garamond" w:hAnsi="Garamond" w:cs="Garamond"/>
        </w:rPr>
      </w:pPr>
    </w:p>
    <w:p w14:paraId="4CE20D2E" w14:textId="77777777" w:rsidR="00877141" w:rsidRDefault="00877141">
      <w:pPr>
        <w:jc w:val="left"/>
        <w:rPr>
          <w:rFonts w:ascii="Garamond" w:eastAsia="Garamond" w:hAnsi="Garamond" w:cs="Garamond"/>
        </w:rPr>
      </w:pPr>
    </w:p>
    <w:p w14:paraId="172085B7" w14:textId="77777777" w:rsidR="00877141" w:rsidRDefault="00000000">
      <w:pPr>
        <w:pStyle w:val="Heading3"/>
        <w:rPr>
          <w:rFonts w:ascii="Garamond" w:eastAsia="Garamond" w:hAnsi="Garamond" w:cs="Garamond"/>
          <w:b/>
          <w:bCs/>
          <w:color w:val="000000"/>
        </w:rPr>
      </w:pPr>
      <w:bookmarkStart w:id="206" w:name="_heading=h.8t7vlqku21vo" w:colFirst="0" w:colLast="0"/>
      <w:bookmarkEnd w:id="206"/>
      <w:r>
        <w:rPr>
          <w:rFonts w:ascii="Garamond" w:eastAsia="Garamond" w:hAnsi="Garamond" w:cs="Garamond"/>
          <w:b/>
          <w:bCs/>
          <w:color w:val="000000"/>
        </w:rPr>
        <w:lastRenderedPageBreak/>
        <w:t>LEPTOSPIROSIS</w:t>
      </w:r>
    </w:p>
    <w:p w14:paraId="55B680EA" w14:textId="77777777" w:rsidR="00877141"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557C7D21" w14:textId="77777777" w:rsidR="00877141" w:rsidRDefault="00877141">
      <w:pPr>
        <w:rPr>
          <w:rFonts w:ascii="Garamond" w:eastAsia="Garamond" w:hAnsi="Garamond" w:cs="Garamond"/>
        </w:rPr>
      </w:pPr>
    </w:p>
    <w:p w14:paraId="23D938F3" w14:textId="77777777" w:rsidR="00877141" w:rsidRDefault="00000000">
      <w:pPr>
        <w:rPr>
          <w:rFonts w:ascii="Garamond" w:eastAsia="Garamond" w:hAnsi="Garamond" w:cs="Garamond"/>
        </w:rPr>
      </w:pPr>
      <w:bookmarkStart w:id="207" w:name="_heading=h.5gm8q2nx6o9h" w:colFirst="0" w:colLast="0"/>
      <w:bookmarkEnd w:id="207"/>
      <w:r>
        <w:rPr>
          <w:rFonts w:ascii="Garamond" w:eastAsia="Garamond" w:hAnsi="Garamond" w:cs="Garamond"/>
        </w:rPr>
        <w:t>Peak: June - August</w:t>
      </w:r>
    </w:p>
    <w:p w14:paraId="5F6A9393" w14:textId="77777777" w:rsidR="00877141" w:rsidRDefault="00000000">
      <w:pPr>
        <w:pStyle w:val="Heading3"/>
        <w:jc w:val="center"/>
        <w:rPr>
          <w:rFonts w:ascii="Garamond" w:eastAsia="Garamond" w:hAnsi="Garamond" w:cs="Garamond"/>
          <w:color w:val="000000"/>
        </w:rPr>
      </w:pPr>
      <w:bookmarkStart w:id="208" w:name="_heading=h.v2l2hfxkb726" w:colFirst="0" w:colLast="0"/>
      <w:bookmarkEnd w:id="208"/>
      <w:r>
        <w:rPr>
          <w:rFonts w:ascii="Garamond" w:eastAsia="Garamond" w:hAnsi="Garamond" w:cs="Garamond"/>
          <w:color w:val="000000"/>
        </w:rPr>
        <w:t xml:space="preserve">Leptospirosis – Ward-wise Yearly Distribution (2021–2025) </w:t>
      </w:r>
    </w:p>
    <w:p w14:paraId="16AC4B51" w14:textId="77777777" w:rsidR="00877141" w:rsidRDefault="00877141">
      <w:pPr>
        <w:rPr>
          <w:rFonts w:ascii="Garamond" w:eastAsia="Garamond" w:hAnsi="Garamond" w:cs="Garamond"/>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77141" w14:paraId="5A4DED46"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21EE4"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80113" w14:textId="77777777" w:rsidR="00877141"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877141" w14:paraId="1519820C"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4792F"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9E95A"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9DD1E"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47CF4"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A40D6"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5FAF4"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9471A" w14:textId="77777777" w:rsidR="0087714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877141" w14:paraId="3F80455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EB26C" w14:textId="77777777" w:rsidR="0087714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2F853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1680B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5508D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41969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3C1C2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115F4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21D59B9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FDBD7" w14:textId="77777777" w:rsidR="0087714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D18F6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7793D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6FCA7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B720E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7535E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A2850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3922135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F6925" w14:textId="77777777" w:rsidR="0087714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31702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A78AF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8AEB9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7BD83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238FB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4CA35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69C977C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DFF26" w14:textId="77777777" w:rsidR="0087714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42344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DBD81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FCC2F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D05FC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F87F7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33F987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558BCBC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415A1" w14:textId="77777777" w:rsidR="0087714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BEBE9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A39A6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68181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70478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74C98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65196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01</w:t>
            </w:r>
          </w:p>
        </w:tc>
      </w:tr>
      <w:tr w:rsidR="00877141" w14:paraId="5F72A4C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5387A" w14:textId="77777777" w:rsidR="0087714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24A07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2C26A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D2D9E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FF91C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890F3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1944D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77141" w14:paraId="429DC94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73FE0" w14:textId="77777777" w:rsidR="0087714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CA645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775F8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9796C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81267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AE787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4FDB5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77141" w14:paraId="0A2857F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EB52E" w14:textId="77777777" w:rsidR="0087714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B9752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CF87D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9C4CC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3A555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E7FB4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9F165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54EB368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2F166" w14:textId="77777777" w:rsidR="0087714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B3B40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0DCEB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C178B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41AE2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C39AC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15F1D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77141" w14:paraId="2A0BEF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8F3C3" w14:textId="77777777" w:rsidR="00877141" w:rsidRDefault="00000000">
            <w:pPr>
              <w:spacing w:line="240" w:lineRule="auto"/>
              <w:jc w:val="center"/>
              <w:rPr>
                <w:rFonts w:ascii="Garamond" w:eastAsia="Garamond" w:hAnsi="Garamond" w:cs="Garamond"/>
              </w:rPr>
            </w:pPr>
            <w:r>
              <w:rPr>
                <w:rFonts w:ascii="Garamond" w:eastAsia="Garamond" w:hAnsi="Garamond" w:cs="Garamond"/>
              </w:rPr>
              <w:lastRenderedPageBreak/>
              <w:t>10</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CC5FE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87CF2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22C16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62ECD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245B7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D5543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0C41781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982AC" w14:textId="77777777" w:rsidR="0087714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46BE7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0523F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405FB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A4CBC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2AFC3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19DD0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4A17D8D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7D6D4" w14:textId="77777777" w:rsidR="0087714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E954C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659D3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4C77A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964DF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3A5EA3"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4D85EE"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0F07A3F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D692" w14:textId="77777777" w:rsidR="0087714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655030"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C247A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42F7F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3021D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8EFDD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ADC912"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77141" w14:paraId="734414F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9E7EA" w14:textId="77777777" w:rsidR="0087714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B2C3C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0DF6A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BCF99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C06FF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9473EF"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304E99"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77141" w14:paraId="61D7E49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4B886" w14:textId="77777777" w:rsidR="00877141"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87A51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D5A7AB"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8E211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9760C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68260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86D64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01</w:t>
            </w:r>
          </w:p>
        </w:tc>
      </w:tr>
      <w:tr w:rsidR="00877141" w14:paraId="729C914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983E5" w14:textId="77777777" w:rsidR="00877141"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F5B884"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B46F0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13450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4C7C0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3E1771"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16252A"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877141" w14:paraId="04CA32B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F1707" w14:textId="77777777" w:rsidR="00877141"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A362A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0C64ED"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88C42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D99696"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72B57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0A92A5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77141" w14:paraId="2BA163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82132" w14:textId="77777777" w:rsidR="00877141"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EE540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1A7AB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E2A715"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3099FC"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902BB8"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E9FD27" w14:textId="77777777" w:rsidR="0087714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696CAD7D" w14:textId="77777777" w:rsidR="00877141" w:rsidRDefault="00877141">
      <w:bookmarkStart w:id="209" w:name="_heading=h.vf1yfa9ntjeu" w:colFirst="0" w:colLast="0"/>
      <w:bookmarkEnd w:id="209"/>
    </w:p>
    <w:p w14:paraId="09487230" w14:textId="77777777" w:rsidR="00877141" w:rsidRDefault="00000000">
      <w:pPr>
        <w:pStyle w:val="Heading3"/>
        <w:rPr>
          <w:rFonts w:ascii="Garamond" w:eastAsia="Garamond" w:hAnsi="Garamond" w:cs="Garamond"/>
          <w:b/>
          <w:bCs/>
          <w:color w:val="000000"/>
        </w:rPr>
      </w:pPr>
      <w:bookmarkStart w:id="210" w:name="_heading=h.urnlacjmxmg" w:colFirst="0" w:colLast="0"/>
      <w:bookmarkEnd w:id="210"/>
      <w:r>
        <w:rPr>
          <w:rFonts w:ascii="Garamond" w:eastAsia="Garamond" w:hAnsi="Garamond" w:cs="Garamond"/>
          <w:b/>
          <w:bCs/>
          <w:color w:val="000000"/>
        </w:rPr>
        <w:t>VIRAL HEPATITIS - A</w:t>
      </w:r>
    </w:p>
    <w:p w14:paraId="3B514818" w14:textId="77777777" w:rsidR="00877141"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3847A473" w14:textId="77777777" w:rsidR="00877141" w:rsidRDefault="00877141">
      <w:pPr>
        <w:rPr>
          <w:rFonts w:ascii="Garamond" w:eastAsia="Garamond" w:hAnsi="Garamond" w:cs="Garamond"/>
        </w:rPr>
      </w:pPr>
    </w:p>
    <w:p w14:paraId="2F7CA08D" w14:textId="77777777" w:rsidR="00877141" w:rsidRDefault="00000000">
      <w:pPr>
        <w:rPr>
          <w:rFonts w:ascii="Garamond" w:eastAsia="Garamond" w:hAnsi="Garamond" w:cs="Garamond"/>
        </w:rPr>
      </w:pPr>
      <w:r>
        <w:rPr>
          <w:rFonts w:ascii="Garamond" w:eastAsia="Garamond" w:hAnsi="Garamond" w:cs="Garamond"/>
        </w:rPr>
        <w:t>Peak: October - December</w:t>
      </w:r>
    </w:p>
    <w:p w14:paraId="5B2813B8" w14:textId="77777777" w:rsidR="00877141" w:rsidRDefault="00000000">
      <w:pPr>
        <w:pStyle w:val="Heading3"/>
        <w:jc w:val="center"/>
        <w:rPr>
          <w:rFonts w:ascii="Garamond" w:eastAsia="Garamond" w:hAnsi="Garamond" w:cs="Garamond"/>
          <w:color w:val="000000"/>
        </w:rPr>
      </w:pPr>
      <w:bookmarkStart w:id="211" w:name="_heading=h.rghprf589u7p" w:colFirst="0" w:colLast="0"/>
      <w:bookmarkEnd w:id="211"/>
      <w:r>
        <w:rPr>
          <w:rFonts w:ascii="Garamond" w:eastAsia="Garamond" w:hAnsi="Garamond" w:cs="Garamond"/>
          <w:color w:val="000000"/>
        </w:rPr>
        <w:t>Hepatitis A – Ward-wise Yearly Distribution (2021–2025)</w:t>
      </w:r>
    </w:p>
    <w:p w14:paraId="2B895329" w14:textId="77777777" w:rsidR="00877141" w:rsidRDefault="00877141">
      <w:pPr>
        <w:jc w:val="left"/>
        <w:rPr>
          <w:rFonts w:ascii="Garamond" w:eastAsia="Garamond" w:hAnsi="Garamond" w:cs="Garamond"/>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77141" w14:paraId="0F63649A"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81327" w14:textId="77777777" w:rsidR="00877141"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38F0B" w14:textId="77777777" w:rsidR="00877141"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877141" w14:paraId="0E544255"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725FC" w14:textId="77777777" w:rsidR="00877141" w:rsidRDefault="00877141">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91DAC" w14:textId="77777777" w:rsidR="00877141"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42355" w14:textId="77777777" w:rsidR="00877141"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C312C" w14:textId="77777777" w:rsidR="00877141"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72ECA" w14:textId="77777777" w:rsidR="00877141"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AD200" w14:textId="77777777" w:rsidR="00877141"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722F0" w14:textId="77777777" w:rsidR="00877141" w:rsidRDefault="00000000">
            <w:pPr>
              <w:jc w:val="center"/>
              <w:rPr>
                <w:rFonts w:ascii="Garamond" w:eastAsia="Garamond" w:hAnsi="Garamond" w:cs="Garamond"/>
              </w:rPr>
            </w:pPr>
            <w:r>
              <w:rPr>
                <w:rFonts w:ascii="Garamond" w:eastAsia="Garamond" w:hAnsi="Garamond" w:cs="Garamond"/>
                <w:b/>
                <w:bCs/>
              </w:rPr>
              <w:t>Total</w:t>
            </w:r>
          </w:p>
        </w:tc>
      </w:tr>
      <w:tr w:rsidR="00877141" w14:paraId="63359E3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174FE" w14:textId="77777777" w:rsidR="00877141" w:rsidRDefault="00000000">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72245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E9F9C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20E43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1164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81FC5D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F6415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34C319D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293BF" w14:textId="77777777" w:rsidR="00877141" w:rsidRDefault="00000000">
            <w:pPr>
              <w:jc w:val="center"/>
              <w:rPr>
                <w:rFonts w:ascii="Garamond" w:eastAsia="Garamond" w:hAnsi="Garamond" w:cs="Garamond"/>
              </w:rPr>
            </w:pPr>
            <w:r>
              <w:rPr>
                <w:rFonts w:ascii="Garamond" w:eastAsia="Garamond" w:hAnsi="Garamond" w:cs="Garamond"/>
              </w:rPr>
              <w:t>2</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EAC6F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E02E5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5E074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49586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D130B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460F3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1F44DE8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3D514" w14:textId="77777777" w:rsidR="00877141" w:rsidRDefault="00000000">
            <w:pPr>
              <w:jc w:val="center"/>
              <w:rPr>
                <w:rFonts w:ascii="Garamond" w:eastAsia="Garamond" w:hAnsi="Garamond" w:cs="Garamond"/>
              </w:rPr>
            </w:pPr>
            <w:r>
              <w:rPr>
                <w:rFonts w:ascii="Garamond" w:eastAsia="Garamond" w:hAnsi="Garamond" w:cs="Garamond"/>
              </w:rPr>
              <w:t>3</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D2370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9614C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9A8258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B59DD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C741D9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A0DCD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740EF63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A94C6" w14:textId="77777777" w:rsidR="00877141" w:rsidRDefault="00000000">
            <w:pPr>
              <w:jc w:val="center"/>
              <w:rPr>
                <w:rFonts w:ascii="Garamond" w:eastAsia="Garamond" w:hAnsi="Garamond" w:cs="Garamond"/>
              </w:rPr>
            </w:pPr>
            <w:r>
              <w:rPr>
                <w:rFonts w:ascii="Garamond" w:eastAsia="Garamond" w:hAnsi="Garamond" w:cs="Garamond"/>
              </w:rPr>
              <w:t>4</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CA49B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79FC5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D37FA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D5444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A7F43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51895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3816E92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8A8D8" w14:textId="77777777" w:rsidR="00877141" w:rsidRDefault="00000000">
            <w:pPr>
              <w:jc w:val="center"/>
              <w:rPr>
                <w:rFonts w:ascii="Garamond" w:eastAsia="Garamond" w:hAnsi="Garamond" w:cs="Garamond"/>
              </w:rPr>
            </w:pPr>
            <w:r>
              <w:rPr>
                <w:rFonts w:ascii="Garamond" w:eastAsia="Garamond" w:hAnsi="Garamond" w:cs="Garamond"/>
              </w:rPr>
              <w:t>5</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4252E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72C86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7DD2A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07515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C78BE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04F2A4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2201F2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C19F8" w14:textId="77777777" w:rsidR="00877141" w:rsidRDefault="00000000">
            <w:pPr>
              <w:jc w:val="center"/>
              <w:rPr>
                <w:rFonts w:ascii="Garamond" w:eastAsia="Garamond" w:hAnsi="Garamond" w:cs="Garamond"/>
              </w:rPr>
            </w:pPr>
            <w:r>
              <w:rPr>
                <w:rFonts w:ascii="Garamond" w:eastAsia="Garamond" w:hAnsi="Garamond" w:cs="Garamond"/>
              </w:rPr>
              <w:t>6</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F7D28E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969EF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05CAE3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952B7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B1047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06193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727C4A6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C2AD6" w14:textId="77777777" w:rsidR="00877141" w:rsidRDefault="00000000">
            <w:pPr>
              <w:jc w:val="center"/>
              <w:rPr>
                <w:rFonts w:ascii="Garamond" w:eastAsia="Garamond" w:hAnsi="Garamond" w:cs="Garamond"/>
              </w:rPr>
            </w:pPr>
            <w:r>
              <w:rPr>
                <w:rFonts w:ascii="Garamond" w:eastAsia="Garamond" w:hAnsi="Garamond" w:cs="Garamond"/>
              </w:rPr>
              <w:t>7</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C4250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CDCD8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53305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71D07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57702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76328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877141" w14:paraId="333E3D1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EBBC4" w14:textId="77777777" w:rsidR="00877141" w:rsidRDefault="00000000">
            <w:pPr>
              <w:jc w:val="center"/>
              <w:rPr>
                <w:rFonts w:ascii="Garamond" w:eastAsia="Garamond" w:hAnsi="Garamond" w:cs="Garamond"/>
              </w:rPr>
            </w:pPr>
            <w:r>
              <w:rPr>
                <w:rFonts w:ascii="Garamond" w:eastAsia="Garamond" w:hAnsi="Garamond" w:cs="Garamond"/>
              </w:rPr>
              <w:t>8</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B6152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56A04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4EE03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FC687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403F9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D59EE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477CFD2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988A5" w14:textId="77777777" w:rsidR="00877141" w:rsidRDefault="00000000">
            <w:pPr>
              <w:jc w:val="center"/>
              <w:rPr>
                <w:rFonts w:ascii="Garamond" w:eastAsia="Garamond" w:hAnsi="Garamond" w:cs="Garamond"/>
              </w:rPr>
            </w:pPr>
            <w:r>
              <w:rPr>
                <w:rFonts w:ascii="Garamond" w:eastAsia="Garamond" w:hAnsi="Garamond" w:cs="Garamond"/>
              </w:rPr>
              <w:t>9</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BC091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B6A26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80655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BB947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3C64D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F649E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713849D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98948" w14:textId="77777777" w:rsidR="00877141" w:rsidRDefault="00000000">
            <w:pPr>
              <w:jc w:val="center"/>
              <w:rPr>
                <w:rFonts w:ascii="Garamond" w:eastAsia="Garamond" w:hAnsi="Garamond" w:cs="Garamond"/>
              </w:rPr>
            </w:pPr>
            <w:r>
              <w:rPr>
                <w:rFonts w:ascii="Garamond" w:eastAsia="Garamond" w:hAnsi="Garamond" w:cs="Garamond"/>
              </w:rPr>
              <w:t>10</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E4522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3017C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0C177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EBF2B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CC085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968B6C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7A094E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6296F" w14:textId="77777777" w:rsidR="00877141"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2036E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E722D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318E8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353F0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C10BD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F159A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67124F1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0E2F6" w14:textId="77777777" w:rsidR="00877141" w:rsidRDefault="00000000">
            <w:pPr>
              <w:jc w:val="center"/>
              <w:rPr>
                <w:rFonts w:ascii="Garamond" w:eastAsia="Garamond" w:hAnsi="Garamond" w:cs="Garamond"/>
              </w:rPr>
            </w:pPr>
            <w:r>
              <w:rPr>
                <w:rFonts w:ascii="Garamond" w:eastAsia="Garamond" w:hAnsi="Garamond" w:cs="Garamond"/>
              </w:rPr>
              <w:t>12</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DFDDC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4C9A3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C46E4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C71B7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7497B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EE17C2"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0929252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1B2A6" w14:textId="77777777" w:rsidR="00877141" w:rsidRDefault="00000000">
            <w:pPr>
              <w:jc w:val="center"/>
              <w:rPr>
                <w:rFonts w:ascii="Garamond" w:eastAsia="Garamond" w:hAnsi="Garamond" w:cs="Garamond"/>
              </w:rPr>
            </w:pPr>
            <w:r>
              <w:rPr>
                <w:rFonts w:ascii="Garamond" w:eastAsia="Garamond" w:hAnsi="Garamond" w:cs="Garamond"/>
              </w:rPr>
              <w:lastRenderedPageBreak/>
              <w:t>13</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DF5D1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037D4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E99D3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940A54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10DF5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5605C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567CADB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1F114" w14:textId="77777777" w:rsidR="00877141" w:rsidRDefault="00877141">
            <w:pPr>
              <w:jc w:val="center"/>
              <w:rPr>
                <w:rFonts w:ascii="Garamond" w:eastAsia="Garamond" w:hAnsi="Garamond" w:cs="Garamond"/>
              </w:rPr>
            </w:pP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0A4570" w14:textId="77777777" w:rsidR="00877141" w:rsidRDefault="0087714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316A3DE" w14:textId="77777777" w:rsidR="00877141" w:rsidRDefault="0087714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994EBE" w14:textId="77777777" w:rsidR="00877141" w:rsidRDefault="0087714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6EB9B8" w14:textId="77777777" w:rsidR="00877141" w:rsidRDefault="0087714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D7BADB" w14:textId="77777777" w:rsidR="00877141" w:rsidRDefault="0087714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285CCA" w14:textId="77777777" w:rsidR="00877141" w:rsidRDefault="00877141">
            <w:pPr>
              <w:spacing w:before="240" w:after="240"/>
              <w:ind w:left="340"/>
              <w:jc w:val="center"/>
              <w:rPr>
                <w:rFonts w:ascii="Garamond" w:eastAsia="Garamond" w:hAnsi="Garamond" w:cs="Garamond"/>
              </w:rPr>
            </w:pPr>
          </w:p>
        </w:tc>
      </w:tr>
      <w:tr w:rsidR="00877141" w14:paraId="47A4033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01FF8" w14:textId="77777777" w:rsidR="00877141" w:rsidRDefault="00000000">
            <w:pPr>
              <w:jc w:val="center"/>
              <w:rPr>
                <w:rFonts w:ascii="Garamond" w:eastAsia="Garamond" w:hAnsi="Garamond" w:cs="Garamond"/>
              </w:rPr>
            </w:pPr>
            <w:r>
              <w:rPr>
                <w:rFonts w:ascii="Garamond" w:eastAsia="Garamond" w:hAnsi="Garamond" w:cs="Garamond"/>
              </w:rPr>
              <w:t>14</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77173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C202E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F5352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05C51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677AC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DDA8D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55B8AC6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B8388" w14:textId="77777777" w:rsidR="00877141" w:rsidRDefault="00000000">
            <w:pPr>
              <w:jc w:val="center"/>
              <w:rPr>
                <w:rFonts w:ascii="Garamond" w:eastAsia="Garamond" w:hAnsi="Garamond" w:cs="Garamond"/>
              </w:rPr>
            </w:pPr>
            <w:r>
              <w:rPr>
                <w:rFonts w:ascii="Garamond" w:eastAsia="Garamond" w:hAnsi="Garamond" w:cs="Garamond"/>
              </w:rPr>
              <w:t>15</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91E79A"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6EC7B3"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F0062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29D89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68114C"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66C59AB"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877141" w14:paraId="1267163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B60A9" w14:textId="77777777" w:rsidR="00877141" w:rsidRDefault="00000000">
            <w:pPr>
              <w:jc w:val="center"/>
              <w:rPr>
                <w:rFonts w:ascii="Garamond" w:eastAsia="Garamond" w:hAnsi="Garamond" w:cs="Garamond"/>
              </w:rPr>
            </w:pPr>
            <w:r>
              <w:rPr>
                <w:rFonts w:ascii="Garamond" w:eastAsia="Garamond" w:hAnsi="Garamond" w:cs="Garamond"/>
              </w:rPr>
              <w:t>16</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77FA6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CF08E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966A6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7DBAE1"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771724"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07</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BF8BE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7</w:t>
            </w:r>
          </w:p>
        </w:tc>
      </w:tr>
      <w:tr w:rsidR="00877141" w14:paraId="20DAA78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8BD6" w14:textId="77777777" w:rsidR="00877141" w:rsidRDefault="00000000">
            <w:pPr>
              <w:jc w:val="center"/>
              <w:rPr>
                <w:rFonts w:ascii="Garamond" w:eastAsia="Garamond" w:hAnsi="Garamond" w:cs="Garamond"/>
              </w:rPr>
            </w:pPr>
            <w:r>
              <w:rPr>
                <w:rFonts w:ascii="Garamond" w:eastAsia="Garamond" w:hAnsi="Garamond" w:cs="Garamond"/>
              </w:rPr>
              <w:t>17</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1D3F4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11328E"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CCD280F"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86A35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9340210"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3FFD0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877141" w14:paraId="550C978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97912" w14:textId="77777777" w:rsidR="00877141" w:rsidRDefault="00000000">
            <w:pPr>
              <w:jc w:val="center"/>
              <w:rPr>
                <w:rFonts w:ascii="Garamond" w:eastAsia="Garamond" w:hAnsi="Garamond" w:cs="Garamond"/>
              </w:rPr>
            </w:pPr>
            <w:r>
              <w:rPr>
                <w:rFonts w:ascii="Garamond" w:eastAsia="Garamond" w:hAnsi="Garamond" w:cs="Garamond"/>
              </w:rPr>
              <w:t>18</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86ACFD"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A72CB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6B5B46"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994A65"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C7E6D9"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EFEAB8" w14:textId="77777777" w:rsidR="00877141" w:rsidRDefault="00000000">
            <w:pPr>
              <w:spacing w:before="240" w:after="240"/>
              <w:ind w:left="340"/>
              <w:jc w:val="center"/>
              <w:rPr>
                <w:rFonts w:ascii="Garamond" w:eastAsia="Garamond" w:hAnsi="Garamond" w:cs="Garamond"/>
              </w:rPr>
            </w:pPr>
            <w:r>
              <w:rPr>
                <w:rFonts w:ascii="Garamond" w:eastAsia="Garamond" w:hAnsi="Garamond" w:cs="Garamond"/>
              </w:rPr>
              <w:t>1</w:t>
            </w:r>
          </w:p>
        </w:tc>
      </w:tr>
    </w:tbl>
    <w:p w14:paraId="5F1D9AC3" w14:textId="77777777" w:rsidR="00877141" w:rsidRDefault="00877141">
      <w:pPr>
        <w:pStyle w:val="Heading2"/>
        <w:rPr>
          <w:rFonts w:ascii="Garamond" w:eastAsia="Garamond" w:hAnsi="Garamond" w:cs="Garamond"/>
          <w:color w:val="000000"/>
        </w:rPr>
      </w:pPr>
      <w:bookmarkStart w:id="212" w:name="_heading=h.rwew0xbtn5o" w:colFirst="0" w:colLast="0"/>
      <w:bookmarkEnd w:id="212"/>
    </w:p>
    <w:p w14:paraId="0DC715B1" w14:textId="77777777" w:rsidR="00877141" w:rsidRDefault="00000000">
      <w:pPr>
        <w:pStyle w:val="Heading2"/>
        <w:rPr>
          <w:rFonts w:ascii="Garamond" w:eastAsia="Garamond" w:hAnsi="Garamond" w:cs="Garamond"/>
          <w:color w:val="000000"/>
        </w:rPr>
      </w:pPr>
      <w:bookmarkStart w:id="213" w:name="_heading=h.9np5fyhyu7pu" w:colFirst="0" w:colLast="0"/>
      <w:bookmarkEnd w:id="213"/>
      <w:r>
        <w:rPr>
          <w:rFonts w:ascii="Garamond" w:eastAsia="Garamond" w:hAnsi="Garamond" w:cs="Garamond"/>
          <w:color w:val="000000"/>
        </w:rPr>
        <w:t>Outcome-Based Trend Analysis- 2025</w:t>
      </w:r>
    </w:p>
    <w:p w14:paraId="2997DB87" w14:textId="77777777" w:rsidR="00877141" w:rsidRDefault="00000000">
      <w:pPr>
        <w:rPr>
          <w:rFonts w:ascii="Garamond" w:eastAsia="Garamond" w:hAnsi="Garamond" w:cs="Garamond"/>
          <w:color w:val="000000"/>
        </w:rPr>
      </w:pPr>
      <w:r>
        <w:rPr>
          <w:rFonts w:ascii="Garamond" w:eastAsia="Garamond" w:hAnsi="Garamond" w:cs="Garamond"/>
        </w:rPr>
        <w:t xml:space="preserve"> </w:t>
      </w:r>
    </w:p>
    <w:p w14:paraId="41CD94AC" w14:textId="77777777" w:rsidR="00877141" w:rsidRDefault="00877141">
      <w:pPr>
        <w:rPr>
          <w:rFonts w:ascii="Garamond" w:eastAsia="Garamond" w:hAnsi="Garamond" w:cs="Garamond"/>
          <w:sz w:val="18"/>
          <w:szCs w:val="18"/>
        </w:rPr>
      </w:pPr>
    </w:p>
    <w:p w14:paraId="06CD6108" w14:textId="77777777" w:rsidR="00877141" w:rsidRDefault="00877141">
      <w:pPr>
        <w:rPr>
          <w:rFonts w:ascii="Garamond" w:eastAsia="Garamond" w:hAnsi="Garamond" w:cs="Garamond"/>
          <w:sz w:val="18"/>
          <w:szCs w:val="18"/>
        </w:rPr>
      </w:pPr>
    </w:p>
    <w:p w14:paraId="10101B85" w14:textId="77777777" w:rsidR="00877141" w:rsidRDefault="00000000">
      <w:pPr>
        <w:rPr>
          <w:rFonts w:ascii="Garamond" w:eastAsia="Garamond" w:hAnsi="Garamond" w:cs="Garamond"/>
          <w:sz w:val="18"/>
          <w:szCs w:val="18"/>
        </w:rPr>
        <w:sectPr w:rsidR="00877141">
          <w:pgSz w:w="11906" w:h="16838"/>
          <w:pgMar w:top="1440" w:right="1257" w:bottom="1440" w:left="1440" w:header="708" w:footer="708" w:gutter="0"/>
          <w:cols w:space="720"/>
        </w:sectPr>
      </w:pPr>
      <w:r>
        <w:rPr>
          <w:rFonts w:ascii="Garamond" w:eastAsia="Garamond" w:hAnsi="Garamond" w:cs="Garamond"/>
          <w:sz w:val="18"/>
          <w:szCs w:val="18"/>
        </w:rPr>
        <w:t>Good</w:t>
      </w:r>
    </w:p>
    <w:p w14:paraId="54FC65DA" w14:textId="77777777" w:rsidR="00877141" w:rsidRDefault="00000000">
      <w:pPr>
        <w:pStyle w:val="Heading2"/>
        <w:rPr>
          <w:rFonts w:ascii="Garamond" w:eastAsia="Garamond" w:hAnsi="Garamond" w:cs="Garamond"/>
          <w:color w:val="000000"/>
        </w:rPr>
      </w:pPr>
      <w:bookmarkStart w:id="214" w:name="_heading=h.ew3i5tspigfp" w:colFirst="0" w:colLast="0"/>
      <w:bookmarkEnd w:id="214"/>
      <w:r>
        <w:rPr>
          <w:rFonts w:ascii="Garamond" w:eastAsia="Garamond" w:hAnsi="Garamond" w:cs="Garamond"/>
          <w:color w:val="000000"/>
        </w:rPr>
        <w:lastRenderedPageBreak/>
        <w:t>Transmission Trend- 2025</w:t>
      </w:r>
    </w:p>
    <w:p w14:paraId="71DC404C" w14:textId="77777777" w:rsidR="00877141"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299B973A" w14:textId="77777777" w:rsidR="00877141" w:rsidRDefault="00877141">
      <w:pPr>
        <w:rPr>
          <w:rFonts w:ascii="Garamond" w:eastAsia="Garamond" w:hAnsi="Garamond" w:cs="Garamond"/>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77141" w14:paraId="430CB5B9" w14:textId="77777777">
        <w:trPr>
          <w:trHeight w:val="144"/>
        </w:trPr>
        <w:tc>
          <w:tcPr>
            <w:tcW w:w="4040" w:type="dxa"/>
            <w:tcMar>
              <w:top w:w="100" w:type="dxa"/>
              <w:left w:w="100" w:type="dxa"/>
              <w:bottom w:w="100" w:type="dxa"/>
              <w:right w:w="100" w:type="dxa"/>
            </w:tcMar>
          </w:tcPr>
          <w:p w14:paraId="51054A09" w14:textId="77777777" w:rsidR="0087714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52F61D6D" w14:textId="77777777" w:rsidR="0087714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6D3B67D" w14:textId="77777777" w:rsidR="0087714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877141" w14:paraId="5C8D2920" w14:textId="77777777">
        <w:trPr>
          <w:trHeight w:val="144"/>
        </w:trPr>
        <w:tc>
          <w:tcPr>
            <w:tcW w:w="4040" w:type="dxa"/>
            <w:tcMar>
              <w:top w:w="100" w:type="dxa"/>
              <w:left w:w="100" w:type="dxa"/>
              <w:bottom w:w="100" w:type="dxa"/>
              <w:right w:w="100" w:type="dxa"/>
            </w:tcMar>
          </w:tcPr>
          <w:p w14:paraId="59A44BA7"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F73085"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48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0D128B"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057F1F02" w14:textId="77777777">
        <w:trPr>
          <w:trHeight w:val="144"/>
        </w:trPr>
        <w:tc>
          <w:tcPr>
            <w:tcW w:w="4040" w:type="dxa"/>
            <w:tcMar>
              <w:top w:w="100" w:type="dxa"/>
              <w:left w:w="100" w:type="dxa"/>
              <w:bottom w:w="100" w:type="dxa"/>
              <w:right w:w="100" w:type="dxa"/>
            </w:tcMar>
          </w:tcPr>
          <w:p w14:paraId="2E6F872B"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A14E99"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250EC1E"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78A5494A" w14:textId="77777777">
        <w:trPr>
          <w:trHeight w:val="144"/>
        </w:trPr>
        <w:tc>
          <w:tcPr>
            <w:tcW w:w="4040" w:type="dxa"/>
            <w:tcMar>
              <w:top w:w="100" w:type="dxa"/>
              <w:left w:w="100" w:type="dxa"/>
              <w:bottom w:w="100" w:type="dxa"/>
              <w:right w:w="100" w:type="dxa"/>
            </w:tcMar>
          </w:tcPr>
          <w:p w14:paraId="78D5369C"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9D094B"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17A3738"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4490B192" w14:textId="77777777">
        <w:trPr>
          <w:trHeight w:val="144"/>
        </w:trPr>
        <w:tc>
          <w:tcPr>
            <w:tcW w:w="4040" w:type="dxa"/>
            <w:tcMar>
              <w:top w:w="100" w:type="dxa"/>
              <w:left w:w="100" w:type="dxa"/>
              <w:bottom w:w="100" w:type="dxa"/>
              <w:right w:w="100" w:type="dxa"/>
            </w:tcMar>
          </w:tcPr>
          <w:p w14:paraId="77F99616"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FFD416"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D7820D7"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1829BE6D" w14:textId="77777777">
        <w:trPr>
          <w:trHeight w:val="144"/>
        </w:trPr>
        <w:tc>
          <w:tcPr>
            <w:tcW w:w="4040" w:type="dxa"/>
            <w:tcMar>
              <w:top w:w="100" w:type="dxa"/>
              <w:left w:w="100" w:type="dxa"/>
              <w:bottom w:w="100" w:type="dxa"/>
              <w:right w:w="100" w:type="dxa"/>
            </w:tcMar>
          </w:tcPr>
          <w:p w14:paraId="7DF9033B" w14:textId="77777777" w:rsidR="00877141"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FDDC6D"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9FE3451"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47B1B84" w14:textId="77777777" w:rsidR="00877141" w:rsidRDefault="00877141">
      <w:pPr>
        <w:rPr>
          <w:rFonts w:ascii="Garamond" w:eastAsia="Garamond" w:hAnsi="Garamond" w:cs="Garamond"/>
        </w:rPr>
      </w:pPr>
    </w:p>
    <w:p w14:paraId="51DB481B" w14:textId="77777777" w:rsidR="00877141"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646A13A4" w14:textId="77777777" w:rsidR="00877141" w:rsidRDefault="00877141">
      <w:pPr>
        <w:rPr>
          <w:rFonts w:ascii="Garamond" w:eastAsia="Garamond" w:hAnsi="Garamond" w:cs="Garamond"/>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77141" w14:paraId="706A8ABD" w14:textId="77777777">
        <w:trPr>
          <w:trHeight w:val="144"/>
        </w:trPr>
        <w:tc>
          <w:tcPr>
            <w:tcW w:w="4005" w:type="dxa"/>
            <w:tcMar>
              <w:top w:w="100" w:type="dxa"/>
              <w:left w:w="100" w:type="dxa"/>
              <w:bottom w:w="100" w:type="dxa"/>
              <w:right w:w="100" w:type="dxa"/>
            </w:tcMar>
          </w:tcPr>
          <w:p w14:paraId="548060A1" w14:textId="77777777" w:rsidR="0087714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C07E976" w14:textId="77777777" w:rsidR="0087714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6944011" w14:textId="77777777" w:rsidR="0087714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77141" w14:paraId="628C0D94" w14:textId="77777777">
        <w:trPr>
          <w:trHeight w:val="144"/>
        </w:trPr>
        <w:tc>
          <w:tcPr>
            <w:tcW w:w="4005" w:type="dxa"/>
            <w:tcMar>
              <w:top w:w="100" w:type="dxa"/>
              <w:left w:w="100" w:type="dxa"/>
              <w:bottom w:w="100" w:type="dxa"/>
              <w:right w:w="100" w:type="dxa"/>
            </w:tcMar>
          </w:tcPr>
          <w:p w14:paraId="42596833"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FF49F6"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48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C54F9D"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2FE8FD94" w14:textId="77777777">
        <w:trPr>
          <w:trHeight w:val="144"/>
        </w:trPr>
        <w:tc>
          <w:tcPr>
            <w:tcW w:w="4005" w:type="dxa"/>
            <w:tcMar>
              <w:top w:w="100" w:type="dxa"/>
              <w:left w:w="100" w:type="dxa"/>
              <w:bottom w:w="100" w:type="dxa"/>
              <w:right w:w="100" w:type="dxa"/>
            </w:tcMar>
          </w:tcPr>
          <w:p w14:paraId="31F1D4E9"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81C8EF"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F064DF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26992D7C" w14:textId="77777777">
        <w:trPr>
          <w:trHeight w:val="144"/>
        </w:trPr>
        <w:tc>
          <w:tcPr>
            <w:tcW w:w="4005" w:type="dxa"/>
            <w:tcMar>
              <w:top w:w="100" w:type="dxa"/>
              <w:left w:w="100" w:type="dxa"/>
              <w:bottom w:w="100" w:type="dxa"/>
              <w:right w:w="100" w:type="dxa"/>
            </w:tcMar>
          </w:tcPr>
          <w:p w14:paraId="1854E751" w14:textId="77777777" w:rsidR="0087714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3ACC05"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B19B21"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D72C87C" w14:textId="77777777" w:rsidR="00877141" w:rsidRDefault="00877141">
      <w:pPr>
        <w:rPr>
          <w:rFonts w:ascii="Garamond" w:eastAsia="Garamond" w:hAnsi="Garamond" w:cs="Garamond"/>
          <w:b/>
          <w:bCs/>
          <w:sz w:val="28"/>
          <w:szCs w:val="28"/>
        </w:rPr>
      </w:pPr>
    </w:p>
    <w:p w14:paraId="1782201B" w14:textId="77777777" w:rsidR="00877141"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7616643A" w14:textId="77777777" w:rsidR="00877141" w:rsidRDefault="00877141">
      <w:pPr>
        <w:rPr>
          <w:rFonts w:ascii="Garamond" w:eastAsia="Garamond" w:hAnsi="Garamond" w:cs="Garamond"/>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77141" w14:paraId="2405FEA7" w14:textId="77777777">
        <w:trPr>
          <w:trHeight w:val="144"/>
        </w:trPr>
        <w:tc>
          <w:tcPr>
            <w:tcW w:w="4005" w:type="dxa"/>
            <w:tcMar>
              <w:top w:w="100" w:type="dxa"/>
              <w:left w:w="100" w:type="dxa"/>
              <w:bottom w:w="100" w:type="dxa"/>
              <w:right w:w="100" w:type="dxa"/>
            </w:tcMar>
          </w:tcPr>
          <w:p w14:paraId="540FFCA8"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45C8EFA"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DE5CD68"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77141" w14:paraId="5522D831" w14:textId="77777777">
        <w:trPr>
          <w:trHeight w:val="144"/>
        </w:trPr>
        <w:tc>
          <w:tcPr>
            <w:tcW w:w="4005" w:type="dxa"/>
            <w:tcMar>
              <w:top w:w="100" w:type="dxa"/>
              <w:left w:w="100" w:type="dxa"/>
              <w:bottom w:w="100" w:type="dxa"/>
              <w:right w:w="100" w:type="dxa"/>
            </w:tcMar>
          </w:tcPr>
          <w:p w14:paraId="1507077D" w14:textId="77777777" w:rsidR="00877141"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B7107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FE8437"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780ECDE7" w14:textId="77777777">
        <w:trPr>
          <w:trHeight w:val="144"/>
        </w:trPr>
        <w:tc>
          <w:tcPr>
            <w:tcW w:w="4005" w:type="dxa"/>
            <w:tcMar>
              <w:top w:w="100" w:type="dxa"/>
              <w:left w:w="100" w:type="dxa"/>
              <w:bottom w:w="100" w:type="dxa"/>
              <w:right w:w="100" w:type="dxa"/>
            </w:tcMar>
          </w:tcPr>
          <w:p w14:paraId="34CCC211" w14:textId="77777777" w:rsidR="00877141"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3DE017"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CAAB0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7153328D" w14:textId="77777777">
        <w:trPr>
          <w:trHeight w:val="144"/>
        </w:trPr>
        <w:tc>
          <w:tcPr>
            <w:tcW w:w="4005" w:type="dxa"/>
            <w:tcMar>
              <w:top w:w="100" w:type="dxa"/>
              <w:left w:w="100" w:type="dxa"/>
              <w:bottom w:w="100" w:type="dxa"/>
              <w:right w:w="100" w:type="dxa"/>
            </w:tcMar>
          </w:tcPr>
          <w:p w14:paraId="6AFE0BE1" w14:textId="77777777" w:rsidR="00877141"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1AA569"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C486B9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46FCBE6F" w14:textId="77777777">
        <w:trPr>
          <w:trHeight w:val="144"/>
        </w:trPr>
        <w:tc>
          <w:tcPr>
            <w:tcW w:w="4005" w:type="dxa"/>
            <w:tcMar>
              <w:top w:w="100" w:type="dxa"/>
              <w:left w:w="100" w:type="dxa"/>
              <w:bottom w:w="100" w:type="dxa"/>
              <w:right w:w="100" w:type="dxa"/>
            </w:tcMar>
          </w:tcPr>
          <w:p w14:paraId="1FC730C1" w14:textId="77777777" w:rsidR="00877141"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A61463"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68DD3F"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3DA49828" w14:textId="77777777">
        <w:trPr>
          <w:trHeight w:val="144"/>
        </w:trPr>
        <w:tc>
          <w:tcPr>
            <w:tcW w:w="4005" w:type="dxa"/>
            <w:tcMar>
              <w:top w:w="100" w:type="dxa"/>
              <w:left w:w="100" w:type="dxa"/>
              <w:bottom w:w="100" w:type="dxa"/>
              <w:right w:w="100" w:type="dxa"/>
            </w:tcMar>
          </w:tcPr>
          <w:p w14:paraId="69228E99" w14:textId="77777777" w:rsidR="00877141"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C58176"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D046BB3"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21BDA954" w14:textId="77777777">
        <w:trPr>
          <w:trHeight w:val="144"/>
        </w:trPr>
        <w:tc>
          <w:tcPr>
            <w:tcW w:w="4005" w:type="dxa"/>
            <w:tcMar>
              <w:top w:w="100" w:type="dxa"/>
              <w:left w:w="100" w:type="dxa"/>
              <w:bottom w:w="100" w:type="dxa"/>
              <w:right w:w="100" w:type="dxa"/>
            </w:tcMar>
          </w:tcPr>
          <w:p w14:paraId="6E6E001C" w14:textId="77777777" w:rsidR="00877141"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071A4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86C843"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415C014" w14:textId="77777777" w:rsidR="00877141"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51767A75" w14:textId="77777777" w:rsidR="00877141" w:rsidRDefault="00877141">
      <w:pPr>
        <w:rPr>
          <w:rFonts w:ascii="Garamond" w:eastAsia="Garamond" w:hAnsi="Garamond" w:cs="Garamond"/>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77141" w14:paraId="7BA914E5" w14:textId="77777777">
        <w:trPr>
          <w:trHeight w:val="144"/>
        </w:trPr>
        <w:tc>
          <w:tcPr>
            <w:tcW w:w="4005" w:type="dxa"/>
            <w:tcMar>
              <w:top w:w="100" w:type="dxa"/>
              <w:left w:w="100" w:type="dxa"/>
              <w:bottom w:w="100" w:type="dxa"/>
              <w:right w:w="100" w:type="dxa"/>
            </w:tcMar>
          </w:tcPr>
          <w:p w14:paraId="4944C760"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EA184CA"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5702E32"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77141" w14:paraId="30F55E3F" w14:textId="77777777">
        <w:trPr>
          <w:trHeight w:val="144"/>
        </w:trPr>
        <w:tc>
          <w:tcPr>
            <w:tcW w:w="4005" w:type="dxa"/>
            <w:tcMar>
              <w:top w:w="100" w:type="dxa"/>
              <w:left w:w="100" w:type="dxa"/>
              <w:bottom w:w="100" w:type="dxa"/>
              <w:right w:w="100" w:type="dxa"/>
            </w:tcMar>
          </w:tcPr>
          <w:p w14:paraId="20938224" w14:textId="77777777" w:rsidR="00877141"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F456C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B0DC05"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0C1280EA" w14:textId="77777777">
        <w:trPr>
          <w:trHeight w:val="144"/>
        </w:trPr>
        <w:tc>
          <w:tcPr>
            <w:tcW w:w="4005" w:type="dxa"/>
            <w:tcMar>
              <w:top w:w="100" w:type="dxa"/>
              <w:left w:w="100" w:type="dxa"/>
              <w:bottom w:w="100" w:type="dxa"/>
              <w:right w:w="100" w:type="dxa"/>
            </w:tcMar>
          </w:tcPr>
          <w:p w14:paraId="502D53BA" w14:textId="77777777" w:rsidR="00877141"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F1F34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0F4D3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2F031829" w14:textId="77777777">
        <w:trPr>
          <w:trHeight w:val="144"/>
        </w:trPr>
        <w:tc>
          <w:tcPr>
            <w:tcW w:w="4005" w:type="dxa"/>
            <w:tcMar>
              <w:top w:w="100" w:type="dxa"/>
              <w:left w:w="100" w:type="dxa"/>
              <w:bottom w:w="100" w:type="dxa"/>
              <w:right w:w="100" w:type="dxa"/>
            </w:tcMar>
          </w:tcPr>
          <w:p w14:paraId="3CE8587D" w14:textId="77777777" w:rsidR="00877141"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979831"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B64F0B"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877141" w14:paraId="69796A0B" w14:textId="77777777">
        <w:trPr>
          <w:trHeight w:val="144"/>
        </w:trPr>
        <w:tc>
          <w:tcPr>
            <w:tcW w:w="4005" w:type="dxa"/>
            <w:tcMar>
              <w:top w:w="100" w:type="dxa"/>
              <w:left w:w="100" w:type="dxa"/>
              <w:bottom w:w="100" w:type="dxa"/>
              <w:right w:w="100" w:type="dxa"/>
            </w:tcMar>
          </w:tcPr>
          <w:p w14:paraId="24C2BB75" w14:textId="77777777" w:rsidR="00877141"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9E33D2"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36E199"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672B9CDA" w14:textId="77777777">
        <w:trPr>
          <w:trHeight w:val="144"/>
        </w:trPr>
        <w:tc>
          <w:tcPr>
            <w:tcW w:w="4005" w:type="dxa"/>
            <w:tcMar>
              <w:top w:w="100" w:type="dxa"/>
              <w:left w:w="100" w:type="dxa"/>
              <w:bottom w:w="100" w:type="dxa"/>
              <w:right w:w="100" w:type="dxa"/>
            </w:tcMar>
          </w:tcPr>
          <w:p w14:paraId="71E6226D" w14:textId="77777777" w:rsidR="00877141"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C3A829"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16EA6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197DBFB1" w14:textId="77777777">
        <w:trPr>
          <w:trHeight w:val="144"/>
        </w:trPr>
        <w:tc>
          <w:tcPr>
            <w:tcW w:w="4005" w:type="dxa"/>
            <w:tcMar>
              <w:top w:w="100" w:type="dxa"/>
              <w:left w:w="100" w:type="dxa"/>
              <w:bottom w:w="100" w:type="dxa"/>
              <w:right w:w="100" w:type="dxa"/>
            </w:tcMar>
          </w:tcPr>
          <w:p w14:paraId="0F2D47D1" w14:textId="77777777" w:rsidR="00877141"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28DC17"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5903CE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324B2A67" w14:textId="77777777">
        <w:trPr>
          <w:trHeight w:val="144"/>
        </w:trPr>
        <w:tc>
          <w:tcPr>
            <w:tcW w:w="4005" w:type="dxa"/>
            <w:tcMar>
              <w:top w:w="100" w:type="dxa"/>
              <w:left w:w="100" w:type="dxa"/>
              <w:bottom w:w="100" w:type="dxa"/>
              <w:right w:w="100" w:type="dxa"/>
            </w:tcMar>
          </w:tcPr>
          <w:p w14:paraId="082FA53F" w14:textId="77777777" w:rsidR="00877141"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E3215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834DC3"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1EF11752" w14:textId="77777777">
        <w:trPr>
          <w:trHeight w:val="144"/>
        </w:trPr>
        <w:tc>
          <w:tcPr>
            <w:tcW w:w="4005" w:type="dxa"/>
            <w:tcMar>
              <w:top w:w="100" w:type="dxa"/>
              <w:left w:w="100" w:type="dxa"/>
              <w:bottom w:w="100" w:type="dxa"/>
              <w:right w:w="100" w:type="dxa"/>
            </w:tcMar>
          </w:tcPr>
          <w:p w14:paraId="08A66EF0" w14:textId="77777777" w:rsidR="00877141"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FAA588"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AD4305"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2186C0C" w14:textId="77777777" w:rsidR="00877141" w:rsidRDefault="00877141">
      <w:pPr>
        <w:rPr>
          <w:rFonts w:ascii="Garamond" w:eastAsia="Garamond" w:hAnsi="Garamond" w:cs="Garamond"/>
        </w:rPr>
      </w:pPr>
    </w:p>
    <w:p w14:paraId="1DF5D83C" w14:textId="77777777" w:rsidR="00877141" w:rsidRDefault="00877141">
      <w:pPr>
        <w:rPr>
          <w:rFonts w:ascii="Garamond" w:eastAsia="Garamond" w:hAnsi="Garamond" w:cs="Garamond"/>
          <w:b/>
          <w:bCs/>
          <w:sz w:val="28"/>
          <w:szCs w:val="28"/>
        </w:rPr>
      </w:pPr>
    </w:p>
    <w:p w14:paraId="7B754165" w14:textId="77777777" w:rsidR="00877141"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5C5ACA75" w14:textId="77777777" w:rsidR="00877141" w:rsidRDefault="00877141">
      <w:pPr>
        <w:rPr>
          <w:rFonts w:ascii="Garamond" w:eastAsia="Garamond" w:hAnsi="Garamond" w:cs="Garamond"/>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77141" w14:paraId="1756BAB0" w14:textId="77777777">
        <w:trPr>
          <w:trHeight w:val="144"/>
        </w:trPr>
        <w:tc>
          <w:tcPr>
            <w:tcW w:w="4005" w:type="dxa"/>
            <w:tcMar>
              <w:top w:w="100" w:type="dxa"/>
              <w:left w:w="100" w:type="dxa"/>
              <w:bottom w:w="100" w:type="dxa"/>
              <w:right w:w="100" w:type="dxa"/>
            </w:tcMar>
          </w:tcPr>
          <w:p w14:paraId="2215D3A1"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A649B42"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0A50FAA"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77141" w14:paraId="71D3FCAD" w14:textId="77777777">
        <w:trPr>
          <w:trHeight w:val="144"/>
        </w:trPr>
        <w:tc>
          <w:tcPr>
            <w:tcW w:w="4005" w:type="dxa"/>
            <w:tcMar>
              <w:top w:w="100" w:type="dxa"/>
              <w:left w:w="100" w:type="dxa"/>
              <w:bottom w:w="100" w:type="dxa"/>
              <w:right w:w="100" w:type="dxa"/>
            </w:tcMar>
          </w:tcPr>
          <w:p w14:paraId="7544A1D0" w14:textId="77777777" w:rsidR="00877141"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00AB63"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BBD47F"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42C2D85E" w14:textId="77777777">
        <w:trPr>
          <w:trHeight w:val="144"/>
        </w:trPr>
        <w:tc>
          <w:tcPr>
            <w:tcW w:w="4005" w:type="dxa"/>
            <w:tcMar>
              <w:top w:w="100" w:type="dxa"/>
              <w:left w:w="100" w:type="dxa"/>
              <w:bottom w:w="100" w:type="dxa"/>
              <w:right w:w="100" w:type="dxa"/>
            </w:tcMar>
          </w:tcPr>
          <w:p w14:paraId="6C91724E" w14:textId="77777777" w:rsidR="00877141"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DB051C"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5FD6DE"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21B25675" w14:textId="77777777">
        <w:trPr>
          <w:trHeight w:val="144"/>
        </w:trPr>
        <w:tc>
          <w:tcPr>
            <w:tcW w:w="4005" w:type="dxa"/>
            <w:tcMar>
              <w:top w:w="100" w:type="dxa"/>
              <w:left w:w="100" w:type="dxa"/>
              <w:bottom w:w="100" w:type="dxa"/>
              <w:right w:w="100" w:type="dxa"/>
            </w:tcMar>
          </w:tcPr>
          <w:p w14:paraId="47F36032" w14:textId="77777777" w:rsidR="00877141"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BE3408"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1DEF6E4"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1AB80DF" w14:textId="77777777" w:rsidR="00877141" w:rsidRDefault="00877141">
      <w:pPr>
        <w:rPr>
          <w:rFonts w:ascii="Garamond" w:eastAsia="Garamond" w:hAnsi="Garamond" w:cs="Garamond"/>
        </w:rPr>
      </w:pPr>
    </w:p>
    <w:p w14:paraId="3B7BD7F5" w14:textId="77777777" w:rsidR="00877141" w:rsidRDefault="00877141">
      <w:pPr>
        <w:rPr>
          <w:rFonts w:ascii="Garamond" w:eastAsia="Garamond" w:hAnsi="Garamond" w:cs="Garamond"/>
        </w:rPr>
      </w:pPr>
    </w:p>
    <w:p w14:paraId="1918AFE4" w14:textId="77777777" w:rsidR="00877141"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63208828" w14:textId="77777777" w:rsidR="00877141" w:rsidRDefault="00877141">
      <w:pPr>
        <w:rPr>
          <w:rFonts w:ascii="Garamond" w:eastAsia="Garamond" w:hAnsi="Garamond" w:cs="Garamond"/>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77141" w14:paraId="21CD88AA" w14:textId="77777777">
        <w:trPr>
          <w:trHeight w:val="20"/>
        </w:trPr>
        <w:tc>
          <w:tcPr>
            <w:tcW w:w="4005" w:type="dxa"/>
            <w:tcMar>
              <w:top w:w="100" w:type="dxa"/>
              <w:left w:w="100" w:type="dxa"/>
              <w:bottom w:w="100" w:type="dxa"/>
              <w:right w:w="100" w:type="dxa"/>
            </w:tcMar>
          </w:tcPr>
          <w:p w14:paraId="72144790"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F0A41C6"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789F01F" w14:textId="77777777" w:rsidR="0087714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77141" w14:paraId="12A424A2" w14:textId="77777777">
        <w:trPr>
          <w:trHeight w:val="20"/>
        </w:trPr>
        <w:tc>
          <w:tcPr>
            <w:tcW w:w="4005" w:type="dxa"/>
            <w:tcMar>
              <w:top w:w="100" w:type="dxa"/>
              <w:left w:w="100" w:type="dxa"/>
              <w:bottom w:w="100" w:type="dxa"/>
              <w:right w:w="100" w:type="dxa"/>
            </w:tcMar>
          </w:tcPr>
          <w:p w14:paraId="6500AC76" w14:textId="77777777" w:rsidR="00877141"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E5086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7F3F17"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7005557D" w14:textId="77777777">
        <w:trPr>
          <w:trHeight w:val="20"/>
        </w:trPr>
        <w:tc>
          <w:tcPr>
            <w:tcW w:w="4005" w:type="dxa"/>
            <w:tcMar>
              <w:top w:w="100" w:type="dxa"/>
              <w:left w:w="100" w:type="dxa"/>
              <w:bottom w:w="100" w:type="dxa"/>
              <w:right w:w="100" w:type="dxa"/>
            </w:tcMar>
          </w:tcPr>
          <w:p w14:paraId="3E1E1512" w14:textId="77777777" w:rsidR="00877141"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1B328D"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56F0AFC"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877141" w14:paraId="289C7B45" w14:textId="77777777">
        <w:trPr>
          <w:trHeight w:val="20"/>
        </w:trPr>
        <w:tc>
          <w:tcPr>
            <w:tcW w:w="4005" w:type="dxa"/>
            <w:tcMar>
              <w:top w:w="100" w:type="dxa"/>
              <w:left w:w="100" w:type="dxa"/>
              <w:bottom w:w="100" w:type="dxa"/>
              <w:right w:w="100" w:type="dxa"/>
            </w:tcMar>
          </w:tcPr>
          <w:p w14:paraId="17AD847D" w14:textId="77777777" w:rsidR="00877141"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C06E6C"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591C38"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635FB833" w14:textId="77777777">
        <w:trPr>
          <w:trHeight w:val="20"/>
        </w:trPr>
        <w:tc>
          <w:tcPr>
            <w:tcW w:w="4005" w:type="dxa"/>
            <w:tcMar>
              <w:top w:w="100" w:type="dxa"/>
              <w:left w:w="100" w:type="dxa"/>
              <w:bottom w:w="100" w:type="dxa"/>
              <w:right w:w="100" w:type="dxa"/>
            </w:tcMar>
          </w:tcPr>
          <w:p w14:paraId="1631C143" w14:textId="77777777" w:rsidR="00877141"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CFEDDA"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CE474BF"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43612E2A" w14:textId="77777777">
        <w:trPr>
          <w:trHeight w:val="20"/>
        </w:trPr>
        <w:tc>
          <w:tcPr>
            <w:tcW w:w="4005" w:type="dxa"/>
            <w:tcMar>
              <w:top w:w="100" w:type="dxa"/>
              <w:left w:w="100" w:type="dxa"/>
              <w:bottom w:w="100" w:type="dxa"/>
              <w:right w:w="100" w:type="dxa"/>
            </w:tcMar>
          </w:tcPr>
          <w:p w14:paraId="6A2A5D42" w14:textId="77777777" w:rsidR="00877141"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4899EB"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45D09E"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5D53586A" w14:textId="77777777">
        <w:trPr>
          <w:trHeight w:val="20"/>
        </w:trPr>
        <w:tc>
          <w:tcPr>
            <w:tcW w:w="4005" w:type="dxa"/>
            <w:tcMar>
              <w:top w:w="100" w:type="dxa"/>
              <w:left w:w="100" w:type="dxa"/>
              <w:bottom w:w="100" w:type="dxa"/>
              <w:right w:w="100" w:type="dxa"/>
            </w:tcMar>
          </w:tcPr>
          <w:p w14:paraId="0234E943" w14:textId="77777777" w:rsidR="00877141"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E5675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5B935D6"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877141" w14:paraId="42D7CE34" w14:textId="77777777">
        <w:trPr>
          <w:trHeight w:val="20"/>
        </w:trPr>
        <w:tc>
          <w:tcPr>
            <w:tcW w:w="4005" w:type="dxa"/>
            <w:tcMar>
              <w:top w:w="100" w:type="dxa"/>
              <w:left w:w="100" w:type="dxa"/>
              <w:bottom w:w="100" w:type="dxa"/>
              <w:right w:w="100" w:type="dxa"/>
            </w:tcMar>
          </w:tcPr>
          <w:p w14:paraId="6173B625" w14:textId="77777777" w:rsidR="00877141"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1F88E7"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D3C920" w14:textId="77777777" w:rsidR="0087714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C0E8B36" w14:textId="77777777" w:rsidR="00877141" w:rsidRDefault="00000000">
      <w:pPr>
        <w:rPr>
          <w:rFonts w:ascii="Garamond" w:eastAsia="Garamond" w:hAnsi="Garamond" w:cs="Garamond"/>
        </w:rPr>
      </w:pPr>
      <w:r>
        <w:rPr>
          <w:rFonts w:ascii="Garamond" w:eastAsia="Garamond" w:hAnsi="Garamond" w:cs="Garamond"/>
        </w:rPr>
        <w:t xml:space="preserve"> </w:t>
      </w:r>
    </w:p>
    <w:p w14:paraId="04FF8D28" w14:textId="77777777" w:rsidR="00877141" w:rsidRDefault="00000000">
      <w:pPr>
        <w:pStyle w:val="Heading2"/>
        <w:rPr>
          <w:rFonts w:ascii="Garamond" w:eastAsia="Garamond" w:hAnsi="Garamond" w:cs="Garamond"/>
          <w:color w:val="000000"/>
        </w:rPr>
      </w:pPr>
      <w:bookmarkStart w:id="215" w:name="_heading=h.tev1wjvlsry8" w:colFirst="0" w:colLast="0"/>
      <w:bookmarkEnd w:id="215"/>
      <w:r>
        <w:rPr>
          <w:rFonts w:ascii="Garamond" w:eastAsia="Garamond" w:hAnsi="Garamond" w:cs="Garamond"/>
          <w:color w:val="000000"/>
        </w:rPr>
        <w:t>Integrated Disease Hotspot Map (2021–2025)</w:t>
      </w:r>
    </w:p>
    <w:p w14:paraId="5AD6F8CB" w14:textId="77777777" w:rsidR="00877141" w:rsidRDefault="00000000">
      <w:pPr>
        <w:rPr>
          <w:rFonts w:ascii="Garamond" w:eastAsia="Garamond" w:hAnsi="Garamond" w:cs="Garamond"/>
        </w:rPr>
      </w:pPr>
      <w:r>
        <w:rPr>
          <w:noProof/>
        </w:rPr>
        <w:drawing>
          <wp:anchor distT="114300" distB="114300" distL="114300" distR="114300" simplePos="0" relativeHeight="251662336" behindDoc="0" locked="0" layoutInCell="1" hidden="0" allowOverlap="1" wp14:anchorId="532EC3D1" wp14:editId="441B0F47">
            <wp:simplePos x="0" y="0"/>
            <wp:positionH relativeFrom="column">
              <wp:posOffset>719138</wp:posOffset>
            </wp:positionH>
            <wp:positionV relativeFrom="paragraph">
              <wp:posOffset>228600</wp:posOffset>
            </wp:positionV>
            <wp:extent cx="4595813" cy="2447925"/>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595813" cy="2447925"/>
                    </a:xfrm>
                    <a:prstGeom prst="rect">
                      <a:avLst/>
                    </a:prstGeom>
                    <a:ln/>
                  </pic:spPr>
                </pic:pic>
              </a:graphicData>
            </a:graphic>
          </wp:anchor>
        </w:drawing>
      </w:r>
    </w:p>
    <w:p w14:paraId="0413659B" w14:textId="77777777" w:rsidR="00877141" w:rsidRDefault="00877141">
      <w:pPr>
        <w:rPr>
          <w:rFonts w:ascii="Garamond" w:eastAsia="Garamond" w:hAnsi="Garamond" w:cs="Garamond"/>
        </w:rPr>
      </w:pPr>
    </w:p>
    <w:p w14:paraId="772DA753" w14:textId="77777777" w:rsidR="00877141" w:rsidRDefault="00877141">
      <w:pPr>
        <w:rPr>
          <w:rFonts w:ascii="Garamond" w:eastAsia="Garamond" w:hAnsi="Garamond" w:cs="Garamond"/>
        </w:rPr>
      </w:pPr>
    </w:p>
    <w:p w14:paraId="2D7907F3" w14:textId="77777777" w:rsidR="00877141" w:rsidRDefault="00877141">
      <w:pPr>
        <w:rPr>
          <w:rFonts w:ascii="Garamond" w:eastAsia="Garamond" w:hAnsi="Garamond" w:cs="Garamond"/>
        </w:rPr>
      </w:pPr>
    </w:p>
    <w:p w14:paraId="1732C53B" w14:textId="77777777" w:rsidR="00877141" w:rsidRDefault="00877141">
      <w:pPr>
        <w:rPr>
          <w:rFonts w:ascii="Garamond" w:eastAsia="Garamond" w:hAnsi="Garamond" w:cs="Garamond"/>
        </w:rPr>
      </w:pPr>
    </w:p>
    <w:p w14:paraId="11C514A5" w14:textId="77777777" w:rsidR="00877141" w:rsidRDefault="00877141">
      <w:pPr>
        <w:rPr>
          <w:rFonts w:ascii="Garamond" w:eastAsia="Garamond" w:hAnsi="Garamond" w:cs="Garamond"/>
        </w:rPr>
      </w:pPr>
    </w:p>
    <w:p w14:paraId="50B5B7DC" w14:textId="77777777" w:rsidR="00877141" w:rsidRDefault="00877141">
      <w:pPr>
        <w:rPr>
          <w:rFonts w:ascii="Garamond" w:eastAsia="Garamond" w:hAnsi="Garamond" w:cs="Garamond"/>
        </w:rPr>
      </w:pPr>
    </w:p>
    <w:p w14:paraId="665B5C6B" w14:textId="77777777" w:rsidR="00877141" w:rsidRDefault="00877141">
      <w:pPr>
        <w:rPr>
          <w:rFonts w:ascii="Garamond" w:eastAsia="Garamond" w:hAnsi="Garamond" w:cs="Garamond"/>
        </w:rPr>
      </w:pPr>
    </w:p>
    <w:p w14:paraId="59F56B7B" w14:textId="77777777" w:rsidR="00877141" w:rsidRDefault="00877141">
      <w:pPr>
        <w:rPr>
          <w:rFonts w:ascii="Garamond" w:eastAsia="Garamond" w:hAnsi="Garamond" w:cs="Garamond"/>
        </w:rPr>
      </w:pPr>
    </w:p>
    <w:p w14:paraId="37293C21" w14:textId="77777777" w:rsidR="00877141" w:rsidRDefault="00877141">
      <w:pPr>
        <w:rPr>
          <w:rFonts w:ascii="Garamond" w:eastAsia="Garamond" w:hAnsi="Garamond" w:cs="Garamond"/>
        </w:rPr>
      </w:pPr>
    </w:p>
    <w:p w14:paraId="43F48DC9" w14:textId="77777777" w:rsidR="00877141" w:rsidRDefault="00877141">
      <w:pPr>
        <w:rPr>
          <w:rFonts w:ascii="Garamond" w:eastAsia="Garamond" w:hAnsi="Garamond" w:cs="Garamond"/>
        </w:rPr>
      </w:pPr>
    </w:p>
    <w:p w14:paraId="17F04305" w14:textId="77777777" w:rsidR="00877141" w:rsidRDefault="00877141">
      <w:pPr>
        <w:rPr>
          <w:rFonts w:ascii="Garamond" w:eastAsia="Garamond" w:hAnsi="Garamond" w:cs="Garamond"/>
        </w:rPr>
      </w:pPr>
    </w:p>
    <w:p w14:paraId="7747D8FA" w14:textId="77777777" w:rsidR="00877141" w:rsidRDefault="00877141">
      <w:pPr>
        <w:rPr>
          <w:rFonts w:ascii="Garamond" w:eastAsia="Garamond" w:hAnsi="Garamond" w:cs="Garamond"/>
        </w:rPr>
      </w:pPr>
    </w:p>
    <w:p w14:paraId="1A5BD793" w14:textId="77777777" w:rsidR="00877141" w:rsidRDefault="00877141">
      <w:pPr>
        <w:rPr>
          <w:rFonts w:ascii="Garamond" w:eastAsia="Garamond" w:hAnsi="Garamond" w:cs="Garamond"/>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77141" w14:paraId="369C029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69D37B" w14:textId="77777777" w:rsidR="00877141"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06E2EE8D" w14:textId="77777777" w:rsidR="00877141"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4AE65B08" w14:textId="77777777" w:rsidR="00877141"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23F2A83" w14:textId="77777777" w:rsidR="00877141"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4C4E8695" w14:textId="77777777" w:rsidR="00877141"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7B8DD54C" w14:textId="77777777" w:rsidR="00877141"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0B3CCD48" w14:textId="77777777" w:rsidR="00877141" w:rsidRDefault="00000000">
            <w:pPr>
              <w:jc w:val="center"/>
              <w:rPr>
                <w:rFonts w:ascii="Garamond" w:eastAsia="Garamond" w:hAnsi="Garamond" w:cs="Garamond"/>
              </w:rPr>
            </w:pPr>
            <w:r>
              <w:rPr>
                <w:rFonts w:ascii="Garamond" w:eastAsia="Garamond" w:hAnsi="Garamond" w:cs="Garamond"/>
                <w:b/>
                <w:bCs/>
              </w:rPr>
              <w:t>Total Cases</w:t>
            </w:r>
          </w:p>
        </w:tc>
      </w:tr>
      <w:tr w:rsidR="00877141" w14:paraId="512AE39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A1D61D5" w14:textId="77777777" w:rsidR="00877141"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3EFA93"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F1FBD3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AA71F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E41202"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093D6ED" w14:textId="77777777" w:rsidR="00877141"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22A93A36" w14:textId="77777777" w:rsidR="00877141" w:rsidRDefault="00000000">
            <w:pPr>
              <w:rPr>
                <w:rFonts w:ascii="Garamond" w:eastAsia="Garamond" w:hAnsi="Garamond" w:cs="Garamond"/>
              </w:rPr>
            </w:pPr>
            <w:r>
              <w:rPr>
                <w:rFonts w:ascii="Garamond" w:eastAsia="Garamond" w:hAnsi="Garamond" w:cs="Garamond"/>
              </w:rPr>
              <w:t>19</w:t>
            </w:r>
          </w:p>
        </w:tc>
      </w:tr>
      <w:tr w:rsidR="00877141" w14:paraId="317628E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56AC823" w14:textId="77777777" w:rsidR="00877141"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8CD93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2758EB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0A86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5790115"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E2B6D07" w14:textId="77777777" w:rsidR="00877141"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23027CB0" w14:textId="77777777" w:rsidR="00877141" w:rsidRDefault="00000000">
            <w:pPr>
              <w:rPr>
                <w:rFonts w:ascii="Garamond" w:eastAsia="Garamond" w:hAnsi="Garamond" w:cs="Garamond"/>
              </w:rPr>
            </w:pPr>
            <w:r>
              <w:rPr>
                <w:rFonts w:ascii="Garamond" w:eastAsia="Garamond" w:hAnsi="Garamond" w:cs="Garamond"/>
              </w:rPr>
              <w:t>16</w:t>
            </w:r>
          </w:p>
        </w:tc>
      </w:tr>
      <w:tr w:rsidR="00877141" w14:paraId="0BC5F66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0D06C2" w14:textId="77777777" w:rsidR="00877141"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C90138"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40726D"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4727219"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5901342"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33F8D36" w14:textId="77777777" w:rsidR="00877141"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48194056" w14:textId="77777777" w:rsidR="00877141" w:rsidRDefault="00000000">
            <w:pPr>
              <w:rPr>
                <w:rFonts w:ascii="Garamond" w:eastAsia="Garamond" w:hAnsi="Garamond" w:cs="Garamond"/>
              </w:rPr>
            </w:pPr>
            <w:r>
              <w:rPr>
                <w:rFonts w:ascii="Garamond" w:eastAsia="Garamond" w:hAnsi="Garamond" w:cs="Garamond"/>
              </w:rPr>
              <w:t>17</w:t>
            </w:r>
          </w:p>
        </w:tc>
      </w:tr>
      <w:tr w:rsidR="00877141" w14:paraId="7219C29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8B0BD0" w14:textId="77777777" w:rsidR="00877141"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50F318"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D8AB2F7"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D00800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73B6AC6"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D7C018D" w14:textId="77777777" w:rsidR="00877141"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39544CF9" w14:textId="77777777" w:rsidR="00877141" w:rsidRDefault="00000000">
            <w:pPr>
              <w:rPr>
                <w:rFonts w:ascii="Garamond" w:eastAsia="Garamond" w:hAnsi="Garamond" w:cs="Garamond"/>
              </w:rPr>
            </w:pPr>
            <w:r>
              <w:rPr>
                <w:rFonts w:ascii="Garamond" w:eastAsia="Garamond" w:hAnsi="Garamond" w:cs="Garamond"/>
              </w:rPr>
              <w:t>23</w:t>
            </w:r>
          </w:p>
        </w:tc>
      </w:tr>
      <w:tr w:rsidR="00877141" w14:paraId="65495E4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14C499E" w14:textId="77777777" w:rsidR="00877141"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115FA"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2A50106"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24F78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39DB27"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E993578" w14:textId="77777777" w:rsidR="00877141"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66A50F50" w14:textId="77777777" w:rsidR="00877141" w:rsidRDefault="00000000">
            <w:pPr>
              <w:rPr>
                <w:rFonts w:ascii="Garamond" w:eastAsia="Garamond" w:hAnsi="Garamond" w:cs="Garamond"/>
              </w:rPr>
            </w:pPr>
            <w:r>
              <w:rPr>
                <w:rFonts w:ascii="Garamond" w:eastAsia="Garamond" w:hAnsi="Garamond" w:cs="Garamond"/>
              </w:rPr>
              <w:t>21</w:t>
            </w:r>
          </w:p>
        </w:tc>
      </w:tr>
      <w:tr w:rsidR="00877141" w14:paraId="04804FB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AB2D16A" w14:textId="77777777" w:rsidR="00877141"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18A08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0D25C43"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2A69A8"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3241A6A"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B1619D1" w14:textId="77777777" w:rsidR="00877141" w:rsidRDefault="0000000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79E94170" w14:textId="77777777" w:rsidR="00877141" w:rsidRDefault="00000000">
            <w:pPr>
              <w:rPr>
                <w:rFonts w:ascii="Garamond" w:eastAsia="Garamond" w:hAnsi="Garamond" w:cs="Garamond"/>
              </w:rPr>
            </w:pPr>
            <w:r>
              <w:rPr>
                <w:rFonts w:ascii="Garamond" w:eastAsia="Garamond" w:hAnsi="Garamond" w:cs="Garamond"/>
              </w:rPr>
              <w:t>40</w:t>
            </w:r>
          </w:p>
        </w:tc>
      </w:tr>
      <w:tr w:rsidR="00877141" w14:paraId="40AD319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97ED3DB" w14:textId="77777777" w:rsidR="00877141"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925120"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3F06E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F984D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8693425"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70250B4" w14:textId="77777777" w:rsidR="00877141"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7EDEB405" w14:textId="77777777" w:rsidR="00877141" w:rsidRDefault="00000000">
            <w:pPr>
              <w:rPr>
                <w:rFonts w:ascii="Garamond" w:eastAsia="Garamond" w:hAnsi="Garamond" w:cs="Garamond"/>
              </w:rPr>
            </w:pPr>
            <w:r>
              <w:rPr>
                <w:rFonts w:ascii="Garamond" w:eastAsia="Garamond" w:hAnsi="Garamond" w:cs="Garamond"/>
              </w:rPr>
              <w:t>20</w:t>
            </w:r>
          </w:p>
        </w:tc>
      </w:tr>
      <w:tr w:rsidR="00877141" w14:paraId="176A752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F53EE14" w14:textId="77777777" w:rsidR="00877141"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E16402"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EC68C67"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204FF9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CD47B3"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24478B0" w14:textId="77777777" w:rsidR="00877141" w:rsidRDefault="00877141">
            <w:pPr>
              <w:rPr>
                <w:rFonts w:ascii="Garamond" w:eastAsia="Garamond" w:hAnsi="Garamond" w:cs="Garamond"/>
              </w:rPr>
            </w:pPr>
          </w:p>
          <w:p w14:paraId="77D6EFE5" w14:textId="77777777" w:rsidR="00877141"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0BBE1CFB" w14:textId="77777777" w:rsidR="00877141" w:rsidRDefault="00000000">
            <w:pPr>
              <w:rPr>
                <w:rFonts w:ascii="Garamond" w:eastAsia="Garamond" w:hAnsi="Garamond" w:cs="Garamond"/>
              </w:rPr>
            </w:pPr>
            <w:r>
              <w:rPr>
                <w:rFonts w:ascii="Garamond" w:eastAsia="Garamond" w:hAnsi="Garamond" w:cs="Garamond"/>
              </w:rPr>
              <w:t>21</w:t>
            </w:r>
          </w:p>
        </w:tc>
      </w:tr>
      <w:tr w:rsidR="00877141" w14:paraId="4AA8FEE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A1DBDFF" w14:textId="77777777" w:rsidR="00877141"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0ED58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E215E9F"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137F2C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A6956D2"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634754D" w14:textId="77777777" w:rsidR="00877141"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358501F6" w14:textId="77777777" w:rsidR="00877141" w:rsidRDefault="00000000">
            <w:pPr>
              <w:rPr>
                <w:rFonts w:ascii="Garamond" w:eastAsia="Garamond" w:hAnsi="Garamond" w:cs="Garamond"/>
              </w:rPr>
            </w:pPr>
            <w:r>
              <w:rPr>
                <w:rFonts w:ascii="Garamond" w:eastAsia="Garamond" w:hAnsi="Garamond" w:cs="Garamond"/>
              </w:rPr>
              <w:t>36</w:t>
            </w:r>
          </w:p>
        </w:tc>
      </w:tr>
      <w:tr w:rsidR="00877141" w14:paraId="75CB432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48ABA7" w14:textId="77777777" w:rsidR="00877141"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EE128B"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35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E4A0F0C"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A30342C"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64E5CA5"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744E58F" w14:textId="77777777" w:rsidR="00877141"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79275A97" w14:textId="77777777" w:rsidR="00877141" w:rsidRDefault="00000000">
            <w:pPr>
              <w:rPr>
                <w:rFonts w:ascii="Garamond" w:eastAsia="Garamond" w:hAnsi="Garamond" w:cs="Garamond"/>
              </w:rPr>
            </w:pPr>
            <w:r>
              <w:rPr>
                <w:rFonts w:ascii="Garamond" w:eastAsia="Garamond" w:hAnsi="Garamond" w:cs="Garamond"/>
              </w:rPr>
              <w:t>48</w:t>
            </w:r>
          </w:p>
        </w:tc>
      </w:tr>
      <w:tr w:rsidR="00877141" w14:paraId="5B6BC8C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1DCD39E" w14:textId="77777777" w:rsidR="00877141"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AF05C6"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7D71AB"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7E86CF"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4069D4D"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CCD4E3D" w14:textId="77777777" w:rsidR="00877141" w:rsidRDefault="00000000">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4B3F6E00" w14:textId="77777777" w:rsidR="00877141" w:rsidRDefault="00000000">
            <w:pPr>
              <w:rPr>
                <w:rFonts w:ascii="Garamond" w:eastAsia="Garamond" w:hAnsi="Garamond" w:cs="Garamond"/>
              </w:rPr>
            </w:pPr>
            <w:r>
              <w:rPr>
                <w:rFonts w:ascii="Garamond" w:eastAsia="Garamond" w:hAnsi="Garamond" w:cs="Garamond"/>
              </w:rPr>
              <w:t>26</w:t>
            </w:r>
          </w:p>
        </w:tc>
      </w:tr>
      <w:tr w:rsidR="00877141" w14:paraId="4A1D104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10308EF" w14:textId="77777777" w:rsidR="00877141"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7A95F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D7CFB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34969B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687195"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BDA4981" w14:textId="77777777" w:rsidR="00877141"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7042B4C0" w14:textId="77777777" w:rsidR="00877141" w:rsidRDefault="00000000">
            <w:pPr>
              <w:rPr>
                <w:rFonts w:ascii="Garamond" w:eastAsia="Garamond" w:hAnsi="Garamond" w:cs="Garamond"/>
              </w:rPr>
            </w:pPr>
            <w:r>
              <w:rPr>
                <w:rFonts w:ascii="Garamond" w:eastAsia="Garamond" w:hAnsi="Garamond" w:cs="Garamond"/>
              </w:rPr>
              <w:t>20</w:t>
            </w:r>
          </w:p>
        </w:tc>
      </w:tr>
      <w:tr w:rsidR="00877141" w14:paraId="2324224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0553AC" w14:textId="77777777" w:rsidR="00877141"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67C0F4"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A6237D2"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5042B57"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BFF56FC"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DB8EC18" w14:textId="77777777" w:rsidR="00877141"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6A4639CB" w14:textId="77777777" w:rsidR="00877141" w:rsidRDefault="00000000">
            <w:pPr>
              <w:rPr>
                <w:rFonts w:ascii="Garamond" w:eastAsia="Garamond" w:hAnsi="Garamond" w:cs="Garamond"/>
              </w:rPr>
            </w:pPr>
            <w:r>
              <w:rPr>
                <w:rFonts w:ascii="Garamond" w:eastAsia="Garamond" w:hAnsi="Garamond" w:cs="Garamond"/>
              </w:rPr>
              <w:t>17</w:t>
            </w:r>
          </w:p>
        </w:tc>
      </w:tr>
      <w:tr w:rsidR="00877141" w14:paraId="1B93AD9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44999F" w14:textId="77777777" w:rsidR="00877141"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C644B3"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7465C00"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441EBA"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D5B9E4A"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ED432C1" w14:textId="77777777" w:rsidR="00877141"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0DAC06F5" w14:textId="77777777" w:rsidR="00877141" w:rsidRDefault="00000000">
            <w:pPr>
              <w:rPr>
                <w:rFonts w:ascii="Garamond" w:eastAsia="Garamond" w:hAnsi="Garamond" w:cs="Garamond"/>
              </w:rPr>
            </w:pPr>
            <w:r>
              <w:rPr>
                <w:rFonts w:ascii="Garamond" w:eastAsia="Garamond" w:hAnsi="Garamond" w:cs="Garamond"/>
              </w:rPr>
              <w:t>19</w:t>
            </w:r>
          </w:p>
        </w:tc>
      </w:tr>
      <w:tr w:rsidR="00877141" w14:paraId="0C9D94C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B7813E4" w14:textId="77777777" w:rsidR="00877141"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9FB99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2A0A72F"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3A862D"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83A267D"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9E387D1" w14:textId="77777777" w:rsidR="00877141"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48DE20D0" w14:textId="77777777" w:rsidR="00877141" w:rsidRDefault="00000000">
            <w:pPr>
              <w:rPr>
                <w:rFonts w:ascii="Garamond" w:eastAsia="Garamond" w:hAnsi="Garamond" w:cs="Garamond"/>
              </w:rPr>
            </w:pPr>
            <w:r>
              <w:rPr>
                <w:rFonts w:ascii="Garamond" w:eastAsia="Garamond" w:hAnsi="Garamond" w:cs="Garamond"/>
              </w:rPr>
              <w:t>26</w:t>
            </w:r>
          </w:p>
        </w:tc>
      </w:tr>
      <w:tr w:rsidR="00877141" w14:paraId="39FE6B1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610ECE" w14:textId="77777777" w:rsidR="00877141" w:rsidRDefault="00000000">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81A204"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A31619A"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7A04DF"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B19B422"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4203D04" w14:textId="77777777" w:rsidR="00877141"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23D192EE" w14:textId="77777777" w:rsidR="00877141" w:rsidRDefault="00000000">
            <w:pPr>
              <w:rPr>
                <w:rFonts w:ascii="Garamond" w:eastAsia="Garamond" w:hAnsi="Garamond" w:cs="Garamond"/>
              </w:rPr>
            </w:pPr>
            <w:r>
              <w:rPr>
                <w:rFonts w:ascii="Garamond" w:eastAsia="Garamond" w:hAnsi="Garamond" w:cs="Garamond"/>
              </w:rPr>
              <w:t>32</w:t>
            </w:r>
          </w:p>
        </w:tc>
      </w:tr>
      <w:tr w:rsidR="00877141" w14:paraId="08D098D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05EEE6D" w14:textId="77777777" w:rsidR="00877141" w:rsidRDefault="00000000">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EDB7B9"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ADEBE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3EEF01"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63D227"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E82055F" w14:textId="77777777" w:rsidR="0087714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5D14FA3B" w14:textId="77777777" w:rsidR="00877141" w:rsidRDefault="00000000">
            <w:pPr>
              <w:rPr>
                <w:rFonts w:ascii="Garamond" w:eastAsia="Garamond" w:hAnsi="Garamond" w:cs="Garamond"/>
              </w:rPr>
            </w:pPr>
            <w:r>
              <w:rPr>
                <w:rFonts w:ascii="Garamond" w:eastAsia="Garamond" w:hAnsi="Garamond" w:cs="Garamond"/>
              </w:rPr>
              <w:t>13</w:t>
            </w:r>
          </w:p>
        </w:tc>
      </w:tr>
      <w:tr w:rsidR="00877141" w14:paraId="6DC8E93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584C0DB" w14:textId="77777777" w:rsidR="00877141" w:rsidRDefault="00000000">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E76D59"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95AB65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812EF1E"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96C29DE"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58EE690" w14:textId="77777777" w:rsidR="00877141"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36301601" w14:textId="77777777" w:rsidR="00877141" w:rsidRDefault="00000000">
            <w:pPr>
              <w:rPr>
                <w:rFonts w:ascii="Garamond" w:eastAsia="Garamond" w:hAnsi="Garamond" w:cs="Garamond"/>
              </w:rPr>
            </w:pPr>
            <w:r>
              <w:rPr>
                <w:rFonts w:ascii="Garamond" w:eastAsia="Garamond" w:hAnsi="Garamond" w:cs="Garamond"/>
              </w:rPr>
              <w:t>21</w:t>
            </w:r>
          </w:p>
        </w:tc>
      </w:tr>
    </w:tbl>
    <w:p w14:paraId="4FA806C6" w14:textId="77777777" w:rsidR="00877141" w:rsidRDefault="00877141">
      <w:pPr>
        <w:rPr>
          <w:rFonts w:ascii="Garamond" w:eastAsia="Garamond" w:hAnsi="Garamond" w:cs="Garamond"/>
        </w:rPr>
      </w:pPr>
    </w:p>
    <w:tbl>
      <w:tblPr>
        <w:tblStyle w:val="aff6"/>
        <w:tblpPr w:leftFromText="180" w:rightFromText="180" w:topFromText="180" w:bottomFromText="180" w:vertAnchor="text"/>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77141" w14:paraId="2AD378C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C18B676" w14:textId="77777777" w:rsidR="00877141" w:rsidRDefault="00000000">
            <w:pPr>
              <w:rPr>
                <w:rFonts w:ascii="Garamond" w:eastAsia="Garamond" w:hAnsi="Garamond" w:cs="Garamond"/>
              </w:rPr>
            </w:pPr>
            <w:r>
              <w:rPr>
                <w:rFonts w:ascii="Garamond" w:eastAsia="Garamond" w:hAnsi="Garamond" w:cs="Garamond"/>
              </w:rPr>
              <w:lastRenderedPageBreak/>
              <w:t>Total</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1CD995"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240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D407C3"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3AAD7C" w14:textId="77777777" w:rsidR="00877141"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1E72BE" w14:textId="77777777" w:rsidR="0087714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E24D73D" w14:textId="77777777" w:rsidR="00877141" w:rsidRDefault="00000000">
            <w:pPr>
              <w:rPr>
                <w:rFonts w:ascii="Garamond" w:eastAsia="Garamond" w:hAnsi="Garamond" w:cs="Garamond"/>
              </w:rPr>
            </w:pPr>
            <w:r>
              <w:rPr>
                <w:rFonts w:ascii="Garamond" w:eastAsia="Garamond" w:hAnsi="Garamond" w:cs="Garamond"/>
              </w:rPr>
              <w:t>199</w:t>
            </w:r>
          </w:p>
        </w:tc>
        <w:tc>
          <w:tcPr>
            <w:tcW w:w="1080" w:type="dxa"/>
            <w:tcBorders>
              <w:top w:val="single" w:sz="8" w:space="0" w:color="000000"/>
              <w:left w:val="single" w:sz="8" w:space="0" w:color="000000"/>
              <w:bottom w:val="single" w:sz="8" w:space="0" w:color="000000"/>
              <w:right w:val="single" w:sz="8" w:space="0" w:color="000000"/>
            </w:tcBorders>
          </w:tcPr>
          <w:p w14:paraId="76620E82" w14:textId="77777777" w:rsidR="00877141" w:rsidRDefault="00000000">
            <w:pPr>
              <w:rPr>
                <w:rFonts w:ascii="Garamond" w:eastAsia="Garamond" w:hAnsi="Garamond" w:cs="Garamond"/>
              </w:rPr>
            </w:pPr>
            <w:r>
              <w:rPr>
                <w:rFonts w:ascii="Garamond" w:eastAsia="Garamond" w:hAnsi="Garamond" w:cs="Garamond"/>
              </w:rPr>
              <w:t>472</w:t>
            </w:r>
          </w:p>
        </w:tc>
      </w:tr>
    </w:tbl>
    <w:p w14:paraId="0DCD4556" w14:textId="77777777" w:rsidR="00877141" w:rsidRDefault="00877141">
      <w:pPr>
        <w:rPr>
          <w:rFonts w:ascii="Garamond" w:eastAsia="Garamond" w:hAnsi="Garamond" w:cs="Garamond"/>
        </w:rPr>
      </w:pPr>
    </w:p>
    <w:p w14:paraId="16E99BF5" w14:textId="77777777" w:rsidR="00877141" w:rsidRDefault="00000000">
      <w:pPr>
        <w:rPr>
          <w:rFonts w:ascii="Garamond" w:eastAsia="Garamond" w:hAnsi="Garamond" w:cs="Garamond"/>
        </w:rPr>
      </w:pPr>
      <w:r>
        <w:rPr>
          <w:rFonts w:ascii="Garamond" w:eastAsia="Garamond" w:hAnsi="Garamond" w:cs="Garamond"/>
        </w:rPr>
        <w:t xml:space="preserve">By overlaying five years of data, we have identified  ……0……..'Red Zone' Wards. These are wards where at least two different categories of diseases (e.g., Dengue and Lepto) recurred in consecutive years. Ward </w:t>
      </w:r>
      <w:r>
        <w:rPr>
          <w:rFonts w:ascii="Garamond" w:eastAsia="Garamond" w:hAnsi="Garamond" w:cs="Garamond"/>
          <w:b/>
          <w:bCs/>
        </w:rPr>
        <w:t>…..</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1B10C3D3" w14:textId="77777777" w:rsidR="00877141" w:rsidRDefault="00000000">
      <w:pPr>
        <w:pStyle w:val="Heading1"/>
        <w:spacing w:line="360" w:lineRule="auto"/>
        <w:jc w:val="center"/>
        <w:rPr>
          <w:rFonts w:ascii="Garamond" w:eastAsia="Garamond" w:hAnsi="Garamond" w:cs="Garamond"/>
          <w:color w:val="000000"/>
        </w:rPr>
      </w:pPr>
      <w:bookmarkStart w:id="216" w:name="_heading=h.gojolwx5fj80" w:colFirst="0" w:colLast="0"/>
      <w:bookmarkEnd w:id="216"/>
      <w:r>
        <w:rPr>
          <w:rFonts w:ascii="Garamond" w:eastAsia="Garamond" w:hAnsi="Garamond" w:cs="Garamond"/>
          <w:color w:val="000000"/>
        </w:rPr>
        <w:lastRenderedPageBreak/>
        <w:t>Preparedness and Response Protocol at LSG Level</w:t>
      </w:r>
    </w:p>
    <w:p w14:paraId="6D352382" w14:textId="77777777" w:rsidR="00877141"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2AA0125C" w14:textId="77777777" w:rsidR="00877141" w:rsidRDefault="00000000">
      <w:pPr>
        <w:pStyle w:val="Heading2"/>
        <w:rPr>
          <w:rFonts w:ascii="Garamond" w:eastAsia="Garamond" w:hAnsi="Garamond" w:cs="Garamond"/>
          <w:color w:val="000000"/>
        </w:rPr>
      </w:pPr>
      <w:bookmarkStart w:id="217" w:name="_heading=h.wl37tp1hi93j" w:colFirst="0" w:colLast="0"/>
      <w:bookmarkEnd w:id="217"/>
      <w:r>
        <w:rPr>
          <w:rFonts w:ascii="Garamond" w:eastAsia="Garamond" w:hAnsi="Garamond" w:cs="Garamond"/>
          <w:color w:val="000000"/>
        </w:rPr>
        <w:t>Constitution of One Health Committee</w:t>
      </w:r>
    </w:p>
    <w:p w14:paraId="59ED2F0F" w14:textId="77777777" w:rsidR="00877141"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7B3331E8" w14:textId="77777777" w:rsidR="00877141" w:rsidRDefault="00877141">
      <w:pPr>
        <w:rPr>
          <w:rFonts w:ascii="Garamond" w:eastAsia="Garamond" w:hAnsi="Garamond" w:cs="Garamond"/>
        </w:rPr>
      </w:pPr>
    </w:p>
    <w:p w14:paraId="760E7ADA" w14:textId="77777777" w:rsidR="00877141"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248BFADA" w14:textId="77777777" w:rsidR="00877141" w:rsidRDefault="00877141">
      <w:pPr>
        <w:rPr>
          <w:rFonts w:ascii="Garamond" w:eastAsia="Garamond" w:hAnsi="Garamond" w:cs="Garamond"/>
        </w:rPr>
      </w:pPr>
    </w:p>
    <w:tbl>
      <w:tblPr>
        <w:tblStyle w:val="aff7"/>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77141" w14:paraId="189E398B"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34833" w14:textId="77777777" w:rsidR="00877141"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959F8C" w14:textId="77777777" w:rsidR="00877141"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16A198" w14:textId="77777777" w:rsidR="00877141"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41EEA0" w14:textId="77777777" w:rsidR="00877141"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6C68FD" w14:textId="77777777" w:rsidR="00877141"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0464DC" w14:textId="77777777" w:rsidR="00877141" w:rsidRDefault="00000000">
            <w:pPr>
              <w:rPr>
                <w:rFonts w:ascii="Garamond" w:eastAsia="Garamond" w:hAnsi="Garamond" w:cs="Garamond"/>
              </w:rPr>
            </w:pPr>
            <w:r>
              <w:rPr>
                <w:rFonts w:ascii="Garamond" w:eastAsia="Garamond" w:hAnsi="Garamond" w:cs="Garamond"/>
                <w:b/>
                <w:bCs/>
              </w:rPr>
              <w:t xml:space="preserve">Contact Number </w:t>
            </w:r>
          </w:p>
        </w:tc>
      </w:tr>
      <w:tr w:rsidR="00877141" w14:paraId="36F506B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25960" w14:textId="77777777" w:rsidR="00877141"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B5D1E" w14:textId="77777777" w:rsidR="00877141" w:rsidRDefault="00000000">
            <w:pPr>
              <w:rPr>
                <w:rFonts w:ascii="Garamond" w:eastAsia="Garamond" w:hAnsi="Garamond" w:cs="Garamond"/>
              </w:rPr>
            </w:pPr>
            <w:r>
              <w:rPr>
                <w:rFonts w:ascii="Garamond" w:eastAsia="Garamond" w:hAnsi="Garamond" w:cs="Garamond"/>
              </w:rPr>
              <w:t>MAHESWARY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005F1" w14:textId="77777777" w:rsidR="00877141"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0B151" w14:textId="77777777" w:rsidR="0087714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F1DD6" w14:textId="77777777" w:rsidR="00877141"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85112" w14:textId="77777777" w:rsidR="00877141" w:rsidRDefault="00000000">
            <w:pPr>
              <w:rPr>
                <w:rFonts w:ascii="Garamond" w:eastAsia="Garamond" w:hAnsi="Garamond" w:cs="Garamond"/>
              </w:rPr>
            </w:pPr>
            <w:r>
              <w:rPr>
                <w:rFonts w:ascii="Garamond" w:eastAsia="Garamond" w:hAnsi="Garamond" w:cs="Garamond"/>
              </w:rPr>
              <w:t>8129526221</w:t>
            </w:r>
          </w:p>
          <w:p w14:paraId="313AC71A" w14:textId="77777777" w:rsidR="00877141" w:rsidRDefault="00877141">
            <w:pPr>
              <w:rPr>
                <w:rFonts w:ascii="Garamond" w:eastAsia="Garamond" w:hAnsi="Garamond" w:cs="Garamond"/>
              </w:rPr>
            </w:pPr>
          </w:p>
        </w:tc>
      </w:tr>
      <w:tr w:rsidR="00877141" w14:paraId="6584365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E75E6" w14:textId="77777777" w:rsidR="00877141"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DE68C" w14:textId="77777777" w:rsidR="00877141" w:rsidRDefault="00000000">
            <w:pPr>
              <w:rPr>
                <w:rFonts w:ascii="Garamond" w:eastAsia="Garamond" w:hAnsi="Garamond" w:cs="Garamond"/>
              </w:rPr>
            </w:pPr>
            <w:r>
              <w:rPr>
                <w:rFonts w:ascii="Garamond" w:eastAsia="Garamond" w:hAnsi="Garamond" w:cs="Garamond"/>
              </w:rPr>
              <w:t xml:space="preserve">Dr GILTYMOL GLADIS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7B93" w14:textId="77777777" w:rsidR="00877141"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B93C4" w14:textId="77777777" w:rsidR="0087714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0861E" w14:textId="77777777" w:rsidR="00877141"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60469" w14:textId="77777777" w:rsidR="00877141" w:rsidRDefault="00000000">
            <w:pPr>
              <w:rPr>
                <w:rFonts w:ascii="Garamond" w:eastAsia="Garamond" w:hAnsi="Garamond" w:cs="Garamond"/>
              </w:rPr>
            </w:pPr>
            <w:r>
              <w:rPr>
                <w:rFonts w:ascii="Garamond" w:eastAsia="Garamond" w:hAnsi="Garamond" w:cs="Garamond"/>
              </w:rPr>
              <w:t>9446696210</w:t>
            </w:r>
          </w:p>
        </w:tc>
      </w:tr>
      <w:tr w:rsidR="00877141" w14:paraId="562E65B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58DBC" w14:textId="77777777" w:rsidR="00877141"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B2EE0"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22F74" w14:textId="77777777" w:rsidR="00877141"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33414" w14:textId="77777777" w:rsidR="00877141"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1D34A" w14:textId="77777777" w:rsidR="0087714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36033" w14:textId="77777777" w:rsidR="00877141" w:rsidRDefault="00000000">
            <w:pPr>
              <w:rPr>
                <w:rFonts w:ascii="Garamond" w:eastAsia="Garamond" w:hAnsi="Garamond" w:cs="Garamond"/>
              </w:rPr>
            </w:pPr>
            <w:r>
              <w:rPr>
                <w:rFonts w:ascii="Garamond" w:eastAsia="Garamond" w:hAnsi="Garamond" w:cs="Garamond"/>
              </w:rPr>
              <w:t>9526899010</w:t>
            </w:r>
          </w:p>
        </w:tc>
      </w:tr>
      <w:tr w:rsidR="00877141" w14:paraId="33DD1FA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0C125" w14:textId="77777777" w:rsidR="00877141"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E93F7" w14:textId="77777777" w:rsidR="00877141" w:rsidRDefault="00000000">
            <w:pPr>
              <w:rPr>
                <w:rFonts w:ascii="Garamond" w:eastAsia="Garamond" w:hAnsi="Garamond" w:cs="Garamond"/>
              </w:rPr>
            </w:pPr>
            <w:r>
              <w:rPr>
                <w:rFonts w:ascii="Garamond" w:eastAsia="Garamond" w:hAnsi="Garamond" w:cs="Garamond"/>
              </w:rPr>
              <w:t>Sujith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F374F" w14:textId="77777777" w:rsidR="00877141"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99D99" w14:textId="77777777" w:rsidR="0087714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FF6DB" w14:textId="77777777" w:rsidR="0087714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E2E90" w14:textId="77777777" w:rsidR="00877141" w:rsidRDefault="00000000">
            <w:pPr>
              <w:rPr>
                <w:rFonts w:ascii="Garamond" w:eastAsia="Garamond" w:hAnsi="Garamond" w:cs="Garamond"/>
              </w:rPr>
            </w:pPr>
            <w:r>
              <w:rPr>
                <w:rFonts w:ascii="Garamond" w:eastAsia="Garamond" w:hAnsi="Garamond" w:cs="Garamond"/>
              </w:rPr>
              <w:t>7907269201</w:t>
            </w:r>
          </w:p>
        </w:tc>
      </w:tr>
      <w:tr w:rsidR="00877141" w14:paraId="0256101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44599" w14:textId="77777777" w:rsidR="00877141"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EE90E" w14:textId="77777777" w:rsidR="00877141" w:rsidRDefault="00000000">
            <w:pPr>
              <w:rPr>
                <w:rFonts w:ascii="Garamond" w:eastAsia="Garamond" w:hAnsi="Garamond" w:cs="Garamond"/>
              </w:rPr>
            </w:pPr>
            <w:r>
              <w:rPr>
                <w:rFonts w:ascii="Garamond" w:eastAsia="Garamond" w:hAnsi="Garamond" w:cs="Garamond"/>
              </w:rPr>
              <w:t>SURAJAN 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F9C31" w14:textId="77777777" w:rsidR="00877141"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80966" w14:textId="77777777" w:rsidR="0087714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D62CC" w14:textId="77777777" w:rsidR="00877141"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416A8" w14:textId="77777777" w:rsidR="00877141" w:rsidRDefault="00000000">
            <w:pPr>
              <w:rPr>
                <w:rFonts w:ascii="Garamond" w:eastAsia="Garamond" w:hAnsi="Garamond" w:cs="Garamond"/>
              </w:rPr>
            </w:pPr>
            <w:r>
              <w:rPr>
                <w:rFonts w:ascii="Garamond" w:eastAsia="Garamond" w:hAnsi="Garamond" w:cs="Garamond"/>
              </w:rPr>
              <w:t>8289853684</w:t>
            </w:r>
          </w:p>
        </w:tc>
      </w:tr>
      <w:tr w:rsidR="00877141" w14:paraId="2625C91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4DD5C" w14:textId="77777777" w:rsidR="00877141"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CEE70"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40B43" w14:textId="77777777" w:rsidR="00877141"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0FB9C" w14:textId="77777777" w:rsidR="00877141"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14339" w14:textId="77777777" w:rsidR="00877141"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CBA59" w14:textId="77777777" w:rsidR="00877141" w:rsidRDefault="00000000">
            <w:pPr>
              <w:rPr>
                <w:rFonts w:ascii="Garamond" w:eastAsia="Garamond" w:hAnsi="Garamond" w:cs="Garamond"/>
              </w:rPr>
            </w:pPr>
            <w:r>
              <w:rPr>
                <w:rFonts w:ascii="Garamond" w:eastAsia="Garamond" w:hAnsi="Garamond" w:cs="Garamond"/>
              </w:rPr>
              <w:t>9747232522</w:t>
            </w:r>
          </w:p>
        </w:tc>
      </w:tr>
      <w:tr w:rsidR="00877141" w14:paraId="3D96D3F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F57C3" w14:textId="77777777" w:rsidR="00877141"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68B5E"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D391D" w14:textId="77777777" w:rsidR="00877141"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4EE91" w14:textId="77777777" w:rsidR="00877141"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11322" w14:textId="77777777" w:rsidR="00877141"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7CCC1" w14:textId="77777777" w:rsidR="00877141" w:rsidRDefault="00000000">
            <w:pPr>
              <w:rPr>
                <w:rFonts w:ascii="Garamond" w:eastAsia="Garamond" w:hAnsi="Garamond" w:cs="Garamond"/>
              </w:rPr>
            </w:pPr>
            <w:r>
              <w:rPr>
                <w:rFonts w:ascii="Garamond" w:eastAsia="Garamond" w:hAnsi="Garamond" w:cs="Garamond"/>
              </w:rPr>
              <w:t>9847539604</w:t>
            </w:r>
          </w:p>
        </w:tc>
      </w:tr>
      <w:tr w:rsidR="00877141" w14:paraId="3097B1C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D977F" w14:textId="77777777" w:rsidR="00877141"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9BFE5"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3AF73" w14:textId="77777777" w:rsidR="00877141"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EA0E6" w14:textId="77777777" w:rsidR="00877141"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F7464" w14:textId="77777777" w:rsidR="00877141"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0FC31" w14:textId="77777777" w:rsidR="00877141" w:rsidRDefault="00877141">
            <w:pPr>
              <w:rPr>
                <w:rFonts w:ascii="Garamond" w:eastAsia="Garamond" w:hAnsi="Garamond" w:cs="Garamond"/>
              </w:rPr>
            </w:pPr>
          </w:p>
        </w:tc>
      </w:tr>
      <w:tr w:rsidR="00877141" w14:paraId="6C3B9E0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CE2AF" w14:textId="77777777" w:rsidR="00877141"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12BEB"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E8FC4" w14:textId="77777777" w:rsidR="00877141"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E314A" w14:textId="77777777" w:rsidR="0087714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5AA9E" w14:textId="77777777" w:rsidR="00877141"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F34DB" w14:textId="77777777" w:rsidR="00877141" w:rsidRDefault="00000000">
            <w:pPr>
              <w:rPr>
                <w:rFonts w:ascii="Garamond" w:eastAsia="Garamond" w:hAnsi="Garamond" w:cs="Garamond"/>
              </w:rPr>
            </w:pPr>
            <w:r>
              <w:rPr>
                <w:rFonts w:ascii="Garamond" w:eastAsia="Garamond" w:hAnsi="Garamond" w:cs="Garamond"/>
              </w:rPr>
              <w:t>9961368507</w:t>
            </w:r>
          </w:p>
        </w:tc>
      </w:tr>
      <w:tr w:rsidR="00877141" w14:paraId="1093E5F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994A8" w14:textId="77777777" w:rsidR="00877141" w:rsidRDefault="00000000">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8DA75"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183C8" w14:textId="77777777" w:rsidR="00877141"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98239" w14:textId="77777777" w:rsidR="00877141"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59421" w14:textId="77777777" w:rsidR="00877141"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0A482" w14:textId="77777777" w:rsidR="00877141" w:rsidRDefault="00000000">
            <w:pPr>
              <w:rPr>
                <w:rFonts w:ascii="Garamond" w:eastAsia="Garamond" w:hAnsi="Garamond" w:cs="Garamond"/>
              </w:rPr>
            </w:pPr>
            <w:r>
              <w:rPr>
                <w:rFonts w:ascii="Garamond" w:eastAsia="Garamond" w:hAnsi="Garamond" w:cs="Garamond"/>
              </w:rPr>
              <w:t>7231854799</w:t>
            </w:r>
          </w:p>
        </w:tc>
      </w:tr>
      <w:tr w:rsidR="00877141" w14:paraId="16FBD8F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B2827" w14:textId="77777777" w:rsidR="00877141"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022B5" w14:textId="77777777" w:rsidR="00877141" w:rsidRDefault="0087714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0389F" w14:textId="77777777" w:rsidR="00877141"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8EE72" w14:textId="77777777" w:rsidR="00877141"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07E93" w14:textId="77777777" w:rsidR="00877141"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4D492" w14:textId="77777777" w:rsidR="00877141" w:rsidRDefault="00877141">
            <w:pPr>
              <w:rPr>
                <w:rFonts w:ascii="Garamond" w:eastAsia="Garamond" w:hAnsi="Garamond" w:cs="Garamond"/>
              </w:rPr>
            </w:pPr>
          </w:p>
        </w:tc>
      </w:tr>
    </w:tbl>
    <w:p w14:paraId="56BEE267" w14:textId="77777777" w:rsidR="00877141" w:rsidRDefault="00877141">
      <w:pPr>
        <w:rPr>
          <w:rFonts w:ascii="Garamond" w:eastAsia="Garamond" w:hAnsi="Garamond" w:cs="Garamond"/>
        </w:rPr>
      </w:pPr>
    </w:p>
    <w:p w14:paraId="74007A7B" w14:textId="77777777" w:rsidR="00877141" w:rsidRDefault="00000000">
      <w:pPr>
        <w:pStyle w:val="Heading3"/>
        <w:rPr>
          <w:rFonts w:ascii="Garamond" w:eastAsia="Garamond" w:hAnsi="Garamond" w:cs="Garamond"/>
          <w:color w:val="000000"/>
        </w:rPr>
      </w:pPr>
      <w:bookmarkStart w:id="218" w:name="_heading=h.a8kj95o0sj7b" w:colFirst="0" w:colLast="0"/>
      <w:bookmarkEnd w:id="218"/>
      <w:r>
        <w:rPr>
          <w:rFonts w:ascii="Garamond" w:eastAsia="Garamond" w:hAnsi="Garamond" w:cs="Garamond"/>
          <w:color w:val="000000"/>
        </w:rPr>
        <w:t>Key Responsibilities:</w:t>
      </w:r>
    </w:p>
    <w:p w14:paraId="5167C48F"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4EC6FCD"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4D89DABF"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3C99B1F8"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6F4D561A"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04ED0994"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1495160F"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367C0621"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 xml:space="preserve"> Conduct quarterly mock drills</w:t>
      </w:r>
    </w:p>
    <w:p w14:paraId="4F04012B" w14:textId="77777777" w:rsidR="00877141" w:rsidRDefault="00000000">
      <w:pPr>
        <w:numPr>
          <w:ilvl w:val="0"/>
          <w:numId w:val="20"/>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67ADBF03" w14:textId="77777777" w:rsidR="00877141" w:rsidRDefault="00000000">
      <w:pPr>
        <w:pStyle w:val="Heading3"/>
        <w:rPr>
          <w:rFonts w:ascii="Garamond" w:eastAsia="Garamond" w:hAnsi="Garamond" w:cs="Garamond"/>
          <w:color w:val="000000"/>
        </w:rPr>
      </w:pPr>
      <w:bookmarkStart w:id="219" w:name="_heading=h.333d04altm48" w:colFirst="0" w:colLast="0"/>
      <w:bookmarkEnd w:id="219"/>
      <w:r>
        <w:rPr>
          <w:rFonts w:ascii="Garamond" w:eastAsia="Garamond" w:hAnsi="Garamond" w:cs="Garamond"/>
          <w:color w:val="000000"/>
        </w:rPr>
        <w:t xml:space="preserve">Meeting Schedule: </w:t>
      </w:r>
    </w:p>
    <w:p w14:paraId="0F85C19D" w14:textId="77777777" w:rsidR="00877141" w:rsidRDefault="00000000">
      <w:pPr>
        <w:rPr>
          <w:rFonts w:ascii="Garamond" w:eastAsia="Garamond" w:hAnsi="Garamond" w:cs="Garamond"/>
        </w:rPr>
      </w:pPr>
      <w:bookmarkStart w:id="220" w:name="_heading=h.u8y4slka01xf" w:colFirst="0" w:colLast="0"/>
      <w:bookmarkEnd w:id="220"/>
      <w:r>
        <w:rPr>
          <w:rFonts w:ascii="Garamond" w:eastAsia="Garamond" w:hAnsi="Garamond" w:cs="Garamond"/>
        </w:rPr>
        <w:t>Quarterly (normal times) | Weekly (outbreak alert) | Daily (pandemic phase)</w:t>
      </w:r>
    </w:p>
    <w:p w14:paraId="1961709D" w14:textId="77777777" w:rsidR="00877141" w:rsidRDefault="00000000">
      <w:pPr>
        <w:pStyle w:val="Heading2"/>
        <w:rPr>
          <w:rFonts w:ascii="Garamond" w:eastAsia="Garamond" w:hAnsi="Garamond" w:cs="Garamond"/>
          <w:color w:val="000000"/>
        </w:rPr>
      </w:pPr>
      <w:bookmarkStart w:id="221" w:name="_heading=h.fqj3p9zhy5vv" w:colFirst="0" w:colLast="0"/>
      <w:bookmarkEnd w:id="221"/>
      <w:r>
        <w:rPr>
          <w:rFonts w:ascii="Garamond" w:eastAsia="Garamond" w:hAnsi="Garamond" w:cs="Garamond"/>
          <w:color w:val="000000"/>
        </w:rPr>
        <w:t>Pandemic Response Workforce</w:t>
      </w:r>
    </w:p>
    <w:p w14:paraId="4A2A02F0" w14:textId="77777777" w:rsidR="00877141"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8BF8B1A" w14:textId="77777777" w:rsidR="00877141" w:rsidRDefault="00877141">
      <w:pPr>
        <w:rPr>
          <w:rFonts w:ascii="Garamond" w:eastAsia="Garamond" w:hAnsi="Garamond" w:cs="Garamond"/>
        </w:rPr>
      </w:pPr>
    </w:p>
    <w:p w14:paraId="77483D15" w14:textId="77777777" w:rsidR="00877141" w:rsidRDefault="00000000">
      <w:pPr>
        <w:rPr>
          <w:rFonts w:ascii="Garamond" w:eastAsia="Garamond" w:hAnsi="Garamond" w:cs="Garamond"/>
          <w:b/>
          <w:bCs/>
        </w:rPr>
      </w:pPr>
      <w:r>
        <w:rPr>
          <w:rFonts w:ascii="Garamond" w:eastAsia="Garamond" w:hAnsi="Garamond" w:cs="Garamond"/>
          <w:b/>
          <w:bCs/>
        </w:rPr>
        <w:t>Total Response Workforce Available: 300  persons</w:t>
      </w:r>
    </w:p>
    <w:p w14:paraId="295C4A43" w14:textId="77777777" w:rsidR="00877141" w:rsidRDefault="00877141">
      <w:pPr>
        <w:rPr>
          <w:rFonts w:ascii="Garamond" w:eastAsia="Garamond" w:hAnsi="Garamond" w:cs="Garamond"/>
        </w:rPr>
      </w:pPr>
    </w:p>
    <w:tbl>
      <w:tblPr>
        <w:tblStyle w:val="aff8"/>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77141" w14:paraId="685F19A4"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99BB17" w14:textId="77777777" w:rsidR="00877141"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AB3786" w14:textId="77777777" w:rsidR="00877141"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7DE52C" w14:textId="77777777" w:rsidR="00877141"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CDAC7D" w14:textId="77777777" w:rsidR="00877141" w:rsidRDefault="00000000">
            <w:pPr>
              <w:rPr>
                <w:rFonts w:ascii="Garamond" w:eastAsia="Garamond" w:hAnsi="Garamond" w:cs="Garamond"/>
              </w:rPr>
            </w:pPr>
            <w:r>
              <w:rPr>
                <w:rFonts w:ascii="Garamond" w:eastAsia="Garamond" w:hAnsi="Garamond" w:cs="Garamond"/>
                <w:b/>
                <w:bCs/>
              </w:rPr>
              <w:t>Team Leader</w:t>
            </w:r>
          </w:p>
        </w:tc>
      </w:tr>
      <w:tr w:rsidR="00877141" w14:paraId="744732C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78770" w14:textId="77777777" w:rsidR="00877141" w:rsidRDefault="0000000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3ABE1" w14:textId="77777777" w:rsidR="00877141"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5A88F" w14:textId="77777777" w:rsidR="00877141"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05D47" w14:textId="77777777" w:rsidR="00877141" w:rsidRDefault="00000000">
            <w:pPr>
              <w:rPr>
                <w:rFonts w:ascii="Garamond" w:eastAsia="Garamond" w:hAnsi="Garamond" w:cs="Garamond"/>
              </w:rPr>
            </w:pPr>
            <w:r>
              <w:rPr>
                <w:rFonts w:ascii="Garamond" w:eastAsia="Garamond" w:hAnsi="Garamond" w:cs="Garamond"/>
              </w:rPr>
              <w:t>HI</w:t>
            </w:r>
          </w:p>
        </w:tc>
      </w:tr>
      <w:tr w:rsidR="00877141" w14:paraId="10C45EF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3C8CB" w14:textId="77777777" w:rsidR="00877141"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AFF1E" w14:textId="77777777" w:rsidR="00877141"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A06E7" w14:textId="77777777" w:rsidR="00877141"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7A011" w14:textId="77777777" w:rsidR="00877141" w:rsidRDefault="00000000">
            <w:pPr>
              <w:rPr>
                <w:rFonts w:ascii="Garamond" w:eastAsia="Garamond" w:hAnsi="Garamond" w:cs="Garamond"/>
              </w:rPr>
            </w:pPr>
            <w:r>
              <w:rPr>
                <w:rFonts w:ascii="Garamond" w:eastAsia="Garamond" w:hAnsi="Garamond" w:cs="Garamond"/>
              </w:rPr>
              <w:t>DOCTOR</w:t>
            </w:r>
          </w:p>
        </w:tc>
      </w:tr>
      <w:tr w:rsidR="00877141" w14:paraId="7850CC7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C7C81" w14:textId="77777777" w:rsidR="00877141"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138FB" w14:textId="77777777" w:rsidR="00877141"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3C00A" w14:textId="77777777" w:rsidR="00877141"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B04B8" w14:textId="77777777" w:rsidR="00877141" w:rsidRDefault="00000000">
            <w:pPr>
              <w:rPr>
                <w:rFonts w:ascii="Garamond" w:eastAsia="Garamond" w:hAnsi="Garamond" w:cs="Garamond"/>
              </w:rPr>
            </w:pPr>
            <w:r>
              <w:rPr>
                <w:rFonts w:ascii="Garamond" w:eastAsia="Garamond" w:hAnsi="Garamond" w:cs="Garamond"/>
              </w:rPr>
              <w:t>JHI</w:t>
            </w:r>
          </w:p>
        </w:tc>
      </w:tr>
      <w:tr w:rsidR="00877141" w14:paraId="6F53EA4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04E2A" w14:textId="77777777" w:rsidR="00877141"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37ACC" w14:textId="77777777" w:rsidR="00877141" w:rsidRDefault="0087714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AC045" w14:textId="77777777" w:rsidR="00877141" w:rsidRDefault="0087714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F00F1" w14:textId="77777777" w:rsidR="00877141" w:rsidRDefault="00877141">
            <w:pPr>
              <w:rPr>
                <w:rFonts w:ascii="Garamond" w:eastAsia="Garamond" w:hAnsi="Garamond" w:cs="Garamond"/>
              </w:rPr>
            </w:pPr>
          </w:p>
        </w:tc>
      </w:tr>
      <w:tr w:rsidR="00877141" w14:paraId="28D9CC8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F7FA3" w14:textId="77777777" w:rsidR="00877141"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03B99" w14:textId="77777777" w:rsidR="00877141"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B3CF0" w14:textId="77777777" w:rsidR="00877141"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DBF1F" w14:textId="77777777" w:rsidR="00877141" w:rsidRDefault="00000000">
            <w:pPr>
              <w:rPr>
                <w:rFonts w:ascii="Garamond" w:eastAsia="Garamond" w:hAnsi="Garamond" w:cs="Garamond"/>
              </w:rPr>
            </w:pPr>
            <w:r>
              <w:rPr>
                <w:rFonts w:ascii="Garamond" w:eastAsia="Garamond" w:hAnsi="Garamond" w:cs="Garamond"/>
              </w:rPr>
              <w:t>Ward Member</w:t>
            </w:r>
          </w:p>
        </w:tc>
      </w:tr>
      <w:tr w:rsidR="00877141" w14:paraId="68F9107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7F65D" w14:textId="77777777" w:rsidR="00877141"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324C6" w14:textId="77777777" w:rsidR="00877141" w:rsidRDefault="00000000">
            <w:pPr>
              <w:jc w:val="left"/>
              <w:rPr>
                <w:rFonts w:ascii="Garamond" w:eastAsia="Garamond" w:hAnsi="Garamond" w:cs="Garamond"/>
              </w:rPr>
            </w:pPr>
            <w:r>
              <w:rPr>
                <w:rFonts w:ascii="Garamond" w:eastAsia="Garamond" w:hAnsi="Garamond" w:cs="Garamond"/>
              </w:rPr>
              <w:t>Ward members, Kudumbashree, Youth clubs,</w:t>
            </w:r>
          </w:p>
          <w:p w14:paraId="38A6BBB6" w14:textId="77777777" w:rsidR="00877141"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C11A7" w14:textId="77777777" w:rsidR="00877141"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E1A06" w14:textId="77777777" w:rsidR="00877141" w:rsidRDefault="00000000">
            <w:pPr>
              <w:rPr>
                <w:rFonts w:ascii="Garamond" w:eastAsia="Garamond" w:hAnsi="Garamond" w:cs="Garamond"/>
              </w:rPr>
            </w:pPr>
            <w:r>
              <w:rPr>
                <w:rFonts w:ascii="Garamond" w:eastAsia="Garamond" w:hAnsi="Garamond" w:cs="Garamond"/>
              </w:rPr>
              <w:t>M.O in charge</w:t>
            </w:r>
          </w:p>
        </w:tc>
      </w:tr>
      <w:tr w:rsidR="00877141" w14:paraId="1E3BD98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8F56D" w14:textId="77777777" w:rsidR="00877141"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C34C9" w14:textId="77777777" w:rsidR="00877141"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1C2DC" w14:textId="77777777" w:rsidR="00877141" w:rsidRDefault="0087714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D4278" w14:textId="77777777" w:rsidR="00877141" w:rsidRDefault="00877141">
            <w:pPr>
              <w:rPr>
                <w:rFonts w:ascii="Garamond" w:eastAsia="Garamond" w:hAnsi="Garamond" w:cs="Garamond"/>
              </w:rPr>
            </w:pPr>
          </w:p>
        </w:tc>
      </w:tr>
      <w:tr w:rsidR="00877141" w14:paraId="216FCB2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5B589" w14:textId="77777777" w:rsidR="00877141"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23544" w14:textId="77777777" w:rsidR="00877141" w:rsidRDefault="0087714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24C25" w14:textId="77777777" w:rsidR="00877141" w:rsidRDefault="0087714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FE422" w14:textId="77777777" w:rsidR="00877141" w:rsidRDefault="00877141">
            <w:pPr>
              <w:rPr>
                <w:rFonts w:ascii="Garamond" w:eastAsia="Garamond" w:hAnsi="Garamond" w:cs="Garamond"/>
              </w:rPr>
            </w:pPr>
          </w:p>
        </w:tc>
      </w:tr>
      <w:tr w:rsidR="00877141" w14:paraId="3EAE839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0CF03" w14:textId="77777777" w:rsidR="00877141"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28300" w14:textId="77777777" w:rsidR="00877141" w:rsidRDefault="00000000">
            <w:pPr>
              <w:jc w:val="left"/>
              <w:rPr>
                <w:rFonts w:ascii="Garamond" w:eastAsia="Garamond" w:hAnsi="Garamond" w:cs="Garamond"/>
              </w:rPr>
            </w:pPr>
            <w:r>
              <w:rPr>
                <w:rFonts w:ascii="Garamond" w:eastAsia="Garamond" w:hAnsi="Garamond" w:cs="Garamond"/>
              </w:rPr>
              <w:t>All departments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879D5" w14:textId="77777777" w:rsidR="00877141" w:rsidRDefault="00000000">
            <w:pPr>
              <w:jc w:val="left"/>
              <w:rPr>
                <w:rFonts w:ascii="Garamond" w:eastAsia="Garamond" w:hAnsi="Garamond" w:cs="Garamond"/>
              </w:rPr>
            </w:pPr>
            <w:r>
              <w:rPr>
                <w:rFonts w:ascii="Garamond" w:eastAsia="Garamond" w:hAnsi="Garamond" w:cs="Garamond"/>
              </w:rPr>
              <w:t>Regular meeting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6AA43" w14:textId="77777777" w:rsidR="00877141" w:rsidRDefault="00000000">
            <w:pPr>
              <w:rPr>
                <w:rFonts w:ascii="Garamond" w:eastAsia="Garamond" w:hAnsi="Garamond" w:cs="Garamond"/>
              </w:rPr>
            </w:pPr>
            <w:r>
              <w:rPr>
                <w:rFonts w:ascii="Garamond" w:eastAsia="Garamond" w:hAnsi="Garamond" w:cs="Garamond"/>
              </w:rPr>
              <w:t>MO in Charge</w:t>
            </w:r>
          </w:p>
        </w:tc>
      </w:tr>
      <w:tr w:rsidR="00877141" w14:paraId="1FCCD6D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A0022" w14:textId="77777777" w:rsidR="00877141"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3E381" w14:textId="77777777" w:rsidR="00877141" w:rsidRDefault="0087714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BACD2" w14:textId="77777777" w:rsidR="00877141" w:rsidRDefault="0087714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1CFC7" w14:textId="77777777" w:rsidR="00877141" w:rsidRDefault="00877141">
            <w:pPr>
              <w:rPr>
                <w:rFonts w:ascii="Garamond" w:eastAsia="Garamond" w:hAnsi="Garamond" w:cs="Garamond"/>
              </w:rPr>
            </w:pPr>
          </w:p>
        </w:tc>
      </w:tr>
    </w:tbl>
    <w:p w14:paraId="1059DB62" w14:textId="77777777" w:rsidR="00877141" w:rsidRDefault="00877141">
      <w:pPr>
        <w:rPr>
          <w:rFonts w:ascii="Garamond" w:eastAsia="Garamond" w:hAnsi="Garamond" w:cs="Garamond"/>
          <w:b/>
          <w:bCs/>
        </w:rPr>
      </w:pPr>
    </w:p>
    <w:p w14:paraId="6241EEB4" w14:textId="77777777" w:rsidR="00877141"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66F60C3" w14:textId="77777777" w:rsidR="00877141" w:rsidRDefault="00877141">
      <w:pPr>
        <w:rPr>
          <w:rFonts w:ascii="Garamond" w:eastAsia="Garamond" w:hAnsi="Garamond" w:cs="Garamond"/>
        </w:rPr>
      </w:pPr>
    </w:p>
    <w:p w14:paraId="49DFC57F" w14:textId="77777777" w:rsidR="00877141" w:rsidRDefault="00000000">
      <w:pPr>
        <w:pStyle w:val="Heading2"/>
        <w:spacing w:line="360" w:lineRule="auto"/>
        <w:rPr>
          <w:rFonts w:ascii="Garamond" w:eastAsia="Garamond" w:hAnsi="Garamond" w:cs="Garamond"/>
          <w:color w:val="000000"/>
        </w:rPr>
      </w:pPr>
      <w:bookmarkStart w:id="222" w:name="_heading=h.ytb0ardtx6t" w:colFirst="0" w:colLast="0"/>
      <w:bookmarkEnd w:id="222"/>
      <w:r>
        <w:rPr>
          <w:rFonts w:ascii="Garamond" w:eastAsia="Garamond" w:hAnsi="Garamond" w:cs="Garamond"/>
          <w:color w:val="000000"/>
        </w:rPr>
        <w:lastRenderedPageBreak/>
        <w:t>Activities and Measures before and during Pandemic</w:t>
      </w:r>
    </w:p>
    <w:p w14:paraId="28A87CDE" w14:textId="77777777" w:rsidR="00877141" w:rsidRDefault="00000000">
      <w:pPr>
        <w:pStyle w:val="Heading2"/>
        <w:spacing w:line="360" w:lineRule="auto"/>
        <w:rPr>
          <w:rFonts w:ascii="Garamond" w:eastAsia="Garamond" w:hAnsi="Garamond" w:cs="Garamond"/>
          <w:color w:val="000000"/>
        </w:rPr>
      </w:pPr>
      <w:bookmarkStart w:id="223" w:name="_heading=h.8k4vy4torvvk" w:colFirst="0" w:colLast="0"/>
      <w:bookmarkEnd w:id="223"/>
      <w:r>
        <w:rPr>
          <w:rFonts w:ascii="Garamond" w:eastAsia="Garamond" w:hAnsi="Garamond" w:cs="Garamond"/>
          <w:color w:val="000000"/>
        </w:rPr>
        <w:t>PHASE 1 - Alert / Preparation</w:t>
      </w:r>
    </w:p>
    <w:p w14:paraId="62CB216B" w14:textId="77777777" w:rsidR="00877141"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25CDFEBB" w14:textId="77777777" w:rsidR="00877141" w:rsidRDefault="00000000">
      <w:pPr>
        <w:numPr>
          <w:ilvl w:val="0"/>
          <w:numId w:val="30"/>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6AB2253F" w14:textId="77777777" w:rsidR="00877141" w:rsidRDefault="00000000">
      <w:pPr>
        <w:numPr>
          <w:ilvl w:val="0"/>
          <w:numId w:val="30"/>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4F4BCF82" w14:textId="77777777" w:rsidR="00877141" w:rsidRDefault="00000000">
      <w:pPr>
        <w:numPr>
          <w:ilvl w:val="0"/>
          <w:numId w:val="30"/>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2A647E1A" w14:textId="77777777" w:rsidR="00877141" w:rsidRDefault="00000000">
      <w:pPr>
        <w:numPr>
          <w:ilvl w:val="0"/>
          <w:numId w:val="30"/>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6C46770C" w14:textId="77777777" w:rsidR="00877141" w:rsidRDefault="00000000">
      <w:pPr>
        <w:numPr>
          <w:ilvl w:val="1"/>
          <w:numId w:val="31"/>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6651EBC3" w14:textId="77777777" w:rsidR="00877141" w:rsidRDefault="00000000">
      <w:pPr>
        <w:numPr>
          <w:ilvl w:val="1"/>
          <w:numId w:val="31"/>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6FCE80F6" w14:textId="77777777" w:rsidR="00877141" w:rsidRDefault="00000000">
      <w:pPr>
        <w:numPr>
          <w:ilvl w:val="1"/>
          <w:numId w:val="31"/>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0365780" w14:textId="77777777" w:rsidR="00877141" w:rsidRDefault="00000000">
      <w:pPr>
        <w:numPr>
          <w:ilvl w:val="1"/>
          <w:numId w:val="31"/>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1FC7A657" w14:textId="77777777" w:rsidR="00877141" w:rsidRDefault="00000000">
      <w:pPr>
        <w:numPr>
          <w:ilvl w:val="1"/>
          <w:numId w:val="31"/>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9450D1B" w14:textId="77777777" w:rsidR="00877141" w:rsidRDefault="00000000">
      <w:pPr>
        <w:numPr>
          <w:ilvl w:val="1"/>
          <w:numId w:val="31"/>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791492CE" w14:textId="77777777" w:rsidR="00877141" w:rsidRDefault="00000000">
      <w:pPr>
        <w:numPr>
          <w:ilvl w:val="0"/>
          <w:numId w:val="29"/>
        </w:numPr>
        <w:ind w:left="1080"/>
        <w:rPr>
          <w:rFonts w:ascii="Garamond" w:eastAsia="Garamond" w:hAnsi="Garamond" w:cs="Garamond"/>
        </w:rPr>
      </w:pPr>
      <w:r>
        <w:rPr>
          <w:rFonts w:ascii="Garamond" w:eastAsia="Garamond" w:hAnsi="Garamond" w:cs="Garamond"/>
        </w:rPr>
        <w:t>PPE kits – 0 numbers</w:t>
      </w:r>
      <w:r>
        <w:rPr>
          <w:rFonts w:ascii="Garamond" w:eastAsia="Garamond" w:hAnsi="Garamond" w:cs="Garamond"/>
        </w:rPr>
        <w:br/>
      </w:r>
    </w:p>
    <w:p w14:paraId="2550EC69" w14:textId="77777777" w:rsidR="00877141" w:rsidRDefault="00000000">
      <w:pPr>
        <w:numPr>
          <w:ilvl w:val="0"/>
          <w:numId w:val="29"/>
        </w:numPr>
        <w:ind w:left="1080"/>
        <w:rPr>
          <w:rFonts w:ascii="Garamond" w:eastAsia="Garamond" w:hAnsi="Garamond" w:cs="Garamond"/>
        </w:rPr>
      </w:pPr>
      <w:r>
        <w:rPr>
          <w:rFonts w:ascii="Garamond" w:eastAsia="Garamond" w:hAnsi="Garamond" w:cs="Garamond"/>
        </w:rPr>
        <w:t>Pulse oximeters – 20 numbers</w:t>
      </w:r>
      <w:r>
        <w:rPr>
          <w:rFonts w:ascii="Garamond" w:eastAsia="Garamond" w:hAnsi="Garamond" w:cs="Garamond"/>
        </w:rPr>
        <w:br/>
      </w:r>
    </w:p>
    <w:p w14:paraId="2C8A507D" w14:textId="77777777" w:rsidR="00877141" w:rsidRDefault="00000000">
      <w:pPr>
        <w:numPr>
          <w:ilvl w:val="0"/>
          <w:numId w:val="29"/>
        </w:numPr>
        <w:ind w:left="1080"/>
        <w:rPr>
          <w:rFonts w:ascii="Garamond" w:eastAsia="Garamond" w:hAnsi="Garamond" w:cs="Garamond"/>
        </w:rPr>
      </w:pPr>
      <w:r>
        <w:rPr>
          <w:rFonts w:ascii="Garamond" w:eastAsia="Garamond" w:hAnsi="Garamond" w:cs="Garamond"/>
        </w:rPr>
        <w:t>Hand sanitizers –50 litres</w:t>
      </w:r>
      <w:r>
        <w:rPr>
          <w:rFonts w:ascii="Garamond" w:eastAsia="Garamond" w:hAnsi="Garamond" w:cs="Garamond"/>
        </w:rPr>
        <w:br/>
      </w:r>
    </w:p>
    <w:p w14:paraId="513E84CE" w14:textId="77777777" w:rsidR="00877141" w:rsidRDefault="00000000">
      <w:pPr>
        <w:numPr>
          <w:ilvl w:val="0"/>
          <w:numId w:val="29"/>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6679B1EB" w14:textId="77777777" w:rsidR="00877141"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65AB7177" w14:textId="77777777" w:rsidR="00877141" w:rsidRDefault="00877141">
      <w:pPr>
        <w:spacing w:line="360" w:lineRule="auto"/>
        <w:rPr>
          <w:rFonts w:ascii="Garamond" w:eastAsia="Garamond" w:hAnsi="Garamond" w:cs="Garamond"/>
          <w:b/>
          <w:bCs/>
        </w:rPr>
      </w:pPr>
    </w:p>
    <w:p w14:paraId="7D2CCE0D" w14:textId="77777777" w:rsidR="00877141" w:rsidRDefault="00000000">
      <w:pPr>
        <w:pStyle w:val="Heading3"/>
        <w:numPr>
          <w:ilvl w:val="0"/>
          <w:numId w:val="31"/>
        </w:numPr>
        <w:spacing w:after="0" w:line="360" w:lineRule="auto"/>
        <w:rPr>
          <w:rFonts w:ascii="Garamond" w:eastAsia="Garamond" w:hAnsi="Garamond" w:cs="Garamond"/>
          <w:b/>
          <w:bCs/>
          <w:color w:val="000000"/>
        </w:rPr>
      </w:pPr>
      <w:bookmarkStart w:id="224" w:name="_heading=h.ucymcrgakayt" w:colFirst="0" w:colLast="0"/>
      <w:bookmarkEnd w:id="224"/>
      <w:r>
        <w:rPr>
          <w:rFonts w:ascii="Garamond" w:eastAsia="Garamond" w:hAnsi="Garamond" w:cs="Garamond"/>
          <w:b/>
          <w:bCs/>
          <w:color w:val="000000"/>
        </w:rPr>
        <w:lastRenderedPageBreak/>
        <w:t>Identification of Quarantine and Isolation Facilities</w:t>
      </w:r>
    </w:p>
    <w:p w14:paraId="3AE9B12C"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323EC6EB"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2D61E85C"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201BD3BC"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6696A39E"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Identify facility managers and support staff</w:t>
      </w:r>
    </w:p>
    <w:p w14:paraId="3C0FD9D0"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Prepare basic SOPs for:</w:t>
      </w:r>
    </w:p>
    <w:p w14:paraId="4723CC3D" w14:textId="77777777" w:rsidR="00877141" w:rsidRDefault="00000000">
      <w:pPr>
        <w:numPr>
          <w:ilvl w:val="2"/>
          <w:numId w:val="31"/>
        </w:numPr>
        <w:spacing w:line="360" w:lineRule="auto"/>
        <w:rPr>
          <w:rFonts w:ascii="Garamond" w:eastAsia="Garamond" w:hAnsi="Garamond" w:cs="Garamond"/>
        </w:rPr>
      </w:pPr>
      <w:r>
        <w:rPr>
          <w:rFonts w:ascii="Garamond" w:eastAsia="Garamond" w:hAnsi="Garamond" w:cs="Garamond"/>
        </w:rPr>
        <w:t>Admission and discharge</w:t>
      </w:r>
    </w:p>
    <w:p w14:paraId="435F2B88" w14:textId="77777777" w:rsidR="00877141" w:rsidRDefault="00000000">
      <w:pPr>
        <w:numPr>
          <w:ilvl w:val="2"/>
          <w:numId w:val="31"/>
        </w:numPr>
        <w:spacing w:line="360" w:lineRule="auto"/>
        <w:rPr>
          <w:rFonts w:ascii="Garamond" w:eastAsia="Garamond" w:hAnsi="Garamond" w:cs="Garamond"/>
        </w:rPr>
      </w:pPr>
      <w:r>
        <w:rPr>
          <w:rFonts w:ascii="Garamond" w:eastAsia="Garamond" w:hAnsi="Garamond" w:cs="Garamond"/>
        </w:rPr>
        <w:t>Food, water, sanitation</w:t>
      </w:r>
    </w:p>
    <w:p w14:paraId="3515E569" w14:textId="77777777" w:rsidR="00877141" w:rsidRDefault="00000000">
      <w:pPr>
        <w:numPr>
          <w:ilvl w:val="2"/>
          <w:numId w:val="31"/>
        </w:numPr>
        <w:spacing w:line="360" w:lineRule="auto"/>
        <w:rPr>
          <w:rFonts w:ascii="Garamond" w:eastAsia="Garamond" w:hAnsi="Garamond" w:cs="Garamond"/>
        </w:rPr>
      </w:pPr>
      <w:r>
        <w:rPr>
          <w:rFonts w:ascii="Garamond" w:eastAsia="Garamond" w:hAnsi="Garamond" w:cs="Garamond"/>
        </w:rPr>
        <w:t>Infection prevention and waste disposal</w:t>
      </w:r>
    </w:p>
    <w:p w14:paraId="240EC14B"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651A0D0C" w14:textId="77777777" w:rsidR="00877141" w:rsidRDefault="00877141">
      <w:pPr>
        <w:rPr>
          <w:rFonts w:ascii="Garamond" w:eastAsia="Garamond" w:hAnsi="Garamond" w:cs="Garamond"/>
        </w:rPr>
      </w:pPr>
    </w:p>
    <w:p w14:paraId="3373650B" w14:textId="77777777" w:rsidR="00877141" w:rsidRDefault="00000000">
      <w:pPr>
        <w:pStyle w:val="Heading3"/>
        <w:numPr>
          <w:ilvl w:val="0"/>
          <w:numId w:val="31"/>
        </w:numPr>
        <w:spacing w:after="0" w:line="360" w:lineRule="auto"/>
        <w:rPr>
          <w:rFonts w:ascii="Garamond" w:eastAsia="Garamond" w:hAnsi="Garamond" w:cs="Garamond"/>
          <w:b/>
          <w:bCs/>
          <w:color w:val="000000"/>
        </w:rPr>
      </w:pPr>
      <w:bookmarkStart w:id="225" w:name="_heading=h.3fq5jrd5y07s" w:colFirst="0" w:colLast="0"/>
      <w:bookmarkEnd w:id="225"/>
      <w:r>
        <w:rPr>
          <w:rFonts w:ascii="Garamond" w:eastAsia="Garamond" w:hAnsi="Garamond" w:cs="Garamond"/>
          <w:b/>
          <w:bCs/>
          <w:color w:val="000000"/>
        </w:rPr>
        <w:t>Risk Communication and Community Preparedness</w:t>
      </w:r>
    </w:p>
    <w:p w14:paraId="6CF82F1C"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08343664"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56175F7C"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9B70AFC"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5E2D57D0" w14:textId="77777777" w:rsidR="00877141" w:rsidRDefault="00000000">
      <w:pPr>
        <w:numPr>
          <w:ilvl w:val="1"/>
          <w:numId w:val="31"/>
        </w:numPr>
        <w:spacing w:line="360" w:lineRule="auto"/>
        <w:rPr>
          <w:rFonts w:ascii="Garamond" w:eastAsia="Garamond" w:hAnsi="Garamond" w:cs="Garamond"/>
        </w:rPr>
      </w:pPr>
      <w:r>
        <w:rPr>
          <w:rFonts w:ascii="Garamond" w:eastAsia="Garamond" w:hAnsi="Garamond" w:cs="Garamond"/>
        </w:rPr>
        <w:t>Develop and deploy targeted IEC materials for:</w:t>
      </w:r>
    </w:p>
    <w:p w14:paraId="0C8EA07B" w14:textId="77777777" w:rsidR="00877141" w:rsidRDefault="00000000">
      <w:pPr>
        <w:numPr>
          <w:ilvl w:val="2"/>
          <w:numId w:val="31"/>
        </w:numPr>
        <w:spacing w:line="360" w:lineRule="auto"/>
        <w:jc w:val="left"/>
        <w:rPr>
          <w:rFonts w:ascii="Garamond" w:eastAsia="Garamond" w:hAnsi="Garamond" w:cs="Garamond"/>
        </w:rPr>
      </w:pPr>
      <w:r>
        <w:rPr>
          <w:rFonts w:ascii="Garamond" w:eastAsia="Garamond" w:hAnsi="Garamond" w:cs="Garamond"/>
        </w:rPr>
        <w:t>Schools and educational institutions</w:t>
      </w:r>
    </w:p>
    <w:p w14:paraId="56AF40F6" w14:textId="77777777" w:rsidR="00877141" w:rsidRDefault="00000000">
      <w:pPr>
        <w:numPr>
          <w:ilvl w:val="2"/>
          <w:numId w:val="31"/>
        </w:numPr>
        <w:spacing w:line="360" w:lineRule="auto"/>
        <w:jc w:val="left"/>
        <w:rPr>
          <w:rFonts w:ascii="Garamond" w:eastAsia="Garamond" w:hAnsi="Garamond" w:cs="Garamond"/>
        </w:rPr>
      </w:pPr>
      <w:r>
        <w:rPr>
          <w:rFonts w:ascii="Garamond" w:eastAsia="Garamond" w:hAnsi="Garamond" w:cs="Garamond"/>
        </w:rPr>
        <w:t>Markets and commercial areas</w:t>
      </w:r>
    </w:p>
    <w:p w14:paraId="1C5BF2A3" w14:textId="77777777" w:rsidR="00877141" w:rsidRDefault="00000000">
      <w:pPr>
        <w:numPr>
          <w:ilvl w:val="2"/>
          <w:numId w:val="31"/>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0E7825D1" w14:textId="77777777" w:rsidR="00877141" w:rsidRDefault="00000000">
      <w:pPr>
        <w:numPr>
          <w:ilvl w:val="1"/>
          <w:numId w:val="31"/>
        </w:numPr>
        <w:spacing w:before="240" w:line="360" w:lineRule="auto"/>
        <w:rPr>
          <w:rFonts w:ascii="Garamond" w:eastAsia="Garamond" w:hAnsi="Garamond" w:cs="Garamond"/>
        </w:rPr>
      </w:pPr>
      <w:r>
        <w:rPr>
          <w:rFonts w:ascii="Garamond" w:eastAsia="Garamond" w:hAnsi="Garamond" w:cs="Garamond"/>
        </w:rPr>
        <w:lastRenderedPageBreak/>
        <w:t>Conduct community sensitization meetings at the ward level to promote preventive behaviors, address concerns, and strengthen community participation in preparedness and response.</w:t>
      </w:r>
    </w:p>
    <w:p w14:paraId="324F8B28" w14:textId="77777777" w:rsidR="00877141" w:rsidRDefault="00000000">
      <w:pPr>
        <w:pStyle w:val="Heading3"/>
        <w:keepNext w:val="0"/>
        <w:keepLines w:val="0"/>
        <w:numPr>
          <w:ilvl w:val="0"/>
          <w:numId w:val="31"/>
        </w:numPr>
        <w:spacing w:before="0" w:line="360" w:lineRule="auto"/>
        <w:rPr>
          <w:rFonts w:ascii="Garamond" w:eastAsia="Garamond" w:hAnsi="Garamond" w:cs="Garamond"/>
          <w:b/>
          <w:bCs/>
          <w:color w:val="000000"/>
        </w:rPr>
      </w:pPr>
      <w:bookmarkStart w:id="226" w:name="_heading=h.z7vpv5khvv0y" w:colFirst="0" w:colLast="0"/>
      <w:bookmarkEnd w:id="226"/>
      <w:r>
        <w:rPr>
          <w:rFonts w:ascii="Garamond" w:eastAsia="Garamond" w:hAnsi="Garamond" w:cs="Garamond"/>
          <w:b/>
          <w:bCs/>
          <w:color w:val="000000"/>
        </w:rPr>
        <w:t>Protection of Vulnerable Groups</w:t>
      </w:r>
    </w:p>
    <w:p w14:paraId="309A5B45" w14:textId="77777777" w:rsidR="00877141"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CAC2276" w14:textId="77777777" w:rsidR="00877141" w:rsidRDefault="00000000">
      <w:pPr>
        <w:numPr>
          <w:ilvl w:val="0"/>
          <w:numId w:val="21"/>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62B2CBC7" w14:textId="77777777" w:rsidR="00877141" w:rsidRDefault="00000000">
      <w:pPr>
        <w:numPr>
          <w:ilvl w:val="1"/>
          <w:numId w:val="21"/>
        </w:numPr>
        <w:rPr>
          <w:rFonts w:ascii="Garamond" w:eastAsia="Garamond" w:hAnsi="Garamond" w:cs="Garamond"/>
        </w:rPr>
      </w:pPr>
      <w:r>
        <w:rPr>
          <w:rFonts w:ascii="Garamond" w:eastAsia="Garamond" w:hAnsi="Garamond" w:cs="Garamond"/>
        </w:rPr>
        <w:t>Elderly persons living alone</w:t>
      </w:r>
    </w:p>
    <w:p w14:paraId="00407301" w14:textId="77777777" w:rsidR="00877141" w:rsidRDefault="00000000">
      <w:pPr>
        <w:numPr>
          <w:ilvl w:val="1"/>
          <w:numId w:val="21"/>
        </w:numPr>
        <w:rPr>
          <w:rFonts w:ascii="Garamond" w:eastAsia="Garamond" w:hAnsi="Garamond" w:cs="Garamond"/>
        </w:rPr>
      </w:pPr>
      <w:r>
        <w:rPr>
          <w:rFonts w:ascii="Garamond" w:eastAsia="Garamond" w:hAnsi="Garamond" w:cs="Garamond"/>
        </w:rPr>
        <w:t>Persons with disabilities</w:t>
      </w:r>
    </w:p>
    <w:p w14:paraId="43889B72" w14:textId="77777777" w:rsidR="00877141" w:rsidRDefault="00000000">
      <w:pPr>
        <w:numPr>
          <w:ilvl w:val="1"/>
          <w:numId w:val="21"/>
        </w:numPr>
        <w:rPr>
          <w:rFonts w:ascii="Garamond" w:eastAsia="Garamond" w:hAnsi="Garamond" w:cs="Garamond"/>
        </w:rPr>
      </w:pPr>
      <w:r>
        <w:rPr>
          <w:rFonts w:ascii="Garamond" w:eastAsia="Garamond" w:hAnsi="Garamond" w:cs="Garamond"/>
        </w:rPr>
        <w:t>Pregnant women</w:t>
      </w:r>
    </w:p>
    <w:p w14:paraId="6AC03317" w14:textId="77777777" w:rsidR="00877141" w:rsidRDefault="00000000">
      <w:pPr>
        <w:numPr>
          <w:ilvl w:val="1"/>
          <w:numId w:val="21"/>
        </w:numPr>
        <w:rPr>
          <w:rFonts w:ascii="Garamond" w:eastAsia="Garamond" w:hAnsi="Garamond" w:cs="Garamond"/>
        </w:rPr>
      </w:pPr>
      <w:r>
        <w:rPr>
          <w:rFonts w:ascii="Garamond" w:eastAsia="Garamond" w:hAnsi="Garamond" w:cs="Garamond"/>
        </w:rPr>
        <w:t>Migrant workers</w:t>
      </w:r>
    </w:p>
    <w:p w14:paraId="6A74D6F0" w14:textId="77777777" w:rsidR="00877141" w:rsidRDefault="00000000">
      <w:pPr>
        <w:numPr>
          <w:ilvl w:val="1"/>
          <w:numId w:val="21"/>
        </w:numPr>
        <w:rPr>
          <w:rFonts w:ascii="Garamond" w:eastAsia="Garamond" w:hAnsi="Garamond" w:cs="Garamond"/>
        </w:rPr>
      </w:pPr>
      <w:r>
        <w:rPr>
          <w:rFonts w:ascii="Garamond" w:eastAsia="Garamond" w:hAnsi="Garamond" w:cs="Garamond"/>
        </w:rPr>
        <w:t>Dialysis patients</w:t>
      </w:r>
    </w:p>
    <w:p w14:paraId="1F66B05F" w14:textId="77777777" w:rsidR="00877141"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4188F7AA" w14:textId="77777777" w:rsidR="00877141" w:rsidRDefault="00000000">
      <w:pPr>
        <w:pStyle w:val="Heading3"/>
        <w:numPr>
          <w:ilvl w:val="0"/>
          <w:numId w:val="3"/>
        </w:numPr>
        <w:spacing w:before="240" w:after="240" w:line="360" w:lineRule="auto"/>
        <w:jc w:val="left"/>
        <w:rPr>
          <w:rFonts w:ascii="Garamond" w:eastAsia="Garamond" w:hAnsi="Garamond" w:cs="Garamond"/>
          <w:color w:val="000000"/>
        </w:rPr>
      </w:pPr>
      <w:bookmarkStart w:id="227" w:name="_heading=h.v99did13v1g8" w:colFirst="0" w:colLast="0"/>
      <w:bookmarkEnd w:id="227"/>
      <w:r>
        <w:rPr>
          <w:rFonts w:ascii="Garamond" w:eastAsia="Garamond" w:hAnsi="Garamond" w:cs="Garamond"/>
          <w:color w:val="000000"/>
        </w:rPr>
        <w:t xml:space="preserve"> Clinical Dependency Mapping</w:t>
      </w:r>
    </w:p>
    <w:p w14:paraId="3E9215B7" w14:textId="77777777" w:rsidR="00877141"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557E8F9" w14:textId="77777777" w:rsidR="00877141" w:rsidRDefault="00000000">
      <w:pPr>
        <w:numPr>
          <w:ilvl w:val="0"/>
          <w:numId w:val="22"/>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1891439E" w14:textId="77777777" w:rsidR="00877141" w:rsidRDefault="00000000">
      <w:pPr>
        <w:numPr>
          <w:ilvl w:val="0"/>
          <w:numId w:val="22"/>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17DBCFDB" w14:textId="77777777" w:rsidR="00877141" w:rsidRDefault="00000000">
      <w:pPr>
        <w:numPr>
          <w:ilvl w:val="0"/>
          <w:numId w:val="22"/>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66C1B4A9" w14:textId="77777777" w:rsidR="00877141"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303CA8C3" w14:textId="77777777" w:rsidR="00877141" w:rsidRDefault="00877141">
      <w:pPr>
        <w:ind w:left="720"/>
        <w:rPr>
          <w:rFonts w:ascii="Garamond" w:eastAsia="Garamond" w:hAnsi="Garamond" w:cs="Garamond"/>
          <w:b/>
          <w:bCs/>
        </w:rPr>
      </w:pPr>
    </w:p>
    <w:p w14:paraId="222313DD" w14:textId="77777777" w:rsidR="00877141" w:rsidRDefault="00000000">
      <w:pPr>
        <w:pStyle w:val="Heading2"/>
        <w:rPr>
          <w:rFonts w:ascii="Garamond" w:eastAsia="Garamond" w:hAnsi="Garamond" w:cs="Garamond"/>
          <w:color w:val="000000"/>
        </w:rPr>
      </w:pPr>
      <w:bookmarkStart w:id="228" w:name="_heading=h.6xcx0daprqda" w:colFirst="0" w:colLast="0"/>
      <w:bookmarkEnd w:id="228"/>
      <w:r>
        <w:rPr>
          <w:rFonts w:ascii="Garamond" w:eastAsia="Garamond" w:hAnsi="Garamond" w:cs="Garamond"/>
          <w:color w:val="000000"/>
        </w:rPr>
        <w:lastRenderedPageBreak/>
        <w:t>PHASE 2 - Active Response</w:t>
      </w:r>
    </w:p>
    <w:p w14:paraId="36BDC2A7" w14:textId="77777777" w:rsidR="00877141" w:rsidRDefault="00000000">
      <w:pPr>
        <w:pStyle w:val="Heading3"/>
        <w:keepNext w:val="0"/>
        <w:keepLines w:val="0"/>
        <w:numPr>
          <w:ilvl w:val="0"/>
          <w:numId w:val="28"/>
        </w:numPr>
        <w:spacing w:before="360"/>
        <w:rPr>
          <w:rFonts w:ascii="Garamond" w:eastAsia="Garamond" w:hAnsi="Garamond" w:cs="Garamond"/>
          <w:b/>
          <w:bCs/>
          <w:color w:val="000000"/>
        </w:rPr>
      </w:pPr>
      <w:bookmarkStart w:id="229" w:name="_heading=h.ilotbaduqwq1" w:colFirst="0" w:colLast="0"/>
      <w:bookmarkEnd w:id="229"/>
      <w:r>
        <w:rPr>
          <w:rFonts w:ascii="Garamond" w:eastAsia="Garamond" w:hAnsi="Garamond" w:cs="Garamond"/>
          <w:b/>
          <w:bCs/>
          <w:color w:val="000000"/>
        </w:rPr>
        <w:t>Case Identification and Contact Tracing</w:t>
      </w:r>
    </w:p>
    <w:p w14:paraId="28E15171" w14:textId="77777777" w:rsidR="00877141"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66FE2E8B" w14:textId="77777777" w:rsidR="00877141"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404C8A2D" w14:textId="77777777" w:rsidR="00877141" w:rsidRDefault="00000000">
      <w:pPr>
        <w:numPr>
          <w:ilvl w:val="0"/>
          <w:numId w:val="27"/>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535DA79B" w14:textId="77777777" w:rsidR="00877141" w:rsidRDefault="00000000">
      <w:pPr>
        <w:numPr>
          <w:ilvl w:val="0"/>
          <w:numId w:val="27"/>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AF3B52F" w14:textId="77777777" w:rsidR="00877141" w:rsidRDefault="00000000">
      <w:pPr>
        <w:numPr>
          <w:ilvl w:val="0"/>
          <w:numId w:val="27"/>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027A97AE" w14:textId="77777777" w:rsidR="00877141" w:rsidRDefault="00000000">
      <w:pPr>
        <w:numPr>
          <w:ilvl w:val="0"/>
          <w:numId w:val="27"/>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3419AC41" w14:textId="77777777" w:rsidR="00877141" w:rsidRDefault="00000000">
      <w:pPr>
        <w:numPr>
          <w:ilvl w:val="0"/>
          <w:numId w:val="27"/>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57F1FC60" w14:textId="77777777" w:rsidR="00877141" w:rsidRDefault="00000000">
      <w:pPr>
        <w:pStyle w:val="Heading3"/>
        <w:keepNext w:val="0"/>
        <w:keepLines w:val="0"/>
        <w:numPr>
          <w:ilvl w:val="0"/>
          <w:numId w:val="28"/>
        </w:numPr>
        <w:spacing w:before="0" w:line="360" w:lineRule="auto"/>
        <w:jc w:val="left"/>
        <w:rPr>
          <w:rFonts w:ascii="Garamond" w:eastAsia="Garamond" w:hAnsi="Garamond" w:cs="Garamond"/>
          <w:b/>
          <w:bCs/>
          <w:color w:val="000000"/>
        </w:rPr>
      </w:pPr>
      <w:bookmarkStart w:id="230" w:name="_heading=h.lme75w2zxww7" w:colFirst="0" w:colLast="0"/>
      <w:bookmarkEnd w:id="230"/>
      <w:r>
        <w:rPr>
          <w:rFonts w:ascii="Garamond" w:eastAsia="Garamond" w:hAnsi="Garamond" w:cs="Garamond"/>
          <w:b/>
          <w:bCs/>
          <w:color w:val="000000"/>
        </w:rPr>
        <w:t>Screening Checkpoints</w:t>
      </w:r>
    </w:p>
    <w:p w14:paraId="796BD9A5" w14:textId="77777777" w:rsidR="00877141"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98988ED" w14:textId="77777777" w:rsidR="00877141"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9"/>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77141" w14:paraId="07A76673"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56BAD8" w14:textId="77777777" w:rsidR="00877141"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4AED00" w14:textId="77777777" w:rsidR="00877141"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72EEA5" w14:textId="77777777" w:rsidR="00877141"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9FB05" w14:textId="77777777" w:rsidR="00877141"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8CE"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877141" w14:paraId="3D37EE44"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1F490"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074A" w14:textId="77777777" w:rsidR="00877141"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46699" w14:textId="77777777" w:rsidR="00877141" w:rsidRDefault="00000000">
            <w:pPr>
              <w:spacing w:before="240"/>
              <w:rPr>
                <w:rFonts w:ascii="Garamond" w:eastAsia="Garamond" w:hAnsi="Garamond" w:cs="Garamond"/>
              </w:rPr>
            </w:pPr>
            <w:r>
              <w:rPr>
                <w:rFonts w:ascii="Garamond" w:eastAsia="Garamond" w:hAnsi="Garamond" w:cs="Garamond"/>
              </w:rPr>
              <w:t>One JHI</w:t>
            </w:r>
          </w:p>
          <w:p w14:paraId="5A609E59" w14:textId="77777777" w:rsidR="00877141" w:rsidRDefault="00000000">
            <w:pPr>
              <w:rPr>
                <w:rFonts w:ascii="Garamond" w:eastAsia="Garamond" w:hAnsi="Garamond" w:cs="Garamond"/>
              </w:rPr>
            </w:pPr>
            <w:r>
              <w:rPr>
                <w:rFonts w:ascii="Garamond" w:eastAsia="Garamond" w:hAnsi="Garamond" w:cs="Garamond"/>
              </w:rPr>
              <w:t>One ASHA</w:t>
            </w:r>
          </w:p>
          <w:p w14:paraId="47A7A0F6" w14:textId="77777777" w:rsidR="00877141"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6D50A" w14:textId="77777777" w:rsidR="00877141" w:rsidRDefault="00000000">
            <w:pPr>
              <w:spacing w:before="240"/>
              <w:rPr>
                <w:rFonts w:ascii="Garamond" w:eastAsia="Garamond" w:hAnsi="Garamond" w:cs="Garamond"/>
              </w:rPr>
            </w:pPr>
            <w:r>
              <w:rPr>
                <w:rFonts w:ascii="Garamond" w:eastAsia="Garamond" w:hAnsi="Garamond" w:cs="Garamond"/>
              </w:rPr>
              <w:t>1.Swab Collection.</w:t>
            </w:r>
          </w:p>
          <w:p w14:paraId="40B781AD" w14:textId="77777777" w:rsidR="00877141" w:rsidRDefault="00000000">
            <w:pPr>
              <w:rPr>
                <w:rFonts w:ascii="Garamond" w:eastAsia="Garamond" w:hAnsi="Garamond" w:cs="Garamond"/>
              </w:rPr>
            </w:pPr>
            <w:r>
              <w:rPr>
                <w:rFonts w:ascii="Garamond" w:eastAsia="Garamond" w:hAnsi="Garamond" w:cs="Garamond"/>
              </w:rPr>
              <w:t>2. Blood smears collection (RDT)</w:t>
            </w:r>
          </w:p>
          <w:p w14:paraId="5AF6A7A8" w14:textId="77777777" w:rsidR="0087714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AC1C1" w14:textId="77777777" w:rsidR="00877141"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877141" w14:paraId="52E128E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C88C9" w14:textId="77777777" w:rsidR="00877141"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857F1" w14:textId="77777777" w:rsidR="00877141"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298FC" w14:textId="77777777" w:rsidR="00877141" w:rsidRDefault="00000000">
            <w:pPr>
              <w:spacing w:before="240"/>
              <w:rPr>
                <w:rFonts w:ascii="Garamond" w:eastAsia="Garamond" w:hAnsi="Garamond" w:cs="Garamond"/>
              </w:rPr>
            </w:pPr>
            <w:r>
              <w:rPr>
                <w:rFonts w:ascii="Garamond" w:eastAsia="Garamond" w:hAnsi="Garamond" w:cs="Garamond"/>
              </w:rPr>
              <w:t>One JHI</w:t>
            </w:r>
          </w:p>
          <w:p w14:paraId="38A3CC9F" w14:textId="77777777" w:rsidR="00877141" w:rsidRDefault="00000000">
            <w:pPr>
              <w:rPr>
                <w:rFonts w:ascii="Garamond" w:eastAsia="Garamond" w:hAnsi="Garamond" w:cs="Garamond"/>
              </w:rPr>
            </w:pPr>
            <w:r>
              <w:rPr>
                <w:rFonts w:ascii="Garamond" w:eastAsia="Garamond" w:hAnsi="Garamond" w:cs="Garamond"/>
              </w:rPr>
              <w:t>One ASHA</w:t>
            </w:r>
          </w:p>
          <w:p w14:paraId="7EEDB7C4" w14:textId="77777777" w:rsidR="0087714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FC967" w14:textId="77777777" w:rsidR="00877141" w:rsidRDefault="00000000">
            <w:pPr>
              <w:spacing w:before="240"/>
              <w:rPr>
                <w:rFonts w:ascii="Garamond" w:eastAsia="Garamond" w:hAnsi="Garamond" w:cs="Garamond"/>
              </w:rPr>
            </w:pPr>
            <w:r>
              <w:rPr>
                <w:rFonts w:ascii="Garamond" w:eastAsia="Garamond" w:hAnsi="Garamond" w:cs="Garamond"/>
              </w:rPr>
              <w:t>1.Swab Collection.</w:t>
            </w:r>
          </w:p>
          <w:p w14:paraId="72CE16CF" w14:textId="77777777" w:rsidR="00877141" w:rsidRDefault="00000000">
            <w:pPr>
              <w:rPr>
                <w:rFonts w:ascii="Garamond" w:eastAsia="Garamond" w:hAnsi="Garamond" w:cs="Garamond"/>
              </w:rPr>
            </w:pPr>
            <w:r>
              <w:rPr>
                <w:rFonts w:ascii="Garamond" w:eastAsia="Garamond" w:hAnsi="Garamond" w:cs="Garamond"/>
              </w:rPr>
              <w:t>2. Blood smears collection (RDT)</w:t>
            </w:r>
          </w:p>
          <w:p w14:paraId="674DEB59" w14:textId="77777777" w:rsidR="0087714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AAD25" w14:textId="77777777" w:rsidR="0087714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877141" w14:paraId="76CD075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BE6B0" w14:textId="77777777" w:rsidR="00877141"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FDB891" w14:textId="77777777" w:rsidR="00877141"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E6937" w14:textId="77777777" w:rsidR="00877141" w:rsidRDefault="00000000">
            <w:pPr>
              <w:spacing w:before="240"/>
              <w:rPr>
                <w:rFonts w:ascii="Garamond" w:eastAsia="Garamond" w:hAnsi="Garamond" w:cs="Garamond"/>
              </w:rPr>
            </w:pPr>
            <w:r>
              <w:rPr>
                <w:rFonts w:ascii="Garamond" w:eastAsia="Garamond" w:hAnsi="Garamond" w:cs="Garamond"/>
              </w:rPr>
              <w:t>One JHI</w:t>
            </w:r>
          </w:p>
          <w:p w14:paraId="36375B51" w14:textId="77777777" w:rsidR="00877141" w:rsidRDefault="00000000">
            <w:pPr>
              <w:rPr>
                <w:rFonts w:ascii="Garamond" w:eastAsia="Garamond" w:hAnsi="Garamond" w:cs="Garamond"/>
              </w:rPr>
            </w:pPr>
            <w:r>
              <w:rPr>
                <w:rFonts w:ascii="Garamond" w:eastAsia="Garamond" w:hAnsi="Garamond" w:cs="Garamond"/>
              </w:rPr>
              <w:t>One ASHA</w:t>
            </w:r>
          </w:p>
          <w:p w14:paraId="04B7017B" w14:textId="77777777" w:rsidR="0087714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070FF" w14:textId="77777777" w:rsidR="00877141" w:rsidRDefault="00000000">
            <w:pPr>
              <w:spacing w:before="240"/>
              <w:rPr>
                <w:rFonts w:ascii="Garamond" w:eastAsia="Garamond" w:hAnsi="Garamond" w:cs="Garamond"/>
              </w:rPr>
            </w:pPr>
            <w:r>
              <w:rPr>
                <w:rFonts w:ascii="Garamond" w:eastAsia="Garamond" w:hAnsi="Garamond" w:cs="Garamond"/>
              </w:rPr>
              <w:t>1.Swab Collection.</w:t>
            </w:r>
          </w:p>
          <w:p w14:paraId="20BBD203" w14:textId="77777777" w:rsidR="00877141" w:rsidRDefault="00000000">
            <w:pPr>
              <w:rPr>
                <w:rFonts w:ascii="Garamond" w:eastAsia="Garamond" w:hAnsi="Garamond" w:cs="Garamond"/>
              </w:rPr>
            </w:pPr>
            <w:r>
              <w:rPr>
                <w:rFonts w:ascii="Garamond" w:eastAsia="Garamond" w:hAnsi="Garamond" w:cs="Garamond"/>
              </w:rPr>
              <w:t>2. Blood smears collection (RDT)</w:t>
            </w:r>
          </w:p>
          <w:p w14:paraId="60747BCE" w14:textId="77777777" w:rsidR="0087714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E68F2" w14:textId="77777777" w:rsidR="0087714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329EB4EC" w14:textId="77777777" w:rsidR="00877141" w:rsidRDefault="00000000">
      <w:pPr>
        <w:pStyle w:val="Heading2"/>
        <w:keepNext w:val="0"/>
        <w:keepLines w:val="0"/>
        <w:spacing w:before="360" w:line="360" w:lineRule="auto"/>
        <w:rPr>
          <w:rFonts w:ascii="Garamond" w:eastAsia="Garamond" w:hAnsi="Garamond" w:cs="Garamond"/>
          <w:color w:val="000000"/>
        </w:rPr>
      </w:pPr>
      <w:bookmarkStart w:id="231" w:name="_heading=h.th27g62uqrf8" w:colFirst="0" w:colLast="0"/>
      <w:bookmarkEnd w:id="231"/>
      <w:r>
        <w:rPr>
          <w:rFonts w:ascii="Garamond" w:eastAsia="Garamond" w:hAnsi="Garamond" w:cs="Garamond"/>
          <w:color w:val="000000"/>
          <w:sz w:val="34"/>
          <w:szCs w:val="34"/>
        </w:rPr>
        <w:t>Standard Screening Protocol</w:t>
      </w:r>
    </w:p>
    <w:p w14:paraId="0D8F9D60" w14:textId="77777777" w:rsidR="00877141"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5D25F547" wp14:editId="143F8082">
            <wp:extent cx="5836610" cy="16383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5836610" cy="1638300"/>
                    </a:xfrm>
                    <a:prstGeom prst="rect">
                      <a:avLst/>
                    </a:prstGeom>
                    <a:ln/>
                  </pic:spPr>
                </pic:pic>
              </a:graphicData>
            </a:graphic>
          </wp:inline>
        </w:drawing>
      </w:r>
    </w:p>
    <w:p w14:paraId="599524F8" w14:textId="77777777" w:rsidR="00877141"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49B827AB" w14:textId="77777777" w:rsidR="00877141" w:rsidRDefault="00000000">
      <w:pPr>
        <w:pStyle w:val="Heading3"/>
        <w:numPr>
          <w:ilvl w:val="0"/>
          <w:numId w:val="28"/>
        </w:numPr>
        <w:rPr>
          <w:rFonts w:ascii="Garamond" w:eastAsia="Garamond" w:hAnsi="Garamond" w:cs="Garamond"/>
          <w:b/>
          <w:bCs/>
          <w:color w:val="000000"/>
        </w:rPr>
      </w:pPr>
      <w:bookmarkStart w:id="232" w:name="_heading=h.ngu40lhl8gj6" w:colFirst="0" w:colLast="0"/>
      <w:bookmarkEnd w:id="232"/>
      <w:r>
        <w:rPr>
          <w:rFonts w:ascii="Garamond" w:eastAsia="Garamond" w:hAnsi="Garamond" w:cs="Garamond"/>
          <w:b/>
          <w:bCs/>
          <w:color w:val="000000"/>
        </w:rPr>
        <w:lastRenderedPageBreak/>
        <w:t>Pandemic Control Room</w:t>
      </w:r>
    </w:p>
    <w:p w14:paraId="38D6A257" w14:textId="77777777" w:rsidR="00877141"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1D1EA791" w14:textId="77777777" w:rsidR="00877141" w:rsidRDefault="00000000">
      <w:pPr>
        <w:pStyle w:val="Heading3"/>
        <w:keepNext w:val="0"/>
        <w:keepLines w:val="0"/>
        <w:spacing w:before="360"/>
        <w:ind w:left="720"/>
        <w:rPr>
          <w:rFonts w:ascii="Garamond" w:eastAsia="Garamond" w:hAnsi="Garamond" w:cs="Garamond"/>
          <w:b/>
          <w:bCs/>
          <w:color w:val="000000"/>
        </w:rPr>
      </w:pPr>
      <w:bookmarkStart w:id="233" w:name="_heading=h.u5dsi05f69qa" w:colFirst="0" w:colLast="0"/>
      <w:bookmarkEnd w:id="233"/>
      <w:r>
        <w:rPr>
          <w:rFonts w:ascii="Garamond" w:eastAsia="Garamond" w:hAnsi="Garamond" w:cs="Garamond"/>
          <w:b/>
          <w:bCs/>
          <w:color w:val="000000"/>
        </w:rPr>
        <w:t>Control Room Infrastructure and Location</w:t>
      </w:r>
    </w:p>
    <w:p w14:paraId="3C0F35DA" w14:textId="77777777" w:rsidR="00877141"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Chathannoor  Panchayath Office.</w:t>
      </w:r>
    </w:p>
    <w:p w14:paraId="2E91AD4F" w14:textId="77777777" w:rsidR="00877141" w:rsidRDefault="00000000">
      <w:pPr>
        <w:spacing w:before="120" w:after="120"/>
        <w:ind w:left="720"/>
        <w:rPr>
          <w:rFonts w:ascii="Garamond" w:eastAsia="Garamond" w:hAnsi="Garamond" w:cs="Garamond"/>
        </w:rPr>
      </w:pPr>
      <w:bookmarkStart w:id="234" w:name="_heading=h.klk52en3op4u" w:colFirst="0" w:colLast="0"/>
      <w:bookmarkEnd w:id="234"/>
      <w:r>
        <w:rPr>
          <w:rFonts w:ascii="Garamond" w:eastAsia="Garamond" w:hAnsi="Garamond" w:cs="Garamond"/>
          <w:b/>
          <w:bCs/>
        </w:rPr>
        <w:t>Backup Location:</w:t>
      </w:r>
      <w:r>
        <w:rPr>
          <w:rFonts w:ascii="Garamond" w:eastAsia="Garamond" w:hAnsi="Garamond" w:cs="Garamond"/>
        </w:rPr>
        <w:t xml:space="preserve"> Community Hall in Chathannoor  G.P.</w:t>
      </w:r>
    </w:p>
    <w:p w14:paraId="25B2839F" w14:textId="77777777" w:rsidR="00877141" w:rsidRDefault="00000000">
      <w:pPr>
        <w:pStyle w:val="Heading3"/>
        <w:spacing w:before="120" w:after="120"/>
        <w:ind w:left="720"/>
        <w:rPr>
          <w:rFonts w:ascii="Garamond" w:eastAsia="Garamond" w:hAnsi="Garamond" w:cs="Garamond"/>
          <w:color w:val="000000"/>
        </w:rPr>
      </w:pPr>
      <w:bookmarkStart w:id="235" w:name="_heading=h.jxxfi033zq3h" w:colFirst="0" w:colLast="0"/>
      <w:bookmarkEnd w:id="235"/>
      <w:r>
        <w:rPr>
          <w:rFonts w:ascii="Garamond" w:eastAsia="Garamond" w:hAnsi="Garamond" w:cs="Garamond"/>
          <w:color w:val="000000"/>
        </w:rPr>
        <w:t>Health System Control Room Framework</w:t>
      </w:r>
    </w:p>
    <w:p w14:paraId="4C702F05" w14:textId="77777777" w:rsidR="00877141"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6C8BEDE" w14:textId="77777777" w:rsidR="00877141" w:rsidRDefault="00000000">
      <w:pPr>
        <w:pStyle w:val="Heading4"/>
        <w:numPr>
          <w:ilvl w:val="0"/>
          <w:numId w:val="2"/>
        </w:numPr>
        <w:spacing w:after="0"/>
        <w:rPr>
          <w:rFonts w:ascii="Garamond" w:eastAsia="Garamond" w:hAnsi="Garamond" w:cs="Garamond"/>
          <w:b/>
          <w:bCs/>
          <w:color w:val="000000"/>
        </w:rPr>
      </w:pPr>
      <w:bookmarkStart w:id="236" w:name="_heading=h.vx5mwyv5y4yb" w:colFirst="0" w:colLast="0"/>
      <w:bookmarkEnd w:id="236"/>
      <w:r>
        <w:rPr>
          <w:rFonts w:ascii="Garamond" w:eastAsia="Garamond" w:hAnsi="Garamond" w:cs="Garamond"/>
          <w:b/>
          <w:bCs/>
          <w:color w:val="000000"/>
        </w:rPr>
        <w:t>Rapid Response Team (RRT)</w:t>
      </w:r>
    </w:p>
    <w:p w14:paraId="5E4EFB46" w14:textId="77777777" w:rsidR="00877141" w:rsidRDefault="00000000">
      <w:pPr>
        <w:numPr>
          <w:ilvl w:val="1"/>
          <w:numId w:val="2"/>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170AA837" w14:textId="77777777" w:rsidR="00877141" w:rsidRDefault="00000000">
      <w:pPr>
        <w:numPr>
          <w:ilvl w:val="1"/>
          <w:numId w:val="2"/>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0EE3FC28" w14:textId="77777777" w:rsidR="00877141" w:rsidRDefault="00000000">
      <w:pPr>
        <w:pStyle w:val="Heading4"/>
        <w:numPr>
          <w:ilvl w:val="0"/>
          <w:numId w:val="2"/>
        </w:numPr>
        <w:rPr>
          <w:rFonts w:ascii="Garamond" w:eastAsia="Garamond" w:hAnsi="Garamond" w:cs="Garamond"/>
          <w:b/>
          <w:bCs/>
          <w:color w:val="000000"/>
        </w:rPr>
      </w:pPr>
      <w:bookmarkStart w:id="237" w:name="_heading=h.ea2ekfubeafo" w:colFirst="0" w:colLast="0"/>
      <w:bookmarkEnd w:id="237"/>
      <w:r>
        <w:rPr>
          <w:rFonts w:ascii="Garamond" w:eastAsia="Garamond" w:hAnsi="Garamond" w:cs="Garamond"/>
          <w:b/>
          <w:bCs/>
          <w:color w:val="000000"/>
        </w:rPr>
        <w:t>Data Management &amp; Analytics Team</w:t>
      </w:r>
    </w:p>
    <w:p w14:paraId="5B4D4A85" w14:textId="77777777" w:rsidR="00877141" w:rsidRDefault="00000000">
      <w:pPr>
        <w:numPr>
          <w:ilvl w:val="1"/>
          <w:numId w:val="2"/>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3F30AECD" w14:textId="77777777" w:rsidR="00877141" w:rsidRDefault="00000000">
      <w:pPr>
        <w:numPr>
          <w:ilvl w:val="1"/>
          <w:numId w:val="2"/>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9AECA2F" w14:textId="77777777" w:rsidR="00877141" w:rsidRDefault="00000000">
      <w:pPr>
        <w:pStyle w:val="Heading4"/>
        <w:numPr>
          <w:ilvl w:val="0"/>
          <w:numId w:val="2"/>
        </w:numPr>
        <w:rPr>
          <w:rFonts w:ascii="Garamond" w:eastAsia="Garamond" w:hAnsi="Garamond" w:cs="Garamond"/>
          <w:b/>
          <w:bCs/>
          <w:color w:val="000000"/>
        </w:rPr>
      </w:pPr>
      <w:bookmarkStart w:id="238" w:name="_heading=h.t0jcguu3ryzy" w:colFirst="0" w:colLast="0"/>
      <w:bookmarkEnd w:id="238"/>
      <w:r>
        <w:rPr>
          <w:rFonts w:ascii="Garamond" w:eastAsia="Garamond" w:hAnsi="Garamond" w:cs="Garamond"/>
          <w:b/>
          <w:bCs/>
          <w:color w:val="000000"/>
        </w:rPr>
        <w:t>Human Resource Deployment Team</w:t>
      </w:r>
    </w:p>
    <w:p w14:paraId="518F5380" w14:textId="77777777" w:rsidR="00877141" w:rsidRDefault="00000000">
      <w:pPr>
        <w:numPr>
          <w:ilvl w:val="1"/>
          <w:numId w:val="2"/>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02833AF5" w14:textId="77777777" w:rsidR="00877141" w:rsidRDefault="00000000">
      <w:pPr>
        <w:numPr>
          <w:ilvl w:val="1"/>
          <w:numId w:val="2"/>
        </w:numPr>
        <w:jc w:val="left"/>
        <w:rPr>
          <w:rFonts w:ascii="Garamond" w:eastAsia="Garamond" w:hAnsi="Garamond" w:cs="Garamond"/>
        </w:rPr>
      </w:pPr>
      <w:r>
        <w:rPr>
          <w:rFonts w:ascii="Garamond" w:eastAsia="Garamond" w:hAnsi="Garamond" w:cs="Garamond"/>
        </w:rPr>
        <w:t>Ensures adequate and equitable workforce distribution across facilities</w:t>
      </w:r>
    </w:p>
    <w:p w14:paraId="7F797A3A" w14:textId="77777777" w:rsidR="00877141" w:rsidRDefault="00000000">
      <w:pPr>
        <w:pStyle w:val="Heading4"/>
        <w:numPr>
          <w:ilvl w:val="0"/>
          <w:numId w:val="2"/>
        </w:numPr>
        <w:rPr>
          <w:rFonts w:ascii="Garamond" w:eastAsia="Garamond" w:hAnsi="Garamond" w:cs="Garamond"/>
          <w:b/>
          <w:bCs/>
          <w:color w:val="000000"/>
        </w:rPr>
      </w:pPr>
      <w:bookmarkStart w:id="239" w:name="_heading=h.mc9s6rtuofug" w:colFirst="0" w:colLast="0"/>
      <w:bookmarkEnd w:id="239"/>
      <w:r>
        <w:rPr>
          <w:rFonts w:ascii="Garamond" w:eastAsia="Garamond" w:hAnsi="Garamond" w:cs="Garamond"/>
          <w:b/>
          <w:bCs/>
          <w:color w:val="000000"/>
        </w:rPr>
        <w:t>Laboratory Surveillance Team</w:t>
      </w:r>
    </w:p>
    <w:p w14:paraId="7253103C" w14:textId="77777777" w:rsidR="00877141" w:rsidRDefault="00000000">
      <w:pPr>
        <w:numPr>
          <w:ilvl w:val="1"/>
          <w:numId w:val="2"/>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77A2C6CE" w14:textId="77777777" w:rsidR="00877141" w:rsidRDefault="00000000">
      <w:pPr>
        <w:numPr>
          <w:ilvl w:val="1"/>
          <w:numId w:val="2"/>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3AB1B42A" w14:textId="77777777" w:rsidR="00877141" w:rsidRDefault="00000000">
      <w:pPr>
        <w:pStyle w:val="Heading4"/>
        <w:numPr>
          <w:ilvl w:val="0"/>
          <w:numId w:val="2"/>
        </w:numPr>
        <w:rPr>
          <w:rFonts w:ascii="Garamond" w:eastAsia="Garamond" w:hAnsi="Garamond" w:cs="Garamond"/>
          <w:b/>
          <w:bCs/>
          <w:color w:val="000000"/>
        </w:rPr>
      </w:pPr>
      <w:bookmarkStart w:id="240" w:name="_heading=h.ymft1rlky4tl" w:colFirst="0" w:colLast="0"/>
      <w:bookmarkEnd w:id="240"/>
      <w:r>
        <w:rPr>
          <w:rFonts w:ascii="Garamond" w:eastAsia="Garamond" w:hAnsi="Garamond" w:cs="Garamond"/>
          <w:b/>
          <w:bCs/>
          <w:color w:val="000000"/>
        </w:rPr>
        <w:t>Vaccination Cell (If Required)</w:t>
      </w:r>
    </w:p>
    <w:p w14:paraId="4E597551" w14:textId="77777777" w:rsidR="00877141" w:rsidRDefault="00000000">
      <w:pPr>
        <w:numPr>
          <w:ilvl w:val="1"/>
          <w:numId w:val="2"/>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58F677E5" w14:textId="77777777" w:rsidR="00877141" w:rsidRDefault="00000000">
      <w:pPr>
        <w:numPr>
          <w:ilvl w:val="1"/>
          <w:numId w:val="2"/>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0262735F" w14:textId="77777777" w:rsidR="00877141" w:rsidRDefault="00000000">
      <w:pPr>
        <w:pStyle w:val="Heading4"/>
        <w:numPr>
          <w:ilvl w:val="0"/>
          <w:numId w:val="2"/>
        </w:numPr>
        <w:rPr>
          <w:rFonts w:ascii="Garamond" w:eastAsia="Garamond" w:hAnsi="Garamond" w:cs="Garamond"/>
          <w:b/>
          <w:bCs/>
          <w:color w:val="000000"/>
        </w:rPr>
      </w:pPr>
      <w:bookmarkStart w:id="241" w:name="_heading=h.nrtrrbstohby" w:colFirst="0" w:colLast="0"/>
      <w:bookmarkEnd w:id="241"/>
      <w:r>
        <w:rPr>
          <w:rFonts w:ascii="Garamond" w:eastAsia="Garamond" w:hAnsi="Garamond" w:cs="Garamond"/>
          <w:b/>
          <w:bCs/>
          <w:color w:val="000000"/>
        </w:rPr>
        <w:lastRenderedPageBreak/>
        <w:t>Infrastructure &amp; Patient Occupancy Team</w:t>
      </w:r>
    </w:p>
    <w:p w14:paraId="15F0BB90" w14:textId="77777777" w:rsidR="00877141" w:rsidRDefault="00000000">
      <w:pPr>
        <w:numPr>
          <w:ilvl w:val="1"/>
          <w:numId w:val="2"/>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4F5831B2" w14:textId="77777777" w:rsidR="00877141" w:rsidRDefault="00000000">
      <w:pPr>
        <w:numPr>
          <w:ilvl w:val="1"/>
          <w:numId w:val="2"/>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057754DB" w14:textId="77777777" w:rsidR="00877141" w:rsidRDefault="00000000">
      <w:pPr>
        <w:numPr>
          <w:ilvl w:val="1"/>
          <w:numId w:val="2"/>
        </w:numPr>
        <w:jc w:val="left"/>
        <w:rPr>
          <w:rFonts w:ascii="Garamond" w:eastAsia="Garamond" w:hAnsi="Garamond" w:cs="Garamond"/>
        </w:rPr>
      </w:pPr>
      <w:r>
        <w:rPr>
          <w:rFonts w:ascii="Garamond" w:eastAsia="Garamond" w:hAnsi="Garamond" w:cs="Garamond"/>
        </w:rPr>
        <w:t>BMWM</w:t>
      </w:r>
    </w:p>
    <w:p w14:paraId="4DFF0B35" w14:textId="77777777" w:rsidR="00877141" w:rsidRDefault="00000000">
      <w:pPr>
        <w:pStyle w:val="Heading4"/>
        <w:numPr>
          <w:ilvl w:val="0"/>
          <w:numId w:val="2"/>
        </w:numPr>
        <w:rPr>
          <w:rFonts w:ascii="Garamond" w:eastAsia="Garamond" w:hAnsi="Garamond" w:cs="Garamond"/>
          <w:b/>
          <w:bCs/>
          <w:color w:val="000000"/>
        </w:rPr>
      </w:pPr>
      <w:bookmarkStart w:id="242" w:name="_heading=h.90idoahkjsf" w:colFirst="0" w:colLast="0"/>
      <w:bookmarkEnd w:id="242"/>
      <w:r>
        <w:rPr>
          <w:rFonts w:ascii="Garamond" w:eastAsia="Garamond" w:hAnsi="Garamond" w:cs="Garamond"/>
          <w:b/>
          <w:bCs/>
        </w:rPr>
        <w:t>Communication team</w:t>
      </w:r>
    </w:p>
    <w:p w14:paraId="4C5DCC31" w14:textId="77777777" w:rsidR="00877141" w:rsidRDefault="00000000">
      <w:pPr>
        <w:numPr>
          <w:ilvl w:val="0"/>
          <w:numId w:val="2"/>
        </w:numPr>
        <w:rPr>
          <w:rFonts w:ascii="Garamond" w:eastAsia="Garamond" w:hAnsi="Garamond" w:cs="Garamond"/>
          <w:b/>
          <w:bCs/>
          <w:i/>
          <w:iCs/>
        </w:rPr>
      </w:pPr>
      <w:r>
        <w:rPr>
          <w:rFonts w:ascii="Garamond" w:eastAsia="Garamond" w:hAnsi="Garamond" w:cs="Garamond"/>
          <w:b/>
          <w:bCs/>
          <w:i/>
          <w:iCs/>
        </w:rPr>
        <w:t>Logistics and supply chain</w:t>
      </w:r>
    </w:p>
    <w:p w14:paraId="456F48C5" w14:textId="77777777" w:rsidR="00877141" w:rsidRDefault="00000000">
      <w:pPr>
        <w:numPr>
          <w:ilvl w:val="0"/>
          <w:numId w:val="2"/>
        </w:numPr>
        <w:rPr>
          <w:rFonts w:ascii="Garamond" w:eastAsia="Garamond" w:hAnsi="Garamond" w:cs="Garamond"/>
          <w:b/>
          <w:bCs/>
          <w:i/>
          <w:iCs/>
        </w:rPr>
      </w:pPr>
      <w:r>
        <w:rPr>
          <w:rFonts w:ascii="Garamond" w:eastAsia="Garamond" w:hAnsi="Garamond" w:cs="Garamond"/>
          <w:b/>
          <w:bCs/>
          <w:i/>
          <w:iCs/>
        </w:rPr>
        <w:t>Transportation (interfacility &amp; emergency transport)</w:t>
      </w:r>
    </w:p>
    <w:p w14:paraId="594786A8" w14:textId="77777777" w:rsidR="00877141" w:rsidRDefault="00000000">
      <w:pPr>
        <w:numPr>
          <w:ilvl w:val="0"/>
          <w:numId w:val="2"/>
        </w:numPr>
        <w:rPr>
          <w:rFonts w:ascii="Garamond" w:eastAsia="Garamond" w:hAnsi="Garamond" w:cs="Garamond"/>
          <w:b/>
          <w:bCs/>
          <w:i/>
          <w:iCs/>
        </w:rPr>
      </w:pPr>
      <w:r>
        <w:rPr>
          <w:rFonts w:ascii="Garamond" w:eastAsia="Garamond" w:hAnsi="Garamond" w:cs="Garamond"/>
          <w:b/>
          <w:bCs/>
          <w:i/>
          <w:iCs/>
        </w:rPr>
        <w:t>Media surveillance Call centre</w:t>
      </w:r>
    </w:p>
    <w:p w14:paraId="2805B3C0" w14:textId="77777777" w:rsidR="00877141" w:rsidRDefault="00000000">
      <w:pPr>
        <w:numPr>
          <w:ilvl w:val="0"/>
          <w:numId w:val="2"/>
        </w:numPr>
        <w:rPr>
          <w:rFonts w:ascii="Garamond" w:eastAsia="Garamond" w:hAnsi="Garamond" w:cs="Garamond"/>
          <w:b/>
          <w:bCs/>
          <w:i/>
          <w:iCs/>
        </w:rPr>
      </w:pPr>
      <w:r>
        <w:rPr>
          <w:rFonts w:ascii="Garamond" w:eastAsia="Garamond" w:hAnsi="Garamond" w:cs="Garamond"/>
          <w:b/>
          <w:bCs/>
          <w:i/>
          <w:iCs/>
        </w:rPr>
        <w:t>Management of the deceased</w:t>
      </w:r>
    </w:p>
    <w:p w14:paraId="7DCD829F" w14:textId="77777777" w:rsidR="00877141" w:rsidRDefault="00000000">
      <w:pPr>
        <w:numPr>
          <w:ilvl w:val="0"/>
          <w:numId w:val="2"/>
        </w:numPr>
        <w:rPr>
          <w:rFonts w:ascii="Garamond" w:eastAsia="Garamond" w:hAnsi="Garamond" w:cs="Garamond"/>
          <w:b/>
          <w:bCs/>
          <w:i/>
          <w:iCs/>
        </w:rPr>
      </w:pPr>
      <w:r>
        <w:rPr>
          <w:rFonts w:ascii="Garamond" w:eastAsia="Garamond" w:hAnsi="Garamond" w:cs="Garamond"/>
          <w:b/>
          <w:bCs/>
          <w:i/>
          <w:iCs/>
        </w:rPr>
        <w:t>Intersectoral coordination and convergence</w:t>
      </w:r>
    </w:p>
    <w:p w14:paraId="5018FE9A" w14:textId="77777777" w:rsidR="00877141" w:rsidRDefault="00000000">
      <w:pPr>
        <w:pStyle w:val="Heading3"/>
        <w:ind w:left="720"/>
        <w:rPr>
          <w:rFonts w:ascii="Garamond" w:eastAsia="Garamond" w:hAnsi="Garamond" w:cs="Garamond"/>
          <w:color w:val="000000"/>
        </w:rPr>
      </w:pPr>
      <w:bookmarkStart w:id="243" w:name="_heading=h.c5f1x4gpxyea" w:colFirst="0" w:colLast="0"/>
      <w:bookmarkEnd w:id="243"/>
      <w:r>
        <w:rPr>
          <w:rFonts w:ascii="Garamond" w:eastAsia="Garamond" w:hAnsi="Garamond" w:cs="Garamond"/>
          <w:color w:val="000000"/>
        </w:rPr>
        <w:t xml:space="preserve">Key Control Room Team </w:t>
      </w:r>
    </w:p>
    <w:p w14:paraId="69EC4910" w14:textId="77777777" w:rsidR="00877141"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8BBD2F7" w14:textId="77777777" w:rsidR="00877141" w:rsidRDefault="00877141">
      <w:pPr>
        <w:rPr>
          <w:rFonts w:ascii="Garamond" w:eastAsia="Garamond" w:hAnsi="Garamond" w:cs="Garamond"/>
        </w:rPr>
      </w:pPr>
    </w:p>
    <w:p w14:paraId="489913A3" w14:textId="77777777" w:rsidR="00877141" w:rsidRDefault="00877141">
      <w:pPr>
        <w:rPr>
          <w:rFonts w:ascii="Garamond" w:eastAsia="Garamond" w:hAnsi="Garamond" w:cs="Garamond"/>
        </w:rPr>
      </w:pPr>
    </w:p>
    <w:tbl>
      <w:tblPr>
        <w:tblStyle w:val="affa"/>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77141" w14:paraId="363BBC4A"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93401D" w14:textId="77777777" w:rsidR="00877141"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0F6197" w14:textId="77777777" w:rsidR="00877141"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1FBB83" w14:textId="77777777" w:rsidR="00877141"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6992BE" w14:textId="77777777" w:rsidR="00877141"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2F4A21" w14:textId="77777777" w:rsidR="00877141" w:rsidRDefault="00000000">
            <w:pPr>
              <w:jc w:val="left"/>
              <w:rPr>
                <w:rFonts w:ascii="Garamond" w:eastAsia="Garamond" w:hAnsi="Garamond" w:cs="Garamond"/>
              </w:rPr>
            </w:pPr>
            <w:r>
              <w:rPr>
                <w:rFonts w:ascii="Garamond" w:eastAsia="Garamond" w:hAnsi="Garamond" w:cs="Garamond"/>
                <w:b/>
                <w:bCs/>
              </w:rPr>
              <w:t>Responsibility</w:t>
            </w:r>
          </w:p>
        </w:tc>
      </w:tr>
      <w:tr w:rsidR="00877141" w14:paraId="6CF289A6" w14:textId="77777777">
        <w:trPr>
          <w:trHeight w:val="1497"/>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336BB" w14:textId="77777777" w:rsidR="00877141"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76139" w14:textId="77777777" w:rsidR="00877141" w:rsidRDefault="00000000">
            <w:pPr>
              <w:jc w:val="left"/>
              <w:rPr>
                <w:rFonts w:ascii="Garamond" w:eastAsia="Garamond" w:hAnsi="Garamond" w:cs="Garamond"/>
              </w:rPr>
            </w:pPr>
            <w:r>
              <w:rPr>
                <w:rFonts w:ascii="Garamond" w:eastAsia="Garamond" w:hAnsi="Garamond" w:cs="Garamond"/>
              </w:rPr>
              <w:t>Dr Glitimol Gladus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9B7E0" w14:textId="77777777" w:rsidR="00877141" w:rsidRDefault="00000000">
            <w:pPr>
              <w:jc w:val="left"/>
              <w:rPr>
                <w:rFonts w:ascii="Garamond" w:eastAsia="Garamond" w:hAnsi="Garamond" w:cs="Garamond"/>
              </w:rPr>
            </w:pPr>
            <w:r>
              <w:rPr>
                <w:rFonts w:ascii="Garamond" w:eastAsia="Garamond" w:hAnsi="Garamond" w:cs="Garamond"/>
              </w:rPr>
              <w:t xml:space="preserve">Medical officer in charge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FE311" w14:textId="77777777" w:rsidR="00877141" w:rsidRDefault="00000000">
            <w:pPr>
              <w:jc w:val="left"/>
              <w:rPr>
                <w:rFonts w:ascii="Garamond" w:eastAsia="Garamond" w:hAnsi="Garamond" w:cs="Garamond"/>
              </w:rPr>
            </w:pPr>
            <w:r>
              <w:rPr>
                <w:rFonts w:ascii="Garamond" w:eastAsia="Garamond" w:hAnsi="Garamond" w:cs="Garamond"/>
              </w:rPr>
              <w:t>944669210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6E315" w14:textId="77777777" w:rsidR="00877141"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877141" w14:paraId="5FE15BC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78A3C" w14:textId="77777777" w:rsidR="00877141"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EED0C" w14:textId="77777777" w:rsidR="00877141" w:rsidRDefault="00000000">
            <w:pPr>
              <w:jc w:val="left"/>
              <w:rPr>
                <w:rFonts w:ascii="Garamond" w:eastAsia="Garamond" w:hAnsi="Garamond" w:cs="Garamond"/>
              </w:rPr>
            </w:pPr>
            <w:r>
              <w:rPr>
                <w:rFonts w:ascii="Garamond" w:eastAsia="Garamond" w:hAnsi="Garamond" w:cs="Garamond"/>
              </w:rPr>
              <w:t>Ayisha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8C99D" w14:textId="77777777" w:rsidR="00877141" w:rsidRDefault="00000000">
            <w:pPr>
              <w:jc w:val="left"/>
              <w:rPr>
                <w:rFonts w:ascii="Garamond" w:eastAsia="Garamond" w:hAnsi="Garamond" w:cs="Garamond"/>
              </w:rPr>
            </w:pPr>
            <w:r>
              <w:rPr>
                <w:rFonts w:ascii="Garamond" w:eastAsia="Garamond" w:hAnsi="Garamond" w:cs="Garamond"/>
              </w:rPr>
              <w:t xml:space="preserve">Dataentry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B6738" w14:textId="77777777" w:rsidR="00877141" w:rsidRDefault="00000000">
            <w:pPr>
              <w:jc w:val="left"/>
              <w:rPr>
                <w:rFonts w:ascii="Garamond" w:eastAsia="Garamond" w:hAnsi="Garamond" w:cs="Garamond"/>
              </w:rPr>
            </w:pPr>
            <w:r>
              <w:rPr>
                <w:rFonts w:ascii="Garamond" w:eastAsia="Garamond" w:hAnsi="Garamond" w:cs="Garamond"/>
              </w:rPr>
              <w:t>9747539189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3D1B8" w14:textId="77777777" w:rsidR="00877141"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877141" w14:paraId="23E2FEA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ADCA0" w14:textId="77777777" w:rsidR="00877141"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EBF37" w14:textId="77777777" w:rsidR="00877141" w:rsidRDefault="00000000">
            <w:pPr>
              <w:jc w:val="left"/>
              <w:rPr>
                <w:rFonts w:ascii="Garamond" w:eastAsia="Garamond" w:hAnsi="Garamond" w:cs="Garamond"/>
              </w:rPr>
            </w:pPr>
            <w:r>
              <w:rPr>
                <w:rFonts w:ascii="Garamond" w:eastAsia="Garamond" w:hAnsi="Garamond" w:cs="Garamond"/>
              </w:rPr>
              <w:t>Surajan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A79B2" w14:textId="77777777" w:rsidR="00877141" w:rsidRDefault="00000000">
            <w:pPr>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B7DE7" w14:textId="77777777" w:rsidR="00877141" w:rsidRDefault="00000000">
            <w:pPr>
              <w:jc w:val="left"/>
              <w:rPr>
                <w:rFonts w:ascii="Garamond" w:eastAsia="Garamond" w:hAnsi="Garamond" w:cs="Garamond"/>
              </w:rPr>
            </w:pPr>
            <w:r>
              <w:rPr>
                <w:rFonts w:ascii="Garamond" w:eastAsia="Garamond" w:hAnsi="Garamond" w:cs="Garamond"/>
              </w:rPr>
              <w:t>8289853684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9D165" w14:textId="77777777" w:rsidR="00877141"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877141" w14:paraId="1BA444F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073AF" w14:textId="77777777" w:rsidR="00877141"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2D5B1" w14:textId="77777777" w:rsidR="00877141" w:rsidRDefault="00000000">
            <w:pPr>
              <w:jc w:val="left"/>
              <w:rPr>
                <w:rFonts w:ascii="Garamond" w:eastAsia="Garamond" w:hAnsi="Garamond" w:cs="Garamond"/>
              </w:rPr>
            </w:pPr>
            <w:r>
              <w:rPr>
                <w:rFonts w:ascii="Garamond" w:eastAsia="Garamond" w:hAnsi="Garamond" w:cs="Garamond"/>
              </w:rPr>
              <w:t>Ranjith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CE54" w14:textId="77777777" w:rsidR="00877141"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43CFD" w14:textId="77777777" w:rsidR="00877141" w:rsidRDefault="00000000">
            <w:pPr>
              <w:jc w:val="left"/>
              <w:rPr>
                <w:rFonts w:ascii="Garamond" w:eastAsia="Garamond" w:hAnsi="Garamond" w:cs="Garamond"/>
              </w:rPr>
            </w:pPr>
            <w:r>
              <w:rPr>
                <w:rFonts w:ascii="Garamond" w:eastAsia="Garamond" w:hAnsi="Garamond" w:cs="Garamond"/>
              </w:rPr>
              <w:t>9744981225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492E5" w14:textId="77777777" w:rsidR="00877141" w:rsidRDefault="00877141">
            <w:pPr>
              <w:jc w:val="left"/>
              <w:rPr>
                <w:rFonts w:ascii="Garamond" w:eastAsia="Garamond" w:hAnsi="Garamond" w:cs="Garamond"/>
              </w:rPr>
            </w:pPr>
          </w:p>
        </w:tc>
      </w:tr>
      <w:tr w:rsidR="00877141" w14:paraId="1F5E96E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78A09" w14:textId="77777777" w:rsidR="00877141"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732DE" w14:textId="77777777" w:rsidR="00877141" w:rsidRDefault="00877141">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73FF1" w14:textId="77777777" w:rsidR="00877141" w:rsidRDefault="00877141">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D03D4" w14:textId="77777777" w:rsidR="00877141" w:rsidRDefault="00877141">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8987B" w14:textId="77777777" w:rsidR="00877141" w:rsidRDefault="00877141">
            <w:pPr>
              <w:rPr>
                <w:rFonts w:ascii="Garamond" w:eastAsia="Garamond" w:hAnsi="Garamond" w:cs="Garamond"/>
              </w:rPr>
            </w:pPr>
          </w:p>
        </w:tc>
      </w:tr>
    </w:tbl>
    <w:p w14:paraId="0AD0DFB0" w14:textId="77777777" w:rsidR="00877141" w:rsidRDefault="00877141">
      <w:pPr>
        <w:rPr>
          <w:rFonts w:ascii="Garamond" w:eastAsia="Garamond" w:hAnsi="Garamond" w:cs="Garamond"/>
        </w:rPr>
      </w:pPr>
    </w:p>
    <w:p w14:paraId="0A221166" w14:textId="77777777" w:rsidR="00877141"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58021AD8" w14:textId="77777777" w:rsidR="00877141"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63CCB16D" w14:textId="77777777" w:rsidR="00877141" w:rsidRDefault="00000000">
      <w:pPr>
        <w:numPr>
          <w:ilvl w:val="0"/>
          <w:numId w:val="2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3EBF7E16" w14:textId="77777777" w:rsidR="00877141" w:rsidRDefault="00000000">
      <w:pPr>
        <w:numPr>
          <w:ilvl w:val="0"/>
          <w:numId w:val="2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5354E383" w14:textId="77777777" w:rsidR="00877141" w:rsidRDefault="00000000">
      <w:pPr>
        <w:numPr>
          <w:ilvl w:val="0"/>
          <w:numId w:val="2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AA90A67" w14:textId="77777777" w:rsidR="00877141" w:rsidRDefault="00000000">
      <w:pPr>
        <w:numPr>
          <w:ilvl w:val="0"/>
          <w:numId w:val="2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42010E40" w14:textId="77777777" w:rsidR="00877141" w:rsidRDefault="00000000">
      <w:pPr>
        <w:numPr>
          <w:ilvl w:val="0"/>
          <w:numId w:val="2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D8C7867" w14:textId="77777777" w:rsidR="00877141" w:rsidRDefault="00000000">
      <w:pPr>
        <w:pStyle w:val="Heading3"/>
        <w:spacing w:before="240" w:after="240"/>
        <w:ind w:left="720"/>
        <w:jc w:val="left"/>
        <w:rPr>
          <w:rFonts w:ascii="Garamond" w:eastAsia="Garamond" w:hAnsi="Garamond" w:cs="Garamond"/>
          <w:b/>
          <w:bCs/>
          <w:color w:val="000000"/>
        </w:rPr>
      </w:pPr>
      <w:bookmarkStart w:id="244" w:name="_heading=h.85eepgivegs4" w:colFirst="0" w:colLast="0"/>
      <w:bookmarkEnd w:id="244"/>
      <w:r>
        <w:rPr>
          <w:rFonts w:ascii="Garamond" w:eastAsia="Garamond" w:hAnsi="Garamond" w:cs="Garamond"/>
          <w:b/>
          <w:bCs/>
          <w:color w:val="000000"/>
        </w:rPr>
        <w:t>Daily Monitoring Indicators</w:t>
      </w:r>
    </w:p>
    <w:p w14:paraId="50F3E860" w14:textId="77777777" w:rsidR="00877141"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3826865D" w14:textId="77777777" w:rsidR="00877141" w:rsidRDefault="00000000">
      <w:pPr>
        <w:pStyle w:val="Heading3"/>
        <w:keepNext w:val="0"/>
        <w:keepLines w:val="0"/>
        <w:numPr>
          <w:ilvl w:val="0"/>
          <w:numId w:val="14"/>
        </w:numPr>
        <w:spacing w:before="280"/>
        <w:rPr>
          <w:rFonts w:ascii="Garamond" w:eastAsia="Garamond" w:hAnsi="Garamond" w:cs="Garamond"/>
          <w:b/>
          <w:bCs/>
          <w:color w:val="000000"/>
          <w:sz w:val="26"/>
          <w:szCs w:val="26"/>
        </w:rPr>
      </w:pPr>
      <w:bookmarkStart w:id="245" w:name="_heading=h.apne8yx7qacn" w:colFirst="0" w:colLast="0"/>
      <w:bookmarkEnd w:id="245"/>
      <w:r>
        <w:rPr>
          <w:rFonts w:ascii="Garamond" w:eastAsia="Garamond" w:hAnsi="Garamond" w:cs="Garamond"/>
          <w:b/>
          <w:bCs/>
          <w:color w:val="000000"/>
          <w:sz w:val="26"/>
          <w:szCs w:val="26"/>
        </w:rPr>
        <w:t>Epidemiological Indicators:</w:t>
      </w:r>
    </w:p>
    <w:p w14:paraId="38FD6F4F" w14:textId="77777777" w:rsidR="00877141"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6DA3F526" w14:textId="77777777" w:rsidR="00877141" w:rsidRDefault="00000000">
      <w:pPr>
        <w:numPr>
          <w:ilvl w:val="0"/>
          <w:numId w:val="14"/>
        </w:numPr>
        <w:spacing w:before="240" w:after="240"/>
        <w:jc w:val="left"/>
        <w:rPr>
          <w:rFonts w:ascii="Garamond" w:eastAsia="Garamond" w:hAnsi="Garamond" w:cs="Garamond"/>
          <w:b/>
          <w:bCs/>
        </w:rPr>
      </w:pPr>
      <w:r>
        <w:rPr>
          <w:rFonts w:ascii="Garamond" w:eastAsia="Garamond" w:hAnsi="Garamond" w:cs="Garamond"/>
          <w:b/>
          <w:bCs/>
        </w:rPr>
        <w:t>Surveillance Indicators:</w:t>
      </w:r>
    </w:p>
    <w:p w14:paraId="4600AFA3" w14:textId="77777777" w:rsidR="00877141"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35ECB5F" w14:textId="77777777" w:rsidR="00877141" w:rsidRDefault="00000000">
      <w:pPr>
        <w:numPr>
          <w:ilvl w:val="0"/>
          <w:numId w:val="14"/>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06ACB61C" w14:textId="77777777" w:rsidR="00877141"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2AD3054C" w14:textId="77777777" w:rsidR="00877141" w:rsidRDefault="00000000">
      <w:pPr>
        <w:numPr>
          <w:ilvl w:val="0"/>
          <w:numId w:val="14"/>
        </w:numPr>
        <w:spacing w:before="360"/>
        <w:jc w:val="left"/>
        <w:rPr>
          <w:rFonts w:ascii="Garamond" w:eastAsia="Garamond" w:hAnsi="Garamond" w:cs="Garamond"/>
          <w:b/>
          <w:bCs/>
        </w:rPr>
      </w:pPr>
      <w:r>
        <w:rPr>
          <w:rFonts w:ascii="Garamond" w:eastAsia="Garamond" w:hAnsi="Garamond" w:cs="Garamond"/>
          <w:b/>
          <w:bCs/>
        </w:rPr>
        <w:t>Alert Findings</w:t>
      </w:r>
    </w:p>
    <w:p w14:paraId="7C7F0621" w14:textId="77777777" w:rsidR="00877141"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301B11CE" w14:textId="77777777" w:rsidR="00877141" w:rsidRDefault="00877141">
      <w:pPr>
        <w:spacing w:before="120" w:after="120"/>
        <w:ind w:left="1440"/>
        <w:jc w:val="left"/>
        <w:rPr>
          <w:rFonts w:ascii="Garamond" w:eastAsia="Garamond" w:hAnsi="Garamond" w:cs="Garamond"/>
        </w:rPr>
      </w:pPr>
    </w:p>
    <w:tbl>
      <w:tblPr>
        <w:tblStyle w:val="affb"/>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77141" w14:paraId="11B8170F"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986E261" w14:textId="77777777" w:rsidR="00877141"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6A77535" w14:textId="77777777" w:rsidR="00877141" w:rsidRDefault="00000000">
            <w:pPr>
              <w:spacing w:after="480"/>
              <w:jc w:val="left"/>
              <w:rPr>
                <w:rFonts w:ascii="Garamond" w:eastAsia="Garamond" w:hAnsi="Garamond" w:cs="Garamond"/>
              </w:rPr>
            </w:pPr>
            <w:r>
              <w:rPr>
                <w:rFonts w:ascii="Garamond" w:eastAsia="Garamond" w:hAnsi="Garamond" w:cs="Garamond"/>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1486784" w14:textId="77777777" w:rsidR="00877141" w:rsidRDefault="00000000">
            <w:pPr>
              <w:spacing w:after="480"/>
              <w:jc w:val="left"/>
              <w:rPr>
                <w:rFonts w:ascii="Garamond" w:eastAsia="Garamond" w:hAnsi="Garamond" w:cs="Garamond"/>
              </w:rPr>
            </w:pPr>
            <w:r>
              <w:rPr>
                <w:rFonts w:ascii="Garamond" w:eastAsia="Garamond" w:hAnsi="Garamond" w:cs="Garamond"/>
                <w:b/>
                <w:bCs/>
              </w:rPr>
              <w:t>Immediate Action</w:t>
            </w:r>
          </w:p>
        </w:tc>
      </w:tr>
      <w:tr w:rsidR="00877141" w14:paraId="37AFAEF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5967B3" w14:textId="77777777" w:rsidR="00877141"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EC2249" w14:textId="77777777" w:rsidR="00877141"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EBFF58" w14:textId="77777777" w:rsidR="00877141"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877141" w14:paraId="6EE0126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D8AF1E" w14:textId="77777777" w:rsidR="00877141"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C30D3B" w14:textId="77777777" w:rsidR="00877141"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DF6986" w14:textId="77777777" w:rsidR="00877141"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877141" w14:paraId="03188CA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2E88EE" w14:textId="77777777" w:rsidR="00877141"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47DD05" w14:textId="77777777" w:rsidR="00877141"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F6B207" w14:textId="77777777" w:rsidR="00877141"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877141" w14:paraId="2EC2048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D817BD" w14:textId="77777777" w:rsidR="00877141"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13954B" w14:textId="77777777" w:rsidR="00877141"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530A62" w14:textId="77777777" w:rsidR="00877141"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877141" w14:paraId="18621B1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35907F" w14:textId="77777777" w:rsidR="00877141"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F548C0" w14:textId="77777777" w:rsidR="00877141"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F4EE2D" w14:textId="77777777" w:rsidR="00877141"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877141" w14:paraId="4E27E75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B582DE" w14:textId="77777777" w:rsidR="00877141"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6A45C1" w14:textId="77777777" w:rsidR="00877141"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402E56B" w14:textId="77777777" w:rsidR="00877141"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877141" w14:paraId="1CCB75B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E34B59" w14:textId="77777777" w:rsidR="00877141"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CE8581" w14:textId="77777777" w:rsidR="00877141"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E45631" w14:textId="77777777" w:rsidR="00877141"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877141" w14:paraId="3BB9947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6F8DC6" w14:textId="77777777" w:rsidR="00877141"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9EC9C9" w14:textId="77777777" w:rsidR="00877141"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4AFEA3B" w14:textId="77777777" w:rsidR="00877141"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5981EB41" w14:textId="77777777" w:rsidR="00877141" w:rsidRDefault="00000000">
      <w:pPr>
        <w:pStyle w:val="Heading3"/>
        <w:keepNext w:val="0"/>
        <w:keepLines w:val="0"/>
        <w:numPr>
          <w:ilvl w:val="0"/>
          <w:numId w:val="28"/>
        </w:numPr>
        <w:spacing w:before="360"/>
        <w:jc w:val="left"/>
        <w:rPr>
          <w:rFonts w:ascii="Garamond" w:eastAsia="Garamond" w:hAnsi="Garamond" w:cs="Garamond"/>
          <w:b/>
          <w:bCs/>
          <w:color w:val="000000"/>
        </w:rPr>
      </w:pPr>
      <w:bookmarkStart w:id="246" w:name="_heading=h.xsn73uqb0s3s" w:colFirst="0" w:colLast="0"/>
      <w:bookmarkEnd w:id="246"/>
      <w:r>
        <w:rPr>
          <w:rFonts w:ascii="Garamond" w:eastAsia="Garamond" w:hAnsi="Garamond" w:cs="Garamond"/>
          <w:b/>
          <w:bCs/>
          <w:color w:val="000000"/>
        </w:rPr>
        <w:t>Communication of Public Health Information</w:t>
      </w:r>
    </w:p>
    <w:p w14:paraId="682AFBC5" w14:textId="77777777" w:rsidR="00877141"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5409A8A1" w14:textId="77777777" w:rsidR="00877141" w:rsidRDefault="00000000">
      <w:pPr>
        <w:pStyle w:val="Heading3"/>
        <w:ind w:left="720"/>
        <w:rPr>
          <w:rFonts w:ascii="Garamond" w:eastAsia="Garamond" w:hAnsi="Garamond" w:cs="Garamond"/>
          <w:color w:val="000000"/>
        </w:rPr>
      </w:pPr>
      <w:bookmarkStart w:id="247" w:name="_heading=h.4n743xklsrdz" w:colFirst="0" w:colLast="0"/>
      <w:bookmarkEnd w:id="247"/>
      <w:r>
        <w:rPr>
          <w:rFonts w:ascii="Garamond" w:eastAsia="Garamond" w:hAnsi="Garamond" w:cs="Garamond"/>
          <w:color w:val="000000"/>
        </w:rPr>
        <w:t>Key communicators</w:t>
      </w:r>
    </w:p>
    <w:tbl>
      <w:tblPr>
        <w:tblStyle w:val="affc"/>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77141" w14:paraId="6553DCE7"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971031" w14:textId="77777777" w:rsidR="00877141"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54EA43" w14:textId="77777777" w:rsidR="00877141"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ABEA9A" w14:textId="77777777" w:rsidR="00877141" w:rsidRDefault="00000000">
            <w:pPr>
              <w:jc w:val="center"/>
              <w:rPr>
                <w:rFonts w:ascii="Garamond" w:eastAsia="Garamond" w:hAnsi="Garamond" w:cs="Garamond"/>
                <w:b/>
                <w:bCs/>
              </w:rPr>
            </w:pPr>
            <w:r>
              <w:rPr>
                <w:rFonts w:ascii="Garamond" w:eastAsia="Garamond" w:hAnsi="Garamond" w:cs="Garamond"/>
                <w:b/>
                <w:bCs/>
              </w:rPr>
              <w:t>Contact</w:t>
            </w:r>
          </w:p>
        </w:tc>
      </w:tr>
      <w:tr w:rsidR="00877141" w14:paraId="4EA0EFC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E6448" w14:textId="77777777" w:rsidR="00877141"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9FA3F" w14:textId="77777777" w:rsidR="00877141" w:rsidRDefault="00000000">
            <w:pPr>
              <w:rPr>
                <w:rFonts w:ascii="Garamond" w:eastAsia="Garamond" w:hAnsi="Garamond" w:cs="Garamond"/>
              </w:rPr>
            </w:pPr>
            <w:r>
              <w:rPr>
                <w:rFonts w:ascii="Garamond" w:eastAsia="Garamond" w:hAnsi="Garamond" w:cs="Garamond"/>
              </w:rPr>
              <w:t xml:space="preserve">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1FF6E" w14:textId="77777777" w:rsidR="00877141" w:rsidRDefault="00000000">
            <w:pPr>
              <w:ind w:left="720"/>
              <w:rPr>
                <w:rFonts w:ascii="Garamond" w:eastAsia="Garamond" w:hAnsi="Garamond" w:cs="Garamond"/>
              </w:rPr>
            </w:pPr>
            <w:r>
              <w:rPr>
                <w:rFonts w:ascii="Garamond" w:eastAsia="Garamond" w:hAnsi="Garamond" w:cs="Garamond"/>
              </w:rPr>
              <w:t>9744981225</w:t>
            </w:r>
          </w:p>
        </w:tc>
      </w:tr>
      <w:tr w:rsidR="00877141" w14:paraId="3294F4C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CB1AB" w14:textId="77777777" w:rsidR="00877141"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89BF3" w14:textId="77777777" w:rsidR="00877141" w:rsidRDefault="00000000">
            <w:pPr>
              <w:ind w:left="720"/>
              <w:rPr>
                <w:rFonts w:ascii="Garamond" w:eastAsia="Garamond" w:hAnsi="Garamond" w:cs="Garamond"/>
              </w:rPr>
            </w:pPr>
            <w:r>
              <w:rPr>
                <w:rFonts w:ascii="Garamond" w:eastAsia="Garamond" w:hAnsi="Garamond" w:cs="Garamond"/>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3A746" w14:textId="77777777" w:rsidR="00877141" w:rsidRDefault="00000000">
            <w:pPr>
              <w:ind w:left="720"/>
              <w:rPr>
                <w:rFonts w:ascii="Garamond" w:eastAsia="Garamond" w:hAnsi="Garamond" w:cs="Garamond"/>
              </w:rPr>
            </w:pPr>
            <w:r>
              <w:rPr>
                <w:rFonts w:ascii="Garamond" w:eastAsia="Garamond" w:hAnsi="Garamond" w:cs="Garamond"/>
              </w:rPr>
              <w:t>9744981225</w:t>
            </w:r>
          </w:p>
        </w:tc>
      </w:tr>
      <w:tr w:rsidR="00877141" w14:paraId="19ED7D9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F7A05" w14:textId="77777777" w:rsidR="00877141"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8D1BC" w14:textId="77777777" w:rsidR="00877141" w:rsidRDefault="00000000">
            <w:pPr>
              <w:ind w:left="720"/>
              <w:rPr>
                <w:rFonts w:ascii="Garamond" w:eastAsia="Garamond" w:hAnsi="Garamond" w:cs="Garamond"/>
              </w:rPr>
            </w:pPr>
            <w:r>
              <w:rPr>
                <w:rFonts w:ascii="Garamond" w:eastAsia="Garamond" w:hAnsi="Garamond" w:cs="Garamond"/>
              </w:rPr>
              <w:t>NA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2CA74" w14:textId="77777777" w:rsidR="00877141" w:rsidRDefault="00877141">
            <w:pPr>
              <w:ind w:left="720" w:right="-675"/>
              <w:rPr>
                <w:rFonts w:ascii="Garamond" w:eastAsia="Garamond" w:hAnsi="Garamond" w:cs="Garamond"/>
              </w:rPr>
            </w:pPr>
          </w:p>
        </w:tc>
      </w:tr>
    </w:tbl>
    <w:p w14:paraId="46F8AFB9" w14:textId="77777777" w:rsidR="00877141" w:rsidRDefault="00877141">
      <w:pPr>
        <w:ind w:left="720"/>
        <w:rPr>
          <w:rFonts w:ascii="Garamond" w:eastAsia="Garamond" w:hAnsi="Garamond" w:cs="Garamond"/>
        </w:rPr>
      </w:pPr>
    </w:p>
    <w:p w14:paraId="4D7A352E" w14:textId="77777777" w:rsidR="00877141" w:rsidRDefault="00000000">
      <w:pPr>
        <w:numPr>
          <w:ilvl w:val="0"/>
          <w:numId w:val="18"/>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645711E8" w14:textId="77777777" w:rsidR="00877141" w:rsidRDefault="00000000">
      <w:pPr>
        <w:numPr>
          <w:ilvl w:val="0"/>
          <w:numId w:val="18"/>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7B56D635" w14:textId="77777777" w:rsidR="00877141" w:rsidRDefault="00000000">
      <w:pPr>
        <w:numPr>
          <w:ilvl w:val="0"/>
          <w:numId w:val="18"/>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4D64A2CB" w14:textId="77777777" w:rsidR="00877141" w:rsidRDefault="00877141">
      <w:pPr>
        <w:ind w:left="720"/>
        <w:rPr>
          <w:rFonts w:ascii="Garamond" w:eastAsia="Garamond" w:hAnsi="Garamond" w:cs="Garamond"/>
        </w:rPr>
      </w:pPr>
    </w:p>
    <w:p w14:paraId="28C6232F" w14:textId="77777777" w:rsidR="00877141"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544088F5" w14:textId="77777777" w:rsidR="00877141" w:rsidRDefault="00000000">
      <w:pPr>
        <w:pStyle w:val="Heading3"/>
        <w:numPr>
          <w:ilvl w:val="0"/>
          <w:numId w:val="28"/>
        </w:numPr>
        <w:rPr>
          <w:rFonts w:ascii="Garamond" w:eastAsia="Garamond" w:hAnsi="Garamond" w:cs="Garamond"/>
          <w:b/>
          <w:bCs/>
          <w:color w:val="000000"/>
        </w:rPr>
      </w:pPr>
      <w:bookmarkStart w:id="248" w:name="_heading=h.70jnjocus5d7" w:colFirst="0" w:colLast="0"/>
      <w:bookmarkEnd w:id="248"/>
      <w:r>
        <w:rPr>
          <w:rFonts w:ascii="Garamond" w:eastAsia="Garamond" w:hAnsi="Garamond" w:cs="Garamond"/>
          <w:b/>
          <w:bCs/>
          <w:color w:val="000000"/>
        </w:rPr>
        <w:t>Coordination with District/State Authorities &amp; Other Organisations</w:t>
      </w:r>
    </w:p>
    <w:p w14:paraId="4AD2F266" w14:textId="77777777" w:rsidR="00877141"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9AA1344" w14:textId="77777777" w:rsidR="00877141" w:rsidRDefault="00877141">
      <w:pPr>
        <w:ind w:left="720"/>
        <w:rPr>
          <w:rFonts w:ascii="Garamond" w:eastAsia="Garamond" w:hAnsi="Garamond" w:cs="Garamond"/>
        </w:rPr>
      </w:pPr>
    </w:p>
    <w:p w14:paraId="2CB1D3DF" w14:textId="77777777" w:rsidR="00877141" w:rsidRDefault="00000000">
      <w:pPr>
        <w:pStyle w:val="Heading3"/>
        <w:spacing w:before="240" w:after="240"/>
        <w:ind w:left="720"/>
        <w:rPr>
          <w:rFonts w:ascii="Garamond" w:eastAsia="Garamond" w:hAnsi="Garamond" w:cs="Garamond"/>
          <w:color w:val="000000"/>
        </w:rPr>
      </w:pPr>
      <w:bookmarkStart w:id="249" w:name="_heading=h.9bdbwl46n6gf" w:colFirst="0" w:colLast="0"/>
      <w:bookmarkEnd w:id="249"/>
      <w:r>
        <w:rPr>
          <w:rFonts w:ascii="Garamond" w:eastAsia="Garamond" w:hAnsi="Garamond" w:cs="Garamond"/>
          <w:color w:val="000000"/>
        </w:rPr>
        <w:t>Key Details:</w:t>
      </w:r>
    </w:p>
    <w:p w14:paraId="3D19E662" w14:textId="77777777" w:rsidR="00877141" w:rsidRDefault="00000000">
      <w:pPr>
        <w:numPr>
          <w:ilvl w:val="0"/>
          <w:numId w:val="24"/>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25A8054F" w14:textId="77777777" w:rsidR="00877141" w:rsidRDefault="00000000">
      <w:pPr>
        <w:numPr>
          <w:ilvl w:val="0"/>
          <w:numId w:val="24"/>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39E07B05" w14:textId="77777777" w:rsidR="00877141"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73DC480E" w14:textId="77777777" w:rsidR="00877141" w:rsidRDefault="00877141">
      <w:pPr>
        <w:rPr>
          <w:rFonts w:ascii="Garamond" w:eastAsia="Garamond" w:hAnsi="Garamond" w:cs="Garamond"/>
        </w:rPr>
      </w:pPr>
    </w:p>
    <w:tbl>
      <w:tblPr>
        <w:tblStyle w:val="affd"/>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77141" w14:paraId="3342E16F"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C527BC" w14:textId="77777777" w:rsidR="00877141"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9251CD" w14:textId="77777777" w:rsidR="00877141"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592500" w14:textId="77777777" w:rsidR="00877141"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D50D6" w14:textId="77777777" w:rsidR="00877141" w:rsidRDefault="00000000">
            <w:pPr>
              <w:jc w:val="left"/>
              <w:rPr>
                <w:rFonts w:ascii="Garamond" w:eastAsia="Garamond" w:hAnsi="Garamond" w:cs="Garamond"/>
              </w:rPr>
            </w:pPr>
            <w:r>
              <w:rPr>
                <w:rFonts w:ascii="Garamond" w:eastAsia="Garamond" w:hAnsi="Garamond" w:cs="Garamond"/>
                <w:b/>
                <w:bCs/>
              </w:rPr>
              <w:t>Nodal Person</w:t>
            </w:r>
          </w:p>
        </w:tc>
      </w:tr>
      <w:tr w:rsidR="00877141" w14:paraId="23FD139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F21F0" w14:textId="77777777" w:rsidR="00877141"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5BA05" w14:textId="77777777" w:rsidR="00877141"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E36C0" w14:textId="77777777" w:rsidR="00877141"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70A91" w14:textId="77777777" w:rsidR="00877141" w:rsidRDefault="00000000">
            <w:pPr>
              <w:rPr>
                <w:rFonts w:ascii="Garamond" w:eastAsia="Garamond" w:hAnsi="Garamond" w:cs="Garamond"/>
              </w:rPr>
            </w:pPr>
            <w:r>
              <w:rPr>
                <w:rFonts w:ascii="Garamond" w:eastAsia="Garamond" w:hAnsi="Garamond" w:cs="Garamond"/>
              </w:rPr>
              <w:t>HI/JHI</w:t>
            </w:r>
          </w:p>
        </w:tc>
      </w:tr>
      <w:tr w:rsidR="00877141" w14:paraId="6A6292E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5B3E4" w14:textId="77777777" w:rsidR="00877141"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30D78" w14:textId="77777777" w:rsidR="00877141"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86DB0" w14:textId="77777777" w:rsidR="00877141"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4E283" w14:textId="77777777" w:rsidR="00877141" w:rsidRDefault="00000000">
            <w:pPr>
              <w:rPr>
                <w:rFonts w:ascii="Garamond" w:eastAsia="Garamond" w:hAnsi="Garamond" w:cs="Garamond"/>
              </w:rPr>
            </w:pPr>
            <w:r>
              <w:rPr>
                <w:rFonts w:ascii="Garamond" w:eastAsia="Garamond" w:hAnsi="Garamond" w:cs="Garamond"/>
              </w:rPr>
              <w:t>HI/JHI</w:t>
            </w:r>
          </w:p>
        </w:tc>
      </w:tr>
      <w:tr w:rsidR="00877141" w14:paraId="218C310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9B307" w14:textId="77777777" w:rsidR="00877141"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605F6" w14:textId="77777777" w:rsidR="00877141"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F6FDB" w14:textId="77777777" w:rsidR="00877141" w:rsidRDefault="00000000">
            <w:pPr>
              <w:rPr>
                <w:rFonts w:ascii="Garamond" w:eastAsia="Garamond" w:hAnsi="Garamond" w:cs="Garamond"/>
              </w:rPr>
            </w:pPr>
            <w:r>
              <w:rPr>
                <w:rFonts w:ascii="Garamond" w:eastAsia="Garamond" w:hAnsi="Garamond" w:cs="Garamond"/>
              </w:rPr>
              <w:t>NA</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2F4F4" w14:textId="77777777" w:rsidR="00877141" w:rsidRDefault="00877141">
            <w:pPr>
              <w:rPr>
                <w:rFonts w:ascii="Garamond" w:eastAsia="Garamond" w:hAnsi="Garamond" w:cs="Garamond"/>
              </w:rPr>
            </w:pPr>
          </w:p>
        </w:tc>
      </w:tr>
      <w:tr w:rsidR="00877141" w14:paraId="39682CB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17ABD" w14:textId="77777777" w:rsidR="00877141"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E6A0B" w14:textId="77777777" w:rsidR="00877141"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7097B" w14:textId="77777777" w:rsidR="00877141" w:rsidRDefault="00000000">
            <w:pPr>
              <w:rPr>
                <w:rFonts w:ascii="Garamond" w:eastAsia="Garamond" w:hAnsi="Garamond" w:cs="Garamond"/>
              </w:rPr>
            </w:pPr>
            <w:r>
              <w:rPr>
                <w:rFonts w:ascii="Garamond" w:eastAsia="Garamond" w:hAnsi="Garamond" w:cs="Garamond"/>
              </w:rPr>
              <w:t>NA</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37339" w14:textId="77777777" w:rsidR="00877141" w:rsidRDefault="00877141">
            <w:pPr>
              <w:rPr>
                <w:rFonts w:ascii="Garamond" w:eastAsia="Garamond" w:hAnsi="Garamond" w:cs="Garamond"/>
              </w:rPr>
            </w:pPr>
          </w:p>
        </w:tc>
      </w:tr>
    </w:tbl>
    <w:p w14:paraId="6C896976" w14:textId="77777777" w:rsidR="00877141" w:rsidRDefault="00877141">
      <w:pPr>
        <w:rPr>
          <w:rFonts w:ascii="Garamond" w:eastAsia="Garamond" w:hAnsi="Garamond" w:cs="Garamond"/>
        </w:rPr>
      </w:pPr>
    </w:p>
    <w:p w14:paraId="6E9FB80B" w14:textId="77777777" w:rsidR="00877141" w:rsidRDefault="00000000">
      <w:pPr>
        <w:pStyle w:val="Heading3"/>
        <w:keepNext w:val="0"/>
        <w:keepLines w:val="0"/>
        <w:spacing w:before="360"/>
        <w:rPr>
          <w:rFonts w:ascii="Garamond" w:eastAsia="Garamond" w:hAnsi="Garamond" w:cs="Garamond"/>
          <w:color w:val="000000"/>
        </w:rPr>
      </w:pPr>
      <w:bookmarkStart w:id="250" w:name="_heading=h.2k47r0orr663" w:colFirst="0" w:colLast="0"/>
      <w:bookmarkEnd w:id="250"/>
      <w:r>
        <w:rPr>
          <w:rFonts w:ascii="Garamond" w:eastAsia="Garamond" w:hAnsi="Garamond" w:cs="Garamond"/>
          <w:color w:val="000000"/>
        </w:rPr>
        <w:t>Supply Chain Coordination</w:t>
      </w:r>
    </w:p>
    <w:p w14:paraId="006478A8" w14:textId="77777777" w:rsidR="00877141"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97585D9" w14:textId="77777777" w:rsidR="00877141" w:rsidRDefault="00000000">
      <w:pPr>
        <w:spacing w:before="240" w:after="240"/>
        <w:rPr>
          <w:rFonts w:ascii="Garamond" w:eastAsia="Garamond" w:hAnsi="Garamond" w:cs="Garamond"/>
          <w:b/>
          <w:bCs/>
        </w:rPr>
      </w:pPr>
      <w:r>
        <w:rPr>
          <w:rFonts w:ascii="Garamond" w:eastAsia="Garamond" w:hAnsi="Garamond" w:cs="Garamond"/>
          <w:b/>
          <w:bCs/>
        </w:rPr>
        <w:t>Key Points:</w:t>
      </w:r>
    </w:p>
    <w:p w14:paraId="1C9C8DE2" w14:textId="77777777" w:rsidR="00877141" w:rsidRDefault="00000000">
      <w:pPr>
        <w:numPr>
          <w:ilvl w:val="0"/>
          <w:numId w:val="19"/>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3CFBD3DE" w14:textId="77777777" w:rsidR="00877141" w:rsidRDefault="00000000">
      <w:pPr>
        <w:numPr>
          <w:ilvl w:val="0"/>
          <w:numId w:val="19"/>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23FBD167" w14:textId="77777777" w:rsidR="00877141" w:rsidRDefault="00000000">
      <w:pPr>
        <w:numPr>
          <w:ilvl w:val="0"/>
          <w:numId w:val="19"/>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0E9D2986" w14:textId="77777777" w:rsidR="00877141" w:rsidRDefault="00000000">
      <w:pPr>
        <w:numPr>
          <w:ilvl w:val="0"/>
          <w:numId w:val="19"/>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3E4EA9A2" w14:textId="77777777" w:rsidR="00877141" w:rsidRDefault="00877141">
      <w:pPr>
        <w:ind w:left="720"/>
        <w:jc w:val="left"/>
        <w:rPr>
          <w:rFonts w:ascii="Garamond" w:eastAsia="Garamond" w:hAnsi="Garamond" w:cs="Garamond"/>
        </w:rPr>
      </w:pPr>
    </w:p>
    <w:p w14:paraId="6ACE8F47" w14:textId="77777777" w:rsidR="00877141" w:rsidRDefault="00000000">
      <w:pPr>
        <w:numPr>
          <w:ilvl w:val="0"/>
          <w:numId w:val="19"/>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115B986C" w14:textId="77777777" w:rsidR="00877141" w:rsidRDefault="00877141">
      <w:pPr>
        <w:ind w:left="720"/>
        <w:jc w:val="left"/>
        <w:rPr>
          <w:rFonts w:ascii="Garamond" w:eastAsia="Garamond" w:hAnsi="Garamond" w:cs="Garamond"/>
        </w:rPr>
      </w:pPr>
    </w:p>
    <w:p w14:paraId="01F32401" w14:textId="77777777" w:rsidR="00877141" w:rsidRDefault="00000000">
      <w:pPr>
        <w:numPr>
          <w:ilvl w:val="0"/>
          <w:numId w:val="19"/>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67B8F9C0" w14:textId="77777777" w:rsidR="00877141" w:rsidRDefault="00877141">
      <w:pPr>
        <w:pStyle w:val="Heading3"/>
        <w:rPr>
          <w:rFonts w:ascii="Garamond" w:eastAsia="Garamond" w:hAnsi="Garamond" w:cs="Garamond"/>
          <w:color w:val="000000"/>
        </w:rPr>
      </w:pPr>
      <w:bookmarkStart w:id="251" w:name="_heading=h.azqnl2u3ociv" w:colFirst="0" w:colLast="0"/>
      <w:bookmarkEnd w:id="251"/>
    </w:p>
    <w:p w14:paraId="3E522E38" w14:textId="77777777" w:rsidR="00877141" w:rsidRDefault="00000000">
      <w:pPr>
        <w:pStyle w:val="Heading3"/>
        <w:rPr>
          <w:rFonts w:ascii="Garamond" w:eastAsia="Garamond" w:hAnsi="Garamond" w:cs="Garamond"/>
          <w:color w:val="000000"/>
        </w:rPr>
      </w:pPr>
      <w:bookmarkStart w:id="252" w:name="_heading=h.lqm5ejwc76ep" w:colFirst="0" w:colLast="0"/>
      <w:bookmarkEnd w:id="252"/>
      <w:r>
        <w:rPr>
          <w:rFonts w:ascii="Garamond" w:eastAsia="Garamond" w:hAnsi="Garamond" w:cs="Garamond"/>
          <w:color w:val="000000"/>
        </w:rPr>
        <w:t>Resource Inventory and Contacts</w:t>
      </w:r>
    </w:p>
    <w:tbl>
      <w:tblPr>
        <w:tblStyle w:val="affe"/>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77141" w14:paraId="34267BD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C3E14C" w14:textId="77777777" w:rsidR="00877141"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A72157" w14:textId="77777777" w:rsidR="00877141"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60B6BC7A" w14:textId="77777777" w:rsidR="00877141"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69852A" w14:textId="77777777" w:rsidR="00877141"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877141" w14:paraId="533F8F9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AC4CC" w14:textId="77777777" w:rsidR="00877141"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C9515" w14:textId="77777777" w:rsidR="0087714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031B3" w14:textId="77777777" w:rsidR="00877141" w:rsidRDefault="00000000">
            <w:pPr>
              <w:spacing w:before="240" w:after="240"/>
              <w:ind w:left="720" w:hanging="360"/>
              <w:jc w:val="left"/>
              <w:rPr>
                <w:rFonts w:ascii="Garamond" w:eastAsia="Garamond" w:hAnsi="Garamond" w:cs="Garamond"/>
              </w:rPr>
            </w:pPr>
            <w:r>
              <w:rPr>
                <w:rFonts w:ascii="Arial" w:eastAsia="Arial" w:hAnsi="Arial" w:cs="Arial"/>
                <w:color w:val="0A0A0A"/>
                <w:highlight w:val="white"/>
              </w:rPr>
              <w:t>0471-2945600</w:t>
            </w:r>
            <w:r>
              <w:rPr>
                <w:rFonts w:ascii="Garamond" w:eastAsia="Garamond" w:hAnsi="Garamond" w:cs="Garamond"/>
              </w:rPr>
              <w:t xml:space="preserve"> </w:t>
            </w:r>
          </w:p>
        </w:tc>
      </w:tr>
      <w:tr w:rsidR="00877141" w14:paraId="1E2317F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4A5D1" w14:textId="77777777" w:rsidR="00877141"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A1679" w14:textId="77777777" w:rsidR="00877141"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CE7BE" w14:textId="77777777" w:rsidR="00877141" w:rsidRDefault="00000000">
            <w:pPr>
              <w:spacing w:before="240" w:after="240"/>
              <w:ind w:left="720" w:hanging="360"/>
              <w:jc w:val="left"/>
              <w:rPr>
                <w:rFonts w:ascii="Garamond" w:eastAsia="Garamond" w:hAnsi="Garamond" w:cs="Garamond"/>
              </w:rPr>
            </w:pPr>
            <w:r>
              <w:rPr>
                <w:rFonts w:ascii="Arial" w:eastAsia="Arial" w:hAnsi="Arial" w:cs="Arial"/>
                <w:color w:val="0A0A0A"/>
                <w:highlight w:val="white"/>
              </w:rPr>
              <w:t>1800 425 0004</w:t>
            </w:r>
            <w:r>
              <w:rPr>
                <w:rFonts w:ascii="Garamond" w:eastAsia="Garamond" w:hAnsi="Garamond" w:cs="Garamond"/>
              </w:rPr>
              <w:t xml:space="preserve"> </w:t>
            </w:r>
          </w:p>
        </w:tc>
      </w:tr>
      <w:tr w:rsidR="00877141" w14:paraId="348047F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A9A65" w14:textId="77777777" w:rsidR="00877141"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05E1FBB9" w14:textId="77777777" w:rsidR="00877141"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29251" w14:textId="77777777" w:rsidR="00877141"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40A6A" w14:textId="77777777" w:rsidR="00877141" w:rsidRDefault="00000000">
            <w:pPr>
              <w:spacing w:before="240" w:after="240"/>
              <w:ind w:left="720" w:hanging="360"/>
              <w:jc w:val="left"/>
              <w:rPr>
                <w:rFonts w:ascii="Garamond" w:eastAsia="Garamond" w:hAnsi="Garamond" w:cs="Garamond"/>
              </w:rPr>
            </w:pPr>
            <w:r>
              <w:rPr>
                <w:rFonts w:ascii="Arial" w:eastAsia="Arial" w:hAnsi="Arial" w:cs="Arial"/>
                <w:color w:val="0A0A0A"/>
                <w:highlight w:val="white"/>
              </w:rPr>
              <w:t>0471-2945600</w:t>
            </w:r>
          </w:p>
        </w:tc>
      </w:tr>
      <w:tr w:rsidR="00877141" w14:paraId="34DB990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D4AC" w14:textId="77777777" w:rsidR="0087714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FA872" w14:textId="77777777" w:rsidR="0087714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DEEB6" w14:textId="77777777" w:rsidR="00877141" w:rsidRDefault="00000000">
            <w:pPr>
              <w:spacing w:before="240" w:after="240"/>
              <w:ind w:left="720" w:hanging="360"/>
              <w:jc w:val="left"/>
              <w:rPr>
                <w:rFonts w:ascii="Garamond" w:eastAsia="Garamond" w:hAnsi="Garamond" w:cs="Garamond"/>
              </w:rPr>
            </w:pPr>
            <w:r>
              <w:rPr>
                <w:rFonts w:ascii="Arial" w:eastAsia="Arial" w:hAnsi="Arial" w:cs="Arial"/>
                <w:color w:val="0A0A0A"/>
                <w:highlight w:val="white"/>
              </w:rPr>
              <w:t>0471-2945600</w:t>
            </w:r>
          </w:p>
        </w:tc>
      </w:tr>
      <w:tr w:rsidR="00877141" w14:paraId="61D1CCD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A845F" w14:textId="77777777" w:rsidR="0087714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520C1" w14:textId="77777777" w:rsidR="0087714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669B4" w14:textId="77777777" w:rsidR="00877141" w:rsidRDefault="00877141">
            <w:pPr>
              <w:spacing w:before="240" w:after="240"/>
              <w:ind w:left="720" w:hanging="360"/>
              <w:jc w:val="left"/>
              <w:rPr>
                <w:rFonts w:ascii="Garamond" w:eastAsia="Garamond" w:hAnsi="Garamond" w:cs="Garamond"/>
              </w:rPr>
            </w:pPr>
          </w:p>
        </w:tc>
      </w:tr>
      <w:tr w:rsidR="00877141" w14:paraId="26B8993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C6BFC" w14:textId="77777777" w:rsidR="00877141"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9B78382" w14:textId="77777777" w:rsidR="00877141"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CC75A" w14:textId="77777777" w:rsidR="00877141" w:rsidRDefault="00000000">
            <w:pPr>
              <w:spacing w:before="240" w:after="240"/>
              <w:ind w:left="720" w:hanging="360"/>
              <w:jc w:val="left"/>
              <w:rPr>
                <w:rFonts w:ascii="Garamond" w:eastAsia="Garamond" w:hAnsi="Garamond" w:cs="Garamond"/>
              </w:rPr>
            </w:pPr>
            <w:r>
              <w:rPr>
                <w:rFonts w:ascii="Arial" w:eastAsia="Arial" w:hAnsi="Arial" w:cs="Arial"/>
                <w:color w:val="0A0A0A"/>
                <w:highlight w:val="white"/>
              </w:rPr>
              <w:t>0471-2945600</w:t>
            </w:r>
          </w:p>
        </w:tc>
      </w:tr>
    </w:tbl>
    <w:p w14:paraId="12DAC4CD" w14:textId="77777777" w:rsidR="00877141" w:rsidRDefault="00877141">
      <w:pPr>
        <w:pStyle w:val="Heading2"/>
        <w:rPr>
          <w:rFonts w:ascii="Garamond" w:eastAsia="Garamond" w:hAnsi="Garamond" w:cs="Garamond"/>
          <w:b w:val="0"/>
          <w:bCs w:val="0"/>
          <w:color w:val="000000"/>
          <w:sz w:val="24"/>
          <w:szCs w:val="24"/>
        </w:rPr>
      </w:pPr>
      <w:bookmarkStart w:id="253" w:name="_heading=h.fvg5kdyzpfrx" w:colFirst="0" w:colLast="0"/>
      <w:bookmarkEnd w:id="253"/>
    </w:p>
    <w:p w14:paraId="6DBC9C93" w14:textId="77777777" w:rsidR="00877141" w:rsidRDefault="00000000">
      <w:pPr>
        <w:pStyle w:val="Heading3"/>
        <w:rPr>
          <w:rFonts w:ascii="Garamond" w:eastAsia="Garamond" w:hAnsi="Garamond" w:cs="Garamond"/>
          <w:color w:val="000000"/>
        </w:rPr>
      </w:pPr>
      <w:bookmarkStart w:id="254" w:name="_heading=h.pvlyq8wdyf1h" w:colFirst="0" w:colLast="0"/>
      <w:bookmarkEnd w:id="254"/>
      <w:r>
        <w:rPr>
          <w:rFonts w:ascii="Garamond" w:eastAsia="Garamond" w:hAnsi="Garamond" w:cs="Garamond"/>
          <w:color w:val="000000"/>
        </w:rPr>
        <w:t>Collaboration with NGOs, PPP, and CSR</w:t>
      </w:r>
    </w:p>
    <w:p w14:paraId="77CFA4C4" w14:textId="77777777" w:rsidR="00877141"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73F0ECA9" w14:textId="77777777" w:rsidR="00877141" w:rsidRDefault="00877141">
      <w:pPr>
        <w:rPr>
          <w:rFonts w:ascii="Garamond" w:eastAsia="Garamond" w:hAnsi="Garamond" w:cs="Garamond"/>
        </w:rPr>
      </w:pPr>
    </w:p>
    <w:p w14:paraId="7CB3FA2A" w14:textId="77777777" w:rsidR="00877141" w:rsidRDefault="00000000">
      <w:pPr>
        <w:spacing w:before="240" w:after="240"/>
        <w:rPr>
          <w:rFonts w:ascii="Garamond" w:eastAsia="Garamond" w:hAnsi="Garamond" w:cs="Garamond"/>
          <w:b/>
          <w:bCs/>
        </w:rPr>
      </w:pPr>
      <w:r>
        <w:rPr>
          <w:rFonts w:ascii="Garamond" w:eastAsia="Garamond" w:hAnsi="Garamond" w:cs="Garamond"/>
          <w:b/>
          <w:bCs/>
        </w:rPr>
        <w:t>Key Points:</w:t>
      </w:r>
    </w:p>
    <w:p w14:paraId="1F911751" w14:textId="77777777" w:rsidR="00877141" w:rsidRDefault="00000000">
      <w:pPr>
        <w:numPr>
          <w:ilvl w:val="0"/>
          <w:numId w:val="1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1C385439" w14:textId="77777777" w:rsidR="00877141" w:rsidRDefault="00000000">
      <w:pPr>
        <w:numPr>
          <w:ilvl w:val="0"/>
          <w:numId w:val="1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3803C15C" w14:textId="77777777" w:rsidR="00877141" w:rsidRDefault="00000000">
      <w:pPr>
        <w:numPr>
          <w:ilvl w:val="0"/>
          <w:numId w:val="1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031DB82C" w14:textId="77777777" w:rsidR="00877141" w:rsidRDefault="00000000">
      <w:pPr>
        <w:numPr>
          <w:ilvl w:val="0"/>
          <w:numId w:val="1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p w14:paraId="262F29FB" w14:textId="77777777" w:rsidR="00877141" w:rsidRDefault="00000000">
      <w:pPr>
        <w:pStyle w:val="Heading3"/>
        <w:keepNext w:val="0"/>
        <w:keepLines w:val="0"/>
        <w:spacing w:before="360"/>
        <w:rPr>
          <w:rFonts w:ascii="Garamond" w:eastAsia="Garamond" w:hAnsi="Garamond" w:cs="Garamond"/>
          <w:b/>
          <w:bCs/>
          <w:color w:val="000000"/>
        </w:rPr>
      </w:pPr>
      <w:bookmarkStart w:id="255" w:name="_heading=h.70rysoatzn9l" w:colFirst="0" w:colLast="0"/>
      <w:bookmarkEnd w:id="255"/>
      <w:r>
        <w:rPr>
          <w:rFonts w:ascii="Garamond" w:eastAsia="Garamond" w:hAnsi="Garamond" w:cs="Garamond"/>
          <w:b/>
          <w:bCs/>
          <w:color w:val="000000"/>
        </w:rPr>
        <w:t>Interdepartmental Coordination</w:t>
      </w:r>
    </w:p>
    <w:p w14:paraId="7A6A4C49" w14:textId="77777777" w:rsidR="00877141" w:rsidRDefault="00000000">
      <w:pPr>
        <w:rPr>
          <w:rFonts w:ascii="Garamond" w:eastAsia="Garamond" w:hAnsi="Garamond" w:cs="Garamond"/>
        </w:rPr>
      </w:pPr>
      <w:r>
        <w:rPr>
          <w:rFonts w:ascii="Garamond" w:eastAsia="Garamond" w:hAnsi="Garamond" w:cs="Garamond"/>
        </w:rPr>
        <w:lastRenderedPageBreak/>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AFD9603" w14:textId="77777777" w:rsidR="00877141" w:rsidRDefault="00877141">
      <w:pPr>
        <w:rPr>
          <w:rFonts w:ascii="Garamond" w:eastAsia="Garamond" w:hAnsi="Garamond" w:cs="Garamond"/>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77141" w14:paraId="045937EB"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70D6EB" w14:textId="77777777" w:rsidR="00877141"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F1C970" w14:textId="77777777" w:rsidR="00877141"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C9C63F" w14:textId="77777777" w:rsidR="00877141"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C742C3" w14:textId="77777777" w:rsidR="00877141"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877141" w14:paraId="206A1AE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2D642" w14:textId="77777777" w:rsidR="00877141"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2A267" w14:textId="77777777" w:rsidR="00877141"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D3026" w14:textId="77777777" w:rsidR="00877141"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CD668" w14:textId="77777777" w:rsidR="00877141" w:rsidRDefault="00000000">
            <w:pPr>
              <w:spacing w:line="240" w:lineRule="auto"/>
              <w:rPr>
                <w:rFonts w:ascii="Garamond" w:eastAsia="Garamond" w:hAnsi="Garamond" w:cs="Garamond"/>
              </w:rPr>
            </w:pPr>
            <w:r>
              <w:rPr>
                <w:rFonts w:ascii="Garamond" w:eastAsia="Garamond" w:hAnsi="Garamond" w:cs="Garamond"/>
              </w:rPr>
              <w:t>8547457221</w:t>
            </w:r>
          </w:p>
        </w:tc>
      </w:tr>
      <w:tr w:rsidR="00877141" w14:paraId="509A062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965EC4" w14:textId="77777777" w:rsidR="00877141"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E590D" w14:textId="77777777" w:rsidR="00877141"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416B0504" w14:textId="77777777" w:rsidR="00877141" w:rsidRDefault="0087714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C3442" w14:textId="77777777" w:rsidR="00877141"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D9E99" w14:textId="77777777" w:rsidR="00877141" w:rsidRDefault="00000000">
            <w:pPr>
              <w:spacing w:line="240" w:lineRule="auto"/>
              <w:rPr>
                <w:rFonts w:ascii="Garamond" w:eastAsia="Garamond" w:hAnsi="Garamond" w:cs="Garamond"/>
              </w:rPr>
            </w:pPr>
            <w:r>
              <w:rPr>
                <w:rFonts w:ascii="Garamond" w:eastAsia="Garamond" w:hAnsi="Garamond" w:cs="Garamond"/>
              </w:rPr>
              <w:t>NIL</w:t>
            </w:r>
          </w:p>
        </w:tc>
      </w:tr>
      <w:tr w:rsidR="00877141" w14:paraId="4F8A5F0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B1DAC" w14:textId="77777777" w:rsidR="00877141"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E33F7" w14:textId="77777777" w:rsidR="00877141"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C5476" w14:textId="77777777" w:rsidR="00877141"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10284" w14:textId="77777777" w:rsidR="00877141" w:rsidRDefault="00000000">
            <w:pPr>
              <w:spacing w:line="240" w:lineRule="auto"/>
              <w:rPr>
                <w:rFonts w:ascii="Garamond" w:eastAsia="Garamond" w:hAnsi="Garamond" w:cs="Garamond"/>
              </w:rPr>
            </w:pPr>
            <w:r>
              <w:rPr>
                <w:rFonts w:ascii="Garamond" w:eastAsia="Garamond" w:hAnsi="Garamond" w:cs="Garamond"/>
              </w:rPr>
              <w:t>9747856236</w:t>
            </w:r>
          </w:p>
        </w:tc>
      </w:tr>
      <w:tr w:rsidR="00877141" w14:paraId="7BDE35B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BE6DC" w14:textId="77777777" w:rsidR="00877141"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4478F" w14:textId="77777777" w:rsidR="00877141" w:rsidRDefault="00000000">
            <w:pPr>
              <w:spacing w:line="240" w:lineRule="auto"/>
              <w:rPr>
                <w:rFonts w:ascii="Garamond" w:eastAsia="Garamond" w:hAnsi="Garamond" w:cs="Garamond"/>
              </w:rPr>
            </w:pPr>
            <w:r>
              <w:rPr>
                <w:rFonts w:ascii="Garamond" w:eastAsia="Garamond" w:hAnsi="Garamond" w:cs="Garamond"/>
              </w:rPr>
              <w:t>Head Teacher:</w:t>
            </w:r>
          </w:p>
          <w:p w14:paraId="35BA1749" w14:textId="77777777" w:rsidR="00877141" w:rsidRDefault="0087714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C194C" w14:textId="77777777" w:rsidR="00877141"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340EB" w14:textId="77777777" w:rsidR="00877141" w:rsidRDefault="00000000">
            <w:pPr>
              <w:spacing w:line="240" w:lineRule="auto"/>
              <w:rPr>
                <w:rFonts w:ascii="Garamond" w:eastAsia="Garamond" w:hAnsi="Garamond" w:cs="Garamond"/>
              </w:rPr>
            </w:pPr>
            <w:r>
              <w:rPr>
                <w:rFonts w:ascii="Garamond" w:eastAsia="Garamond" w:hAnsi="Garamond" w:cs="Garamond"/>
              </w:rPr>
              <w:t>-</w:t>
            </w:r>
          </w:p>
        </w:tc>
      </w:tr>
      <w:tr w:rsidR="00877141" w14:paraId="6F37318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F65C1" w14:textId="77777777" w:rsidR="00877141"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F6079" w14:textId="77777777" w:rsidR="00877141" w:rsidRDefault="0087714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4E71D" w14:textId="77777777" w:rsidR="00877141"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2FF40" w14:textId="77777777" w:rsidR="00877141" w:rsidRDefault="00000000">
            <w:pPr>
              <w:spacing w:line="240" w:lineRule="auto"/>
              <w:rPr>
                <w:rFonts w:ascii="Garamond" w:eastAsia="Garamond" w:hAnsi="Garamond" w:cs="Garamond"/>
              </w:rPr>
            </w:pPr>
            <w:r>
              <w:rPr>
                <w:rFonts w:ascii="Garamond" w:eastAsia="Garamond" w:hAnsi="Garamond" w:cs="Garamond"/>
              </w:rPr>
              <w:t>__________</w:t>
            </w:r>
          </w:p>
        </w:tc>
      </w:tr>
      <w:tr w:rsidR="00877141" w14:paraId="6D0578B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43534" w14:textId="77777777" w:rsidR="00877141"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9DD0B" w14:textId="77777777" w:rsidR="00877141"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1979C" w14:textId="77777777" w:rsidR="00877141"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20061" w14:textId="77777777" w:rsidR="00877141" w:rsidRDefault="00000000">
            <w:pPr>
              <w:spacing w:line="240" w:lineRule="auto"/>
              <w:rPr>
                <w:rFonts w:ascii="Garamond" w:eastAsia="Garamond" w:hAnsi="Garamond" w:cs="Garamond"/>
              </w:rPr>
            </w:pPr>
            <w:r>
              <w:rPr>
                <w:rFonts w:ascii="Garamond" w:eastAsia="Garamond" w:hAnsi="Garamond" w:cs="Garamond"/>
              </w:rPr>
              <w:t>__________</w:t>
            </w:r>
          </w:p>
        </w:tc>
      </w:tr>
      <w:tr w:rsidR="00877141" w14:paraId="6A7136C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58291" w14:textId="77777777" w:rsidR="00877141"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EA60E" w14:textId="77777777" w:rsidR="00877141"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53575" w14:textId="77777777" w:rsidR="00877141"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0C98F" w14:textId="77777777" w:rsidR="00877141" w:rsidRDefault="00000000">
            <w:pPr>
              <w:spacing w:line="240" w:lineRule="auto"/>
              <w:rPr>
                <w:rFonts w:ascii="Garamond" w:eastAsia="Garamond" w:hAnsi="Garamond" w:cs="Garamond"/>
              </w:rPr>
            </w:pPr>
            <w:r>
              <w:rPr>
                <w:rFonts w:ascii="Garamond" w:eastAsia="Garamond" w:hAnsi="Garamond" w:cs="Garamond"/>
              </w:rPr>
              <w:t>__________</w:t>
            </w:r>
          </w:p>
        </w:tc>
      </w:tr>
    </w:tbl>
    <w:p w14:paraId="144E9915" w14:textId="77777777" w:rsidR="00877141" w:rsidRDefault="00877141">
      <w:pPr>
        <w:rPr>
          <w:rFonts w:ascii="Garamond" w:eastAsia="Garamond" w:hAnsi="Garamond" w:cs="Garamond"/>
        </w:rPr>
      </w:pPr>
    </w:p>
    <w:p w14:paraId="265374A0" w14:textId="77777777" w:rsidR="00877141" w:rsidRDefault="00000000">
      <w:pPr>
        <w:pStyle w:val="Heading2"/>
        <w:rPr>
          <w:rFonts w:ascii="Garamond" w:eastAsia="Garamond" w:hAnsi="Garamond" w:cs="Garamond"/>
          <w:color w:val="000000"/>
        </w:rPr>
      </w:pPr>
      <w:bookmarkStart w:id="256" w:name="_heading=h.r1k74zus5fk3" w:colFirst="0" w:colLast="0"/>
      <w:bookmarkEnd w:id="256"/>
      <w:r>
        <w:br w:type="page"/>
      </w:r>
      <w:r>
        <w:rPr>
          <w:rFonts w:ascii="Garamond" w:eastAsia="Garamond" w:hAnsi="Garamond" w:cs="Garamond"/>
          <w:color w:val="000000"/>
        </w:rPr>
        <w:lastRenderedPageBreak/>
        <w:t>PHASE 3 - Surge Capacity</w:t>
      </w:r>
    </w:p>
    <w:p w14:paraId="6AADE83A" w14:textId="77777777" w:rsidR="00877141"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CB2EB90" w14:textId="77777777" w:rsidR="00877141" w:rsidRDefault="00000000">
      <w:pPr>
        <w:pStyle w:val="Heading2"/>
        <w:keepNext w:val="0"/>
        <w:keepLines w:val="0"/>
        <w:spacing w:before="360"/>
        <w:rPr>
          <w:rFonts w:ascii="Garamond" w:eastAsia="Garamond" w:hAnsi="Garamond" w:cs="Garamond"/>
          <w:color w:val="000000"/>
        </w:rPr>
      </w:pPr>
      <w:bookmarkStart w:id="257" w:name="_heading=h.cneuccc0uyp3" w:colFirst="0" w:colLast="0"/>
      <w:bookmarkEnd w:id="257"/>
      <w:r>
        <w:rPr>
          <w:rFonts w:ascii="Garamond" w:eastAsia="Garamond" w:hAnsi="Garamond" w:cs="Garamond"/>
          <w:color w:val="000000"/>
        </w:rPr>
        <w:t>Conversion of Community Facilities</w:t>
      </w:r>
    </w:p>
    <w:p w14:paraId="6703BBC4" w14:textId="77777777" w:rsidR="00877141"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54740D9" w14:textId="77777777" w:rsidR="00877141" w:rsidRDefault="00877141">
      <w:pPr>
        <w:rPr>
          <w:rFonts w:ascii="Garamond" w:eastAsia="Garamond" w:hAnsi="Garamond" w:cs="Garamond"/>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77141" w14:paraId="63E670DA"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F74DC" w14:textId="77777777" w:rsidR="00877141"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830652" w14:textId="77777777" w:rsidR="00877141"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964EEF" w14:textId="77777777" w:rsidR="00877141"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5EE3D1" w14:textId="77777777" w:rsidR="00877141"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569D38" w14:textId="77777777" w:rsidR="00877141"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DA5472" w14:textId="77777777" w:rsidR="00877141" w:rsidRDefault="00000000">
            <w:pPr>
              <w:jc w:val="left"/>
              <w:rPr>
                <w:rFonts w:ascii="Garamond" w:eastAsia="Garamond" w:hAnsi="Garamond" w:cs="Garamond"/>
              </w:rPr>
            </w:pPr>
            <w:r>
              <w:rPr>
                <w:rFonts w:ascii="Garamond" w:eastAsia="Garamond" w:hAnsi="Garamond" w:cs="Garamond"/>
                <w:b/>
                <w:bCs/>
              </w:rPr>
              <w:t>Nodal Person</w:t>
            </w:r>
          </w:p>
        </w:tc>
      </w:tr>
      <w:tr w:rsidR="00877141" w14:paraId="3F397D1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45A6D" w14:textId="77777777" w:rsidR="00877141" w:rsidRDefault="00000000">
            <w:pPr>
              <w:rPr>
                <w:rFonts w:ascii="Garamond" w:eastAsia="Garamond" w:hAnsi="Garamond" w:cs="Garamond"/>
                <w:b/>
                <w:bCs/>
              </w:rPr>
            </w:pPr>
            <w:r>
              <w:rPr>
                <w:rFonts w:ascii="Garamond" w:eastAsia="Garamond" w:hAnsi="Garamond" w:cs="Garamond"/>
                <w:b/>
                <w:bCs/>
              </w:rPr>
              <w:t>FHC CHATHNNOOR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DCB68" w14:textId="77777777" w:rsidR="00877141" w:rsidRDefault="00000000">
            <w:pPr>
              <w:rPr>
                <w:rFonts w:ascii="Garamond" w:eastAsia="Garamond" w:hAnsi="Garamond" w:cs="Garamond"/>
              </w:rPr>
            </w:pPr>
            <w:r>
              <w:rPr>
                <w:rFonts w:ascii="Garamond" w:eastAsia="Garamond" w:hAnsi="Garamond" w:cs="Garamond"/>
              </w:rPr>
              <w:t>FHC</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13D61" w14:textId="77777777" w:rsidR="00877141"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CA1F5" w14:textId="77777777" w:rsidR="00877141" w:rsidRDefault="00000000">
            <w:pPr>
              <w:rPr>
                <w:rFonts w:ascii="Garamond" w:eastAsia="Garamond" w:hAnsi="Garamond" w:cs="Garamond"/>
              </w:rPr>
            </w:pPr>
            <w:r>
              <w:rPr>
                <w:rFonts w:ascii="Garamond" w:eastAsia="Garamond" w:hAnsi="Garamond" w:cs="Garamond"/>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E073F" w14:textId="77777777" w:rsidR="00877141" w:rsidRDefault="00000000">
            <w:pPr>
              <w:rPr>
                <w:rFonts w:ascii="Garamond" w:eastAsia="Garamond" w:hAnsi="Garamond" w:cs="Garamond"/>
              </w:rPr>
            </w:pPr>
            <w:r>
              <w:rPr>
                <w:rFonts w:ascii="Garamond" w:eastAsia="Garamond" w:hAnsi="Garamond" w:cs="Garamond"/>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8F485" w14:textId="77777777" w:rsidR="00877141" w:rsidRDefault="00000000">
            <w:pPr>
              <w:rPr>
                <w:rFonts w:ascii="Garamond" w:eastAsia="Garamond" w:hAnsi="Garamond" w:cs="Garamond"/>
              </w:rPr>
            </w:pPr>
            <w:r>
              <w:rPr>
                <w:rFonts w:ascii="Garamond" w:eastAsia="Garamond" w:hAnsi="Garamond" w:cs="Garamond"/>
              </w:rPr>
              <w:t>-</w:t>
            </w:r>
          </w:p>
        </w:tc>
      </w:tr>
    </w:tbl>
    <w:p w14:paraId="1B80AF0E" w14:textId="77777777" w:rsidR="00877141" w:rsidRDefault="00877141">
      <w:pPr>
        <w:rPr>
          <w:rFonts w:ascii="Garamond" w:eastAsia="Garamond" w:hAnsi="Garamond" w:cs="Garamond"/>
        </w:rPr>
      </w:pPr>
    </w:p>
    <w:p w14:paraId="32C85B71" w14:textId="77777777" w:rsidR="00877141" w:rsidRDefault="00877141">
      <w:pPr>
        <w:rPr>
          <w:rFonts w:ascii="Garamond" w:eastAsia="Garamond" w:hAnsi="Garamond" w:cs="Garamond"/>
        </w:rPr>
      </w:pPr>
    </w:p>
    <w:p w14:paraId="4B68D019" w14:textId="77777777" w:rsidR="00877141" w:rsidRDefault="00877141">
      <w:pPr>
        <w:rPr>
          <w:rFonts w:ascii="Garamond" w:eastAsia="Garamond" w:hAnsi="Garamond" w:cs="Garamond"/>
        </w:rPr>
      </w:pPr>
    </w:p>
    <w:p w14:paraId="0F0424F4" w14:textId="77777777" w:rsidR="00877141" w:rsidRDefault="00877141">
      <w:pPr>
        <w:rPr>
          <w:rFonts w:ascii="Garamond" w:eastAsia="Garamond" w:hAnsi="Garamond" w:cs="Garamond"/>
        </w:rPr>
      </w:pPr>
    </w:p>
    <w:p w14:paraId="2D0A5E43" w14:textId="77777777" w:rsidR="00877141" w:rsidRDefault="00877141">
      <w:pPr>
        <w:rPr>
          <w:rFonts w:ascii="Garamond" w:eastAsia="Garamond" w:hAnsi="Garamond" w:cs="Garamond"/>
        </w:rPr>
      </w:pPr>
    </w:p>
    <w:p w14:paraId="01CEFDF8" w14:textId="77777777" w:rsidR="00877141" w:rsidRDefault="00877141">
      <w:pPr>
        <w:rPr>
          <w:rFonts w:ascii="Garamond" w:eastAsia="Garamond" w:hAnsi="Garamond" w:cs="Garamond"/>
        </w:rPr>
      </w:pPr>
    </w:p>
    <w:p w14:paraId="7CF1CD76" w14:textId="77777777" w:rsidR="00877141" w:rsidRDefault="00877141">
      <w:pPr>
        <w:rPr>
          <w:rFonts w:ascii="Garamond" w:eastAsia="Garamond" w:hAnsi="Garamond" w:cs="Garamond"/>
        </w:rPr>
      </w:pPr>
    </w:p>
    <w:p w14:paraId="636414D0" w14:textId="77777777" w:rsidR="00877141"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117F6487" w14:textId="77777777" w:rsidR="00877141"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5F405746" w14:textId="77777777" w:rsidR="00877141"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4260F62A" w14:textId="77777777" w:rsidR="00877141"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1CD08C04" w14:textId="77777777" w:rsidR="00877141"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0798385E" w14:textId="77777777" w:rsidR="00877141"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75B7297D" w14:textId="77777777" w:rsidR="00877141"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0EBF9B39" w14:textId="77777777" w:rsidR="00877141"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67B28217" w14:textId="77777777" w:rsidR="00877141" w:rsidRDefault="00000000">
      <w:pPr>
        <w:numPr>
          <w:ilvl w:val="1"/>
          <w:numId w:val="1"/>
        </w:numPr>
        <w:rPr>
          <w:rFonts w:ascii="Garamond" w:eastAsia="Garamond" w:hAnsi="Garamond" w:cs="Garamond"/>
        </w:rPr>
      </w:pPr>
      <w:r>
        <w:rPr>
          <w:rFonts w:ascii="Garamond" w:eastAsia="Garamond" w:hAnsi="Garamond" w:cs="Garamond"/>
        </w:rPr>
        <w:t>Livelihood restoration</w:t>
      </w:r>
    </w:p>
    <w:p w14:paraId="4635A8E3" w14:textId="77777777" w:rsidR="00877141"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139CE1F6" w14:textId="77777777" w:rsidR="00877141"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04955783" w14:textId="77777777" w:rsidR="00877141"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704AF874" w14:textId="77777777" w:rsidR="00877141"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072A7F5E" w14:textId="77777777" w:rsidR="00877141"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0464EB21" w14:textId="77777777" w:rsidR="00877141" w:rsidRDefault="00000000">
      <w:pPr>
        <w:numPr>
          <w:ilvl w:val="1"/>
          <w:numId w:val="1"/>
        </w:numPr>
        <w:rPr>
          <w:rFonts w:ascii="Garamond" w:eastAsia="Garamond" w:hAnsi="Garamond" w:cs="Garamond"/>
        </w:rPr>
      </w:pPr>
      <w:r>
        <w:rPr>
          <w:rFonts w:ascii="Garamond" w:eastAsia="Garamond" w:hAnsi="Garamond" w:cs="Garamond"/>
        </w:rPr>
        <w:lastRenderedPageBreak/>
        <w:t>Research</w:t>
      </w:r>
    </w:p>
    <w:p w14:paraId="2E9D0A62" w14:textId="77777777" w:rsidR="00877141" w:rsidRDefault="00877141">
      <w:pPr>
        <w:rPr>
          <w:rFonts w:ascii="Garamond" w:eastAsia="Garamond" w:hAnsi="Garamond" w:cs="Garamond"/>
          <w:b/>
          <w:bCs/>
          <w:sz w:val="36"/>
          <w:szCs w:val="36"/>
        </w:rPr>
      </w:pPr>
    </w:p>
    <w:p w14:paraId="59A430AF" w14:textId="77777777" w:rsidR="00877141" w:rsidRDefault="00000000">
      <w:pPr>
        <w:pStyle w:val="Heading1"/>
        <w:rPr>
          <w:rFonts w:ascii="Garamond" w:eastAsia="Garamond" w:hAnsi="Garamond" w:cs="Garamond"/>
          <w:color w:val="000000"/>
        </w:rPr>
      </w:pPr>
      <w:bookmarkStart w:id="258" w:name="_heading=h.8pyvnfzg9f5d" w:colFirst="0" w:colLast="0"/>
      <w:bookmarkEnd w:id="258"/>
      <w:r>
        <w:rPr>
          <w:rFonts w:ascii="Garamond" w:eastAsia="Garamond" w:hAnsi="Garamond" w:cs="Garamond"/>
          <w:color w:val="000000"/>
        </w:rPr>
        <w:t>CONCLUSION</w:t>
      </w:r>
    </w:p>
    <w:p w14:paraId="0AEC96AC" w14:textId="77777777" w:rsidR="00877141" w:rsidRDefault="00877141">
      <w:pPr>
        <w:rPr>
          <w:rFonts w:ascii="Garamond" w:eastAsia="Garamond" w:hAnsi="Garamond" w:cs="Garamond"/>
        </w:rPr>
      </w:pPr>
    </w:p>
    <w:p w14:paraId="315D09F2" w14:textId="77777777" w:rsidR="00877141"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59534B00" w14:textId="77777777" w:rsidR="00877141" w:rsidRDefault="00000000">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6B7120C7" w14:textId="77777777" w:rsidR="00877141" w:rsidRDefault="00000000">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6E037411" w14:textId="77777777" w:rsidR="00877141" w:rsidRDefault="00000000">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1588A118" w14:textId="77777777" w:rsidR="00877141" w:rsidRDefault="00000000">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3598E55E" w14:textId="77777777" w:rsidR="00877141" w:rsidRDefault="00000000">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Kseb &amp; other power source</w:t>
      </w:r>
    </w:p>
    <w:p w14:paraId="45A42436" w14:textId="77777777" w:rsidR="00877141" w:rsidRDefault="00000000">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450DF605" w14:textId="77777777" w:rsidR="00877141" w:rsidRDefault="00000000">
      <w:pPr>
        <w:jc w:val="left"/>
        <w:rPr>
          <w:rFonts w:ascii="Garamond" w:eastAsia="Garamond" w:hAnsi="Garamond" w:cs="Garamond"/>
        </w:rPr>
      </w:pPr>
      <w:r>
        <w:br w:type="page"/>
      </w:r>
    </w:p>
    <w:p w14:paraId="43A405D1" w14:textId="77777777" w:rsidR="00877141" w:rsidRDefault="00000000">
      <w:pPr>
        <w:pStyle w:val="Heading1"/>
        <w:spacing w:before="240" w:after="240"/>
        <w:rPr>
          <w:rFonts w:ascii="Garamond" w:eastAsia="Garamond" w:hAnsi="Garamond" w:cs="Garamond"/>
          <w:color w:val="000000"/>
        </w:rPr>
      </w:pPr>
      <w:bookmarkStart w:id="259" w:name="_heading=h.sit39zdyz2x1" w:colFirst="0" w:colLast="0"/>
      <w:bookmarkEnd w:id="259"/>
      <w:r>
        <w:rPr>
          <w:rFonts w:ascii="Garamond" w:eastAsia="Garamond" w:hAnsi="Garamond" w:cs="Garamond"/>
          <w:color w:val="000000"/>
        </w:rPr>
        <w:lastRenderedPageBreak/>
        <w:t>RECOMMENDATIONS</w:t>
      </w:r>
    </w:p>
    <w:p w14:paraId="06800144" w14:textId="77777777" w:rsidR="00877141" w:rsidRDefault="00000000">
      <w:pPr>
        <w:pStyle w:val="Heading3"/>
        <w:keepNext w:val="0"/>
        <w:keepLines w:val="0"/>
        <w:numPr>
          <w:ilvl w:val="0"/>
          <w:numId w:val="10"/>
        </w:numPr>
        <w:spacing w:before="280" w:after="0"/>
        <w:rPr>
          <w:rFonts w:ascii="Garamond" w:eastAsia="Garamond" w:hAnsi="Garamond" w:cs="Garamond"/>
          <w:color w:val="000000"/>
          <w:sz w:val="24"/>
          <w:szCs w:val="24"/>
        </w:rPr>
      </w:pPr>
      <w:bookmarkStart w:id="260" w:name="_heading=h.piz9rouaq7fu" w:colFirst="0" w:colLast="0"/>
      <w:bookmarkEnd w:id="260"/>
      <w:r>
        <w:rPr>
          <w:rFonts w:ascii="Garamond" w:eastAsia="Garamond" w:hAnsi="Garamond" w:cs="Garamond"/>
          <w:color w:val="000000"/>
          <w:sz w:val="24"/>
          <w:szCs w:val="24"/>
        </w:rPr>
        <w:t>Strengthening Healthcare Infrastructure</w:t>
      </w:r>
    </w:p>
    <w:p w14:paraId="77BD351D" w14:textId="77777777" w:rsidR="00877141" w:rsidRDefault="00000000">
      <w:pPr>
        <w:numPr>
          <w:ilvl w:val="0"/>
          <w:numId w:val="5"/>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30AB8835" w14:textId="77777777" w:rsidR="00877141" w:rsidRDefault="00000000">
      <w:pPr>
        <w:numPr>
          <w:ilvl w:val="0"/>
          <w:numId w:val="5"/>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3F9517AB" w14:textId="77777777" w:rsidR="00877141" w:rsidRDefault="00000000">
      <w:pPr>
        <w:numPr>
          <w:ilvl w:val="0"/>
          <w:numId w:val="5"/>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55B9E0B9" w14:textId="77777777" w:rsidR="00877141" w:rsidRDefault="00000000">
      <w:pPr>
        <w:pStyle w:val="Heading3"/>
        <w:keepNext w:val="0"/>
        <w:keepLines w:val="0"/>
        <w:spacing w:before="280"/>
        <w:rPr>
          <w:rFonts w:ascii="Garamond" w:eastAsia="Garamond" w:hAnsi="Garamond" w:cs="Garamond"/>
          <w:color w:val="000000"/>
          <w:sz w:val="24"/>
          <w:szCs w:val="24"/>
        </w:rPr>
      </w:pPr>
      <w:bookmarkStart w:id="261" w:name="_heading=h.n8j66bvdxs1e" w:colFirst="0" w:colLast="0"/>
      <w:bookmarkEnd w:id="261"/>
      <w:r>
        <w:rPr>
          <w:rFonts w:ascii="Garamond" w:eastAsia="Garamond" w:hAnsi="Garamond" w:cs="Garamond"/>
          <w:color w:val="000000"/>
          <w:sz w:val="24"/>
          <w:szCs w:val="24"/>
        </w:rPr>
        <w:t>2. Community Awareness &amp; Education</w:t>
      </w:r>
    </w:p>
    <w:p w14:paraId="56EEFEBC" w14:textId="77777777" w:rsidR="00877141" w:rsidRDefault="00000000">
      <w:pPr>
        <w:numPr>
          <w:ilvl w:val="0"/>
          <w:numId w:val="8"/>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29AF50DC" w14:textId="77777777" w:rsidR="00877141" w:rsidRDefault="00000000">
      <w:pPr>
        <w:numPr>
          <w:ilvl w:val="0"/>
          <w:numId w:val="8"/>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45BDC43D" w14:textId="77777777" w:rsidR="00877141" w:rsidRDefault="00000000">
      <w:pPr>
        <w:numPr>
          <w:ilvl w:val="0"/>
          <w:numId w:val="8"/>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1C1E3A78" w14:textId="77777777" w:rsidR="00877141" w:rsidRDefault="00000000">
      <w:pPr>
        <w:pStyle w:val="Heading3"/>
        <w:keepNext w:val="0"/>
        <w:keepLines w:val="0"/>
        <w:spacing w:before="280"/>
        <w:rPr>
          <w:rFonts w:ascii="Garamond" w:eastAsia="Garamond" w:hAnsi="Garamond" w:cs="Garamond"/>
          <w:color w:val="000000"/>
          <w:sz w:val="24"/>
          <w:szCs w:val="24"/>
        </w:rPr>
      </w:pPr>
      <w:bookmarkStart w:id="262" w:name="_heading=h.rz7sybi9i73i" w:colFirst="0" w:colLast="0"/>
      <w:bookmarkEnd w:id="262"/>
      <w:r>
        <w:rPr>
          <w:rFonts w:ascii="Garamond" w:eastAsia="Garamond" w:hAnsi="Garamond" w:cs="Garamond"/>
          <w:color w:val="000000"/>
          <w:sz w:val="24"/>
          <w:szCs w:val="24"/>
        </w:rPr>
        <w:t>3. Emergency Response &amp; Coordination</w:t>
      </w:r>
    </w:p>
    <w:p w14:paraId="4EB5CD0F" w14:textId="77777777" w:rsidR="00877141" w:rsidRDefault="00000000">
      <w:pPr>
        <w:numPr>
          <w:ilvl w:val="0"/>
          <w:numId w:val="7"/>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2F888C85" w14:textId="77777777" w:rsidR="00877141" w:rsidRDefault="00000000">
      <w:pPr>
        <w:numPr>
          <w:ilvl w:val="0"/>
          <w:numId w:val="7"/>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24839C84" w14:textId="77777777" w:rsidR="00877141" w:rsidRDefault="00000000">
      <w:pPr>
        <w:numPr>
          <w:ilvl w:val="0"/>
          <w:numId w:val="7"/>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68183164" w14:textId="77777777" w:rsidR="00877141" w:rsidRDefault="00000000">
      <w:pPr>
        <w:pStyle w:val="Heading3"/>
        <w:keepNext w:val="0"/>
        <w:keepLines w:val="0"/>
        <w:spacing w:before="280"/>
        <w:rPr>
          <w:rFonts w:ascii="Garamond" w:eastAsia="Garamond" w:hAnsi="Garamond" w:cs="Garamond"/>
          <w:color w:val="000000"/>
          <w:sz w:val="24"/>
          <w:szCs w:val="24"/>
        </w:rPr>
      </w:pPr>
      <w:bookmarkStart w:id="263" w:name="_heading=h.ioda8sb2o063" w:colFirst="0" w:colLast="0"/>
      <w:bookmarkEnd w:id="263"/>
      <w:r>
        <w:rPr>
          <w:rFonts w:ascii="Garamond" w:eastAsia="Garamond" w:hAnsi="Garamond" w:cs="Garamond"/>
          <w:color w:val="000000"/>
          <w:sz w:val="24"/>
          <w:szCs w:val="24"/>
        </w:rPr>
        <w:t>4. Supply Chain &amp; Food Security</w:t>
      </w:r>
    </w:p>
    <w:p w14:paraId="032BC770" w14:textId="77777777" w:rsidR="00877141" w:rsidRDefault="00000000">
      <w:pPr>
        <w:numPr>
          <w:ilvl w:val="0"/>
          <w:numId w:val="26"/>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418EBBB3" w14:textId="77777777" w:rsidR="00877141" w:rsidRDefault="00000000">
      <w:pPr>
        <w:numPr>
          <w:ilvl w:val="0"/>
          <w:numId w:val="26"/>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1BC39BB9" w14:textId="77777777" w:rsidR="00877141" w:rsidRDefault="00000000">
      <w:pPr>
        <w:numPr>
          <w:ilvl w:val="0"/>
          <w:numId w:val="26"/>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3A39BC95" w14:textId="77777777" w:rsidR="00877141" w:rsidRDefault="00000000">
      <w:pPr>
        <w:pStyle w:val="Heading3"/>
        <w:keepNext w:val="0"/>
        <w:keepLines w:val="0"/>
        <w:spacing w:before="280"/>
        <w:rPr>
          <w:rFonts w:ascii="Garamond" w:eastAsia="Garamond" w:hAnsi="Garamond" w:cs="Garamond"/>
          <w:color w:val="000000"/>
          <w:sz w:val="24"/>
          <w:szCs w:val="24"/>
        </w:rPr>
      </w:pPr>
      <w:bookmarkStart w:id="264" w:name="_heading=h.7m7kpkdhs0h5" w:colFirst="0" w:colLast="0"/>
      <w:bookmarkEnd w:id="264"/>
      <w:r>
        <w:rPr>
          <w:rFonts w:ascii="Garamond" w:eastAsia="Garamond" w:hAnsi="Garamond" w:cs="Garamond"/>
          <w:color w:val="000000"/>
          <w:sz w:val="24"/>
          <w:szCs w:val="24"/>
        </w:rPr>
        <w:t>5. Digital Preparedness</w:t>
      </w:r>
    </w:p>
    <w:p w14:paraId="540478B1" w14:textId="77777777" w:rsidR="00877141" w:rsidRDefault="00000000">
      <w:pPr>
        <w:numPr>
          <w:ilvl w:val="0"/>
          <w:numId w:val="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4A9712F7" w14:textId="77777777" w:rsidR="00877141" w:rsidRDefault="00000000">
      <w:pPr>
        <w:numPr>
          <w:ilvl w:val="0"/>
          <w:numId w:val="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20BF6074" w14:textId="77777777" w:rsidR="00877141" w:rsidRDefault="00000000">
      <w:pPr>
        <w:numPr>
          <w:ilvl w:val="0"/>
          <w:numId w:val="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68E409FF" w14:textId="77777777" w:rsidR="00877141" w:rsidRDefault="00000000">
      <w:pPr>
        <w:pStyle w:val="Heading3"/>
        <w:keepNext w:val="0"/>
        <w:keepLines w:val="0"/>
        <w:spacing w:before="280"/>
        <w:rPr>
          <w:rFonts w:ascii="Garamond" w:eastAsia="Garamond" w:hAnsi="Garamond" w:cs="Garamond"/>
          <w:color w:val="000000"/>
          <w:sz w:val="24"/>
          <w:szCs w:val="24"/>
        </w:rPr>
      </w:pPr>
      <w:bookmarkStart w:id="265" w:name="_heading=h.oou9ix4zsvds" w:colFirst="0" w:colLast="0"/>
      <w:bookmarkEnd w:id="265"/>
      <w:r>
        <w:rPr>
          <w:rFonts w:ascii="Garamond" w:eastAsia="Garamond" w:hAnsi="Garamond" w:cs="Garamond"/>
          <w:color w:val="000000"/>
          <w:sz w:val="24"/>
          <w:szCs w:val="24"/>
        </w:rPr>
        <w:t>6. Training &amp; Capacity Building</w:t>
      </w:r>
    </w:p>
    <w:p w14:paraId="0F605CE6" w14:textId="77777777" w:rsidR="00877141" w:rsidRDefault="00000000">
      <w:pPr>
        <w:numPr>
          <w:ilvl w:val="0"/>
          <w:numId w:val="4"/>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7ED88E2F" w14:textId="77777777" w:rsidR="00877141" w:rsidRDefault="00000000">
      <w:pPr>
        <w:numPr>
          <w:ilvl w:val="0"/>
          <w:numId w:val="4"/>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54D3AED6" w14:textId="77777777" w:rsidR="00877141" w:rsidRDefault="00000000">
      <w:pPr>
        <w:numPr>
          <w:ilvl w:val="0"/>
          <w:numId w:val="4"/>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57E73B0E" w14:textId="77777777" w:rsidR="00877141" w:rsidRDefault="00000000">
      <w:pPr>
        <w:pStyle w:val="Heading3"/>
        <w:keepNext w:val="0"/>
        <w:keepLines w:val="0"/>
        <w:spacing w:before="280"/>
        <w:rPr>
          <w:rFonts w:ascii="Garamond" w:eastAsia="Garamond" w:hAnsi="Garamond" w:cs="Garamond"/>
          <w:color w:val="000000"/>
          <w:sz w:val="24"/>
          <w:szCs w:val="24"/>
        </w:rPr>
      </w:pPr>
      <w:bookmarkStart w:id="266" w:name="_heading=h.h6clzw1jw2jy" w:colFirst="0" w:colLast="0"/>
      <w:bookmarkEnd w:id="266"/>
      <w:r>
        <w:rPr>
          <w:rFonts w:ascii="Garamond" w:eastAsia="Garamond" w:hAnsi="Garamond" w:cs="Garamond"/>
          <w:color w:val="000000"/>
          <w:sz w:val="24"/>
          <w:szCs w:val="24"/>
        </w:rPr>
        <w:t>7. Long-Term Resilience</w:t>
      </w:r>
    </w:p>
    <w:p w14:paraId="5CD176D4" w14:textId="77777777" w:rsidR="00877141" w:rsidRDefault="00000000">
      <w:pPr>
        <w:numPr>
          <w:ilvl w:val="0"/>
          <w:numId w:val="6"/>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AC88EAF" w14:textId="77777777" w:rsidR="00877141" w:rsidRDefault="00000000">
      <w:pPr>
        <w:numPr>
          <w:ilvl w:val="0"/>
          <w:numId w:val="6"/>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B16D074" w14:textId="77777777" w:rsidR="00877141" w:rsidRDefault="00000000">
      <w:pPr>
        <w:numPr>
          <w:ilvl w:val="0"/>
          <w:numId w:val="6"/>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547B5CE" w14:textId="77777777" w:rsidR="00877141"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4B165423" w14:textId="77777777" w:rsidR="00877141" w:rsidRDefault="00877141">
      <w:pPr>
        <w:spacing w:before="240" w:after="240"/>
        <w:rPr>
          <w:rFonts w:ascii="Garamond" w:eastAsia="Garamond" w:hAnsi="Garamond" w:cs="Garamond"/>
          <w:b/>
          <w:bCs/>
          <w:u w:val="single"/>
        </w:rPr>
      </w:pPr>
    </w:p>
    <w:p w14:paraId="32A69450" w14:textId="77777777" w:rsidR="00877141"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3B94937C" w14:textId="77777777" w:rsidR="00877141" w:rsidRDefault="00000000">
      <w:pPr>
        <w:spacing w:before="240" w:after="240"/>
        <w:rPr>
          <w:rFonts w:ascii="Garamond" w:eastAsia="Garamond" w:hAnsi="Garamond" w:cs="Garamond"/>
          <w:b/>
          <w:bCs/>
          <w:color w:val="FF0000"/>
          <w:u w:val="single"/>
        </w:rPr>
      </w:pPr>
      <w:r>
        <w:rPr>
          <w:rFonts w:ascii="Garamond" w:eastAsia="Garamond" w:hAnsi="Garamond" w:cs="Garamond"/>
          <w:b/>
          <w:bCs/>
          <w:noProof/>
          <w:color w:val="FF0000"/>
          <w:u w:val="single"/>
        </w:rPr>
        <w:lastRenderedPageBreak/>
        <w:drawing>
          <wp:inline distT="114300" distB="114300" distL="114300" distR="114300" wp14:anchorId="6331BB4A" wp14:editId="05EAEB57">
            <wp:extent cx="5836610" cy="7785100"/>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a:srcRect/>
                    <a:stretch>
                      <a:fillRect/>
                    </a:stretch>
                  </pic:blipFill>
                  <pic:spPr>
                    <a:xfrm>
                      <a:off x="0" y="0"/>
                      <a:ext cx="5836610" cy="7785100"/>
                    </a:xfrm>
                    <a:prstGeom prst="rect">
                      <a:avLst/>
                    </a:prstGeom>
                    <a:ln/>
                  </pic:spPr>
                </pic:pic>
              </a:graphicData>
            </a:graphic>
          </wp:inline>
        </w:drawing>
      </w:r>
    </w:p>
    <w:p w14:paraId="4DEACE64" w14:textId="77777777" w:rsidR="00877141" w:rsidRDefault="00000000">
      <w:pPr>
        <w:pStyle w:val="Heading1"/>
        <w:ind w:left="1440" w:firstLine="720"/>
        <w:jc w:val="left"/>
        <w:rPr>
          <w:rFonts w:ascii="Garamond" w:eastAsia="Garamond" w:hAnsi="Garamond" w:cs="Garamond"/>
          <w:color w:val="000000"/>
          <w:sz w:val="38"/>
          <w:szCs w:val="38"/>
        </w:rPr>
      </w:pPr>
      <w:bookmarkStart w:id="267" w:name="_heading=h.ky9hpvpovlco" w:colFirst="0" w:colLast="0"/>
      <w:bookmarkEnd w:id="267"/>
      <w:r>
        <w:rPr>
          <w:rFonts w:ascii="Garamond" w:eastAsia="Garamond" w:hAnsi="Garamond" w:cs="Garamond"/>
          <w:color w:val="000000"/>
          <w:sz w:val="38"/>
          <w:szCs w:val="38"/>
        </w:rPr>
        <w:lastRenderedPageBreak/>
        <w:t>ANNEXURE</w:t>
      </w:r>
    </w:p>
    <w:p w14:paraId="43FCC412" w14:textId="77777777" w:rsidR="00877141" w:rsidRDefault="00877141">
      <w:pPr>
        <w:jc w:val="center"/>
        <w:rPr>
          <w:rFonts w:ascii="Garamond" w:eastAsia="Garamond" w:hAnsi="Garamond" w:cs="Garamond"/>
          <w:sz w:val="38"/>
          <w:szCs w:val="38"/>
        </w:rPr>
      </w:pPr>
    </w:p>
    <w:p w14:paraId="52FAB60A" w14:textId="77777777" w:rsidR="00877141" w:rsidRDefault="00000000">
      <w:pPr>
        <w:pStyle w:val="Heading2"/>
        <w:numPr>
          <w:ilvl w:val="0"/>
          <w:numId w:val="11"/>
        </w:numPr>
        <w:jc w:val="left"/>
        <w:rPr>
          <w:rFonts w:ascii="Garamond" w:eastAsia="Garamond" w:hAnsi="Garamond" w:cs="Garamond"/>
          <w:color w:val="000000"/>
        </w:rPr>
      </w:pPr>
      <w:bookmarkStart w:id="268" w:name="_heading=h.61uu47bvq6xs" w:colFirst="0" w:colLast="0"/>
      <w:bookmarkEnd w:id="268"/>
      <w:r>
        <w:rPr>
          <w:rFonts w:ascii="Garamond" w:eastAsia="Garamond" w:hAnsi="Garamond" w:cs="Garamond"/>
          <w:color w:val="000000"/>
        </w:rPr>
        <w:t>IMPORTANT PHONE NUMBERS</w:t>
      </w:r>
    </w:p>
    <w:p w14:paraId="77266CC1" w14:textId="77777777" w:rsidR="00877141" w:rsidRDefault="00877141">
      <w:pPr>
        <w:jc w:val="left"/>
        <w:rPr>
          <w:rFonts w:ascii="Garamond" w:eastAsia="Garamond" w:hAnsi="Garamond" w:cs="Garamond"/>
          <w:b/>
          <w:bCs/>
        </w:rPr>
      </w:pPr>
    </w:p>
    <w:p w14:paraId="18272120" w14:textId="77777777" w:rsidR="00877141"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02E8997" w14:textId="77777777" w:rsidR="00877141" w:rsidRDefault="00000000">
      <w:pPr>
        <w:pStyle w:val="Heading3"/>
        <w:spacing w:before="280"/>
        <w:ind w:right="1120"/>
        <w:jc w:val="left"/>
        <w:rPr>
          <w:rFonts w:ascii="Garamond" w:eastAsia="Garamond" w:hAnsi="Garamond" w:cs="Garamond"/>
          <w:color w:val="000000"/>
        </w:rPr>
      </w:pPr>
      <w:bookmarkStart w:id="269" w:name="_heading=h.cdg8b41eo8il" w:colFirst="0" w:colLast="0"/>
      <w:bookmarkEnd w:id="269"/>
      <w:r>
        <w:rPr>
          <w:rFonts w:ascii="Garamond" w:eastAsia="Garamond" w:hAnsi="Garamond" w:cs="Garamond"/>
          <w:color w:val="000000"/>
        </w:rPr>
        <w:lastRenderedPageBreak/>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77141" w14:paraId="125861BE" w14:textId="77777777">
        <w:trPr>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4612BD8"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DBA39C" w14:textId="77777777" w:rsidR="00877141"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205C9B" w14:textId="77777777" w:rsidR="00877141"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38D8458" w14:textId="77777777" w:rsidR="00877141"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771AFC4E" w14:textId="77777777" w:rsidR="00877141"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4E4275" w14:textId="77777777" w:rsidR="00877141"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877141" w14:paraId="7909981B"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AA645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AD7CE1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KALIYAKKULAM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40A57E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BDBAD1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SHIBU(UNNI KALIYAKKULAM)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58CE3B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8129709232</w:t>
            </w:r>
          </w:p>
        </w:tc>
      </w:tr>
      <w:tr w:rsidR="00877141" w14:paraId="71DB0203"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1D4AD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ECC8D2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NJAVAROOR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84F8E07"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84C47"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THANKAMANI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63204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9961337342</w:t>
            </w:r>
          </w:p>
        </w:tc>
      </w:tr>
      <w:tr w:rsidR="00877141" w14:paraId="6D41CCAE"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E91756"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E312DF5"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MAMBALLIKKUNNAM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FBD099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2269E6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GEETHA JOHN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96E0F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9446109542</w:t>
            </w:r>
          </w:p>
        </w:tc>
      </w:tr>
      <w:tr w:rsidR="00877141" w14:paraId="7AE45283"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624B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3CAB9AC"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KOIPPADU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341E2B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A42BA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MAHESWARY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22C5C7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8129526221</w:t>
            </w:r>
          </w:p>
        </w:tc>
      </w:tr>
      <w:tr w:rsidR="00877141" w14:paraId="52594E29"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3E738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AE2462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PALAVILA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5AB012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C5899C7"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SANTHOSH VARGHEESE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E1021E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9447054744</w:t>
            </w:r>
          </w:p>
          <w:p w14:paraId="2BF0DCF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9446501440</w:t>
            </w:r>
          </w:p>
        </w:tc>
      </w:tr>
      <w:tr w:rsidR="00877141" w14:paraId="60B8191D"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186CB6"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F0F589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ERAM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C63D7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32042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SISY JACOB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3D6564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9207009368</w:t>
            </w:r>
          </w:p>
        </w:tc>
      </w:tr>
      <w:tr w:rsidR="00877141" w14:paraId="4CBFA09F"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A8570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21FC48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KOSHNAKAVU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7C2EA6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BA71AD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SEEMA CHANDRAN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BE1F32"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9496015547</w:t>
            </w:r>
          </w:p>
        </w:tc>
      </w:tr>
      <w:tr w:rsidR="00877141" w14:paraId="6D94DCB8"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81DD5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715037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EDANADU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C3289D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DE5A30"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NIRMALA VARGHEESE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36CAE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9495709831</w:t>
            </w:r>
          </w:p>
          <w:p w14:paraId="3B1346E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9496041818</w:t>
            </w:r>
          </w:p>
        </w:tc>
      </w:tr>
      <w:tr w:rsidR="00877141" w14:paraId="7698C073"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E46AE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FE583F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VAYALIKKADA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04A47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25BB1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DASTHAKKEER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86A5F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9605790272</w:t>
            </w:r>
          </w:p>
        </w:tc>
      </w:tr>
      <w:tr w:rsidR="00877141" w14:paraId="2DF69EED"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1BFAEE"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5765FB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VARINJAM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943C95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890468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JAYALKSHMI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1EF8CB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9961073533</w:t>
            </w:r>
          </w:p>
        </w:tc>
      </w:tr>
      <w:tr w:rsidR="00877141" w14:paraId="798C9F40"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3BBE6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03E96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KARAMCODU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1EF868"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02C6048"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 SREEKUMAR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69455"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9605616624</w:t>
            </w:r>
          </w:p>
          <w:p w14:paraId="5D25431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7561819723</w:t>
            </w:r>
          </w:p>
        </w:tc>
      </w:tr>
      <w:tr w:rsidR="00877141" w14:paraId="09FA2E56"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C653C9"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lastRenderedPageBreak/>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D89117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BLOCK</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70256C"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F58919A"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SHEEJA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D6940A"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9895742874</w:t>
            </w:r>
          </w:p>
        </w:tc>
      </w:tr>
      <w:tr w:rsidR="00877141" w14:paraId="464C1BE4"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D03F87"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9221748"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CIVIL STATION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BE3D49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5F578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SHEEJAA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AACE7FA"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8593978663</w:t>
            </w:r>
          </w:p>
        </w:tc>
      </w:tr>
      <w:tr w:rsidR="00877141" w14:paraId="3BBFA45B"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D6CAE6"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B32C7EC"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THAZHAM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62C9800"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7D02E2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JAYAPRIYA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887C5E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755990821</w:t>
            </w:r>
          </w:p>
        </w:tc>
      </w:tr>
      <w:tr w:rsidR="00877141" w14:paraId="6CDDB437"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10F972"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03E61B5"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KALLUVETTAMKUZHY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43727AF"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FA30A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DINESHKUMAR 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2851F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9447891494</w:t>
            </w:r>
          </w:p>
        </w:tc>
      </w:tr>
      <w:tr w:rsidR="00877141" w14:paraId="67316490"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79E71"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65FD4A"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M C 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FB2C81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8B3DE45"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KAVITHADEVI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62DFD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7560915631</w:t>
            </w:r>
          </w:p>
        </w:tc>
      </w:tr>
      <w:tr w:rsidR="00877141" w14:paraId="68F3187D"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EBCA0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CB1F64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MEENADU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413717"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AEB438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VIJINKUMAR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8A412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8129691810</w:t>
            </w:r>
          </w:p>
        </w:tc>
      </w:tr>
      <w:tr w:rsidR="00877141" w14:paraId="32F528AB"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FF55A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E85536F"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MEENADU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BDEC7E2"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CA6D4A2"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SYAM RAJ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738392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9061043768</w:t>
            </w:r>
          </w:p>
        </w:tc>
      </w:tr>
      <w:tr w:rsidR="00877141" w14:paraId="52BC5241" w14:textId="77777777">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25F500"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34C26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KOTTUVATHUKKAL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1325F0"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DA3595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NAJEEM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EA673FB"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9895103554</w:t>
            </w:r>
          </w:p>
        </w:tc>
      </w:tr>
    </w:tbl>
    <w:p w14:paraId="1DAC5B03" w14:textId="77777777" w:rsidR="00877141" w:rsidRDefault="00877141">
      <w:pPr>
        <w:pStyle w:val="Heading3"/>
        <w:ind w:right="-435"/>
        <w:jc w:val="left"/>
        <w:rPr>
          <w:rFonts w:ascii="Garamond" w:eastAsia="Garamond" w:hAnsi="Garamond" w:cs="Garamond"/>
          <w:color w:val="000000"/>
        </w:rPr>
      </w:pPr>
      <w:bookmarkStart w:id="270" w:name="_heading=h.fjyiak8fruqo" w:colFirst="0" w:colLast="0"/>
      <w:bookmarkEnd w:id="270"/>
    </w:p>
    <w:p w14:paraId="782C3BEE" w14:textId="77777777" w:rsidR="00877141"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77141" w14:paraId="3A474D55"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404225B"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DA6D181"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C0108A"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877141" w14:paraId="0F60D99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6E8F7E"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883B7E8"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032FEAD" w14:textId="77777777" w:rsidR="00877141" w:rsidRDefault="00000000">
            <w:pPr>
              <w:spacing w:before="240" w:after="240"/>
              <w:ind w:left="280"/>
              <w:jc w:val="left"/>
              <w:rPr>
                <w:rFonts w:ascii="Garamond" w:eastAsia="Garamond" w:hAnsi="Garamond" w:cs="Garamond"/>
              </w:rPr>
            </w:pPr>
            <w:r>
              <w:rPr>
                <w:rFonts w:ascii="Garamond" w:eastAsia="Garamond" w:hAnsi="Garamond" w:cs="Garamond"/>
              </w:rPr>
              <w:t>04742593254</w:t>
            </w:r>
          </w:p>
        </w:tc>
      </w:tr>
      <w:tr w:rsidR="00877141" w14:paraId="002CB8B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8825D0"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F1F59A1"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0BE50C0" w14:textId="77777777" w:rsidR="00877141" w:rsidRDefault="00000000">
            <w:pPr>
              <w:spacing w:before="240" w:after="240"/>
              <w:ind w:left="280"/>
              <w:jc w:val="left"/>
              <w:rPr>
                <w:rFonts w:ascii="Garamond" w:eastAsia="Garamond" w:hAnsi="Garamond" w:cs="Garamond"/>
              </w:rPr>
            </w:pPr>
            <w:r>
              <w:rPr>
                <w:rFonts w:ascii="Garamond" w:eastAsia="Garamond" w:hAnsi="Garamond" w:cs="Garamond"/>
              </w:rPr>
              <w:t>8129526221</w:t>
            </w:r>
          </w:p>
        </w:tc>
      </w:tr>
      <w:tr w:rsidR="00877141" w14:paraId="50A3F45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B7B5C0"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8C45C17"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HEALTH STANDING COMMITTEE CHAIRPERSON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00DE8AD" w14:textId="77777777" w:rsidR="00877141" w:rsidRDefault="00000000">
            <w:pPr>
              <w:spacing w:before="240" w:after="240"/>
              <w:ind w:left="280"/>
              <w:jc w:val="left"/>
              <w:rPr>
                <w:rFonts w:ascii="Garamond" w:eastAsia="Garamond" w:hAnsi="Garamond" w:cs="Garamond"/>
              </w:rPr>
            </w:pPr>
            <w:r>
              <w:rPr>
                <w:rFonts w:ascii="Garamond" w:eastAsia="Garamond" w:hAnsi="Garamond" w:cs="Garamond"/>
              </w:rPr>
              <w:t>9446109542</w:t>
            </w:r>
          </w:p>
        </w:tc>
      </w:tr>
      <w:tr w:rsidR="00877141" w14:paraId="0904FA8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E07522"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9FA6B8D"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FCBDA9" w14:textId="77777777" w:rsidR="00877141" w:rsidRDefault="00000000">
            <w:pPr>
              <w:spacing w:before="240" w:after="240"/>
              <w:ind w:left="280"/>
              <w:jc w:val="left"/>
              <w:rPr>
                <w:rFonts w:ascii="Garamond" w:eastAsia="Garamond" w:hAnsi="Garamond" w:cs="Garamond"/>
              </w:rPr>
            </w:pPr>
            <w:r>
              <w:rPr>
                <w:rFonts w:ascii="Garamond" w:eastAsia="Garamond" w:hAnsi="Garamond" w:cs="Garamond"/>
              </w:rPr>
              <w:t>04742596667</w:t>
            </w:r>
          </w:p>
        </w:tc>
      </w:tr>
      <w:tr w:rsidR="00877141" w14:paraId="7D10884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0ACEE1"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lastRenderedPageBreak/>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CAF4110" w14:textId="77777777" w:rsidR="00877141"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A5FECE9" w14:textId="77777777" w:rsidR="00877141" w:rsidRDefault="00000000">
            <w:pPr>
              <w:spacing w:before="240" w:after="240"/>
              <w:ind w:left="280"/>
              <w:jc w:val="left"/>
              <w:rPr>
                <w:rFonts w:ascii="Garamond" w:eastAsia="Garamond" w:hAnsi="Garamond" w:cs="Garamond"/>
              </w:rPr>
            </w:pPr>
            <w:r>
              <w:rPr>
                <w:rFonts w:ascii="Garamond" w:eastAsia="Garamond" w:hAnsi="Garamond" w:cs="Garamond"/>
              </w:rPr>
              <w:t>NIL</w:t>
            </w:r>
          </w:p>
        </w:tc>
      </w:tr>
    </w:tbl>
    <w:p w14:paraId="7E48D944" w14:textId="77777777" w:rsidR="00877141"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BC3FF03" w14:textId="77777777" w:rsidR="00877141" w:rsidRDefault="00000000">
      <w:pPr>
        <w:pStyle w:val="Heading3"/>
        <w:ind w:right="1120"/>
        <w:jc w:val="left"/>
        <w:rPr>
          <w:rFonts w:ascii="Garamond" w:eastAsia="Garamond" w:hAnsi="Garamond" w:cs="Garamond"/>
          <w:color w:val="000000"/>
        </w:rPr>
      </w:pPr>
      <w:bookmarkStart w:id="271" w:name="_heading=h.5mpifstvq6px" w:colFirst="0" w:colLast="0"/>
      <w:bookmarkEnd w:id="271"/>
      <w:r>
        <w:rPr>
          <w:rFonts w:ascii="Garamond" w:eastAsia="Garamond" w:hAnsi="Garamond" w:cs="Garamond"/>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77141" w14:paraId="63BC98C3"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91AF2ED" w14:textId="77777777" w:rsidR="00877141"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E649F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0305D"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3C635B"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877141" w14:paraId="6F6D964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3D50AC"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C4CBC8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6E9BCBF"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FFAB13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8547610515</w:t>
            </w:r>
          </w:p>
        </w:tc>
      </w:tr>
      <w:tr w:rsidR="00877141" w14:paraId="62A5A22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2AC89B"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65EBFBF"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BEEC94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2AC2F7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04742596666</w:t>
            </w:r>
          </w:p>
        </w:tc>
      </w:tr>
      <w:tr w:rsidR="00877141" w14:paraId="6B66818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4A754F"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E83019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2E09F9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569A3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w:t>
            </w:r>
          </w:p>
        </w:tc>
      </w:tr>
      <w:tr w:rsidR="00877141" w14:paraId="0A612DE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83DA34"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56E5B8"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B77BB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D12EED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04742593250</w:t>
            </w:r>
          </w:p>
        </w:tc>
      </w:tr>
      <w:tr w:rsidR="00877141" w14:paraId="087339E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29FC1C"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EB9A32C"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2B5C97F"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2FFBFF0"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0474595900</w:t>
            </w:r>
          </w:p>
        </w:tc>
      </w:tr>
      <w:tr w:rsidR="00877141" w14:paraId="7D22A62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7FF821"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35ED4D8"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18278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1B2383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NIL</w:t>
            </w:r>
          </w:p>
        </w:tc>
      </w:tr>
      <w:tr w:rsidR="00877141" w14:paraId="085FB56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4E58F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9B84B0F"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E2448E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10E9B1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04742593333</w:t>
            </w:r>
          </w:p>
        </w:tc>
      </w:tr>
      <w:tr w:rsidR="00877141" w14:paraId="5D9CC83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BE8B7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AF9B277"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4075B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BEFE7D0"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NIL</w:t>
            </w:r>
          </w:p>
        </w:tc>
      </w:tr>
      <w:tr w:rsidR="00877141" w14:paraId="3F18128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BAB668"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FF4A35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72B78EE"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9CB1602"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NIL</w:t>
            </w:r>
          </w:p>
        </w:tc>
      </w:tr>
    </w:tbl>
    <w:p w14:paraId="198ADF85" w14:textId="77777777" w:rsidR="00877141" w:rsidRDefault="00000000">
      <w:pPr>
        <w:pStyle w:val="Heading3"/>
        <w:spacing w:before="80" w:after="200"/>
        <w:ind w:right="1120"/>
        <w:jc w:val="left"/>
        <w:rPr>
          <w:rFonts w:ascii="Garamond" w:eastAsia="Garamond" w:hAnsi="Garamond" w:cs="Garamond"/>
          <w:color w:val="000000"/>
        </w:rPr>
      </w:pPr>
      <w:bookmarkStart w:id="272" w:name="_heading=h.5vg3dzhvzf99" w:colFirst="0" w:colLast="0"/>
      <w:bookmarkEnd w:id="272"/>
      <w:r>
        <w:rPr>
          <w:rFonts w:ascii="Garamond" w:eastAsia="Garamond" w:hAnsi="Garamond" w:cs="Garamond"/>
          <w:color w:val="000000"/>
        </w:rPr>
        <w:t xml:space="preserve"> 1.4. Health Services</w:t>
      </w:r>
    </w:p>
    <w:p w14:paraId="7FADA011" w14:textId="77777777" w:rsidR="00877141"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77141" w14:paraId="553E7209"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2E2B991"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EF5C03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4DC2EA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DF6EF13"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877141" w14:paraId="768A918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A99DB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1140BD0"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915E2FC"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Chathannoor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B1AEC4" w14:textId="77777777" w:rsidR="00877141" w:rsidRDefault="00000000">
            <w:pPr>
              <w:spacing w:before="240" w:after="240"/>
              <w:jc w:val="center"/>
              <w:rPr>
                <w:rFonts w:ascii="Garamond" w:eastAsia="Garamond" w:hAnsi="Garamond" w:cs="Garamond"/>
              </w:rPr>
            </w:pPr>
            <w:r>
              <w:rPr>
                <w:rFonts w:ascii="Garamond" w:eastAsia="Garamond" w:hAnsi="Garamond" w:cs="Garamond"/>
              </w:rPr>
              <w:t>04742595959</w:t>
            </w:r>
          </w:p>
        </w:tc>
      </w:tr>
      <w:tr w:rsidR="00877141" w14:paraId="45B03A6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FD0F41"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33F0129"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Private hospitals</w:t>
            </w:r>
          </w:p>
          <w:p w14:paraId="331C65D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SATHYA HOSPITAL</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37C1B82" w14:textId="77777777" w:rsidR="00877141" w:rsidRDefault="00877141">
            <w:pPr>
              <w:spacing w:before="240" w:after="240"/>
              <w:ind w:left="260"/>
              <w:jc w:val="left"/>
              <w:rPr>
                <w:rFonts w:ascii="Garamond" w:eastAsia="Garamond" w:hAnsi="Garamond" w:cs="Garamond"/>
              </w:rPr>
            </w:pPr>
          </w:p>
          <w:p w14:paraId="2B3836B9"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Chathannoor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9831A6" w14:textId="77777777" w:rsidR="00877141" w:rsidRDefault="00877141">
            <w:pPr>
              <w:spacing w:before="240" w:after="240"/>
              <w:jc w:val="center"/>
              <w:rPr>
                <w:rFonts w:ascii="Garamond" w:eastAsia="Garamond" w:hAnsi="Garamond" w:cs="Garamond"/>
              </w:rPr>
            </w:pPr>
          </w:p>
          <w:p w14:paraId="37B569FF" w14:textId="77777777" w:rsidR="00877141" w:rsidRDefault="00000000">
            <w:pPr>
              <w:spacing w:before="240" w:after="240"/>
              <w:jc w:val="center"/>
              <w:rPr>
                <w:rFonts w:ascii="Garamond" w:eastAsia="Garamond" w:hAnsi="Garamond" w:cs="Garamond"/>
              </w:rPr>
            </w:pPr>
            <w:r>
              <w:rPr>
                <w:rFonts w:ascii="Garamond" w:eastAsia="Garamond" w:hAnsi="Garamond" w:cs="Garamond"/>
              </w:rPr>
              <w:t>9847202582</w:t>
            </w:r>
          </w:p>
        </w:tc>
      </w:tr>
      <w:tr w:rsidR="00877141" w14:paraId="6AB447F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BE1276"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AD6E872"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p w14:paraId="01A0445F"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LAB TECH</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C6B93A6" w14:textId="77777777" w:rsidR="00877141" w:rsidRDefault="00877141">
            <w:pPr>
              <w:spacing w:before="240" w:after="240"/>
              <w:ind w:left="260"/>
              <w:jc w:val="left"/>
              <w:rPr>
                <w:rFonts w:ascii="Garamond" w:eastAsia="Garamond" w:hAnsi="Garamond" w:cs="Garamond"/>
              </w:rPr>
            </w:pPr>
          </w:p>
          <w:p w14:paraId="460C4EC7" w14:textId="77777777" w:rsidR="00877141" w:rsidRDefault="00000000">
            <w:pPr>
              <w:spacing w:before="240" w:after="240"/>
              <w:jc w:val="left"/>
              <w:rPr>
                <w:rFonts w:ascii="Garamond" w:eastAsia="Garamond" w:hAnsi="Garamond" w:cs="Garamond"/>
                <w:sz w:val="18"/>
                <w:szCs w:val="18"/>
              </w:rPr>
            </w:pPr>
            <w:r>
              <w:rPr>
                <w:rFonts w:ascii="Garamond" w:eastAsia="Garamond" w:hAnsi="Garamond" w:cs="Garamond"/>
                <w:sz w:val="18"/>
                <w:szCs w:val="18"/>
              </w:rPr>
              <w:t xml:space="preserve">CHATHANNOOR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36F6E4" w14:textId="77777777" w:rsidR="00877141" w:rsidRDefault="00877141">
            <w:pPr>
              <w:spacing w:before="240" w:after="240"/>
              <w:ind w:left="260"/>
              <w:jc w:val="left"/>
              <w:rPr>
                <w:rFonts w:ascii="Garamond" w:eastAsia="Garamond" w:hAnsi="Garamond" w:cs="Garamond"/>
              </w:rPr>
            </w:pPr>
          </w:p>
          <w:p w14:paraId="14AA776D"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974683205 </w:t>
            </w:r>
          </w:p>
        </w:tc>
      </w:tr>
      <w:tr w:rsidR="00877141" w14:paraId="54EC85C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39D7D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31A891B"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C0AB28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Chathannoor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6F4665"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9895200661 </w:t>
            </w:r>
          </w:p>
        </w:tc>
      </w:tr>
      <w:tr w:rsidR="00877141" w14:paraId="02F14E2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60615"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DB409B9"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EE603F3"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9328A52"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9961857496</w:t>
            </w:r>
          </w:p>
        </w:tc>
      </w:tr>
      <w:tr w:rsidR="00877141" w14:paraId="28A2CEB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50B46A"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263CD2" w14:textId="77777777" w:rsidR="00877141"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4AF82DDD" w14:textId="77777777" w:rsidR="00877141"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E044E94"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6474EB1"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08E12A69" w14:textId="77777777" w:rsidR="00877141"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124AF26" w14:textId="77777777" w:rsidR="00877141" w:rsidRDefault="00000000">
      <w:pPr>
        <w:pStyle w:val="Heading3"/>
        <w:spacing w:after="200"/>
        <w:ind w:right="1120"/>
        <w:jc w:val="left"/>
        <w:rPr>
          <w:rFonts w:ascii="Garamond" w:eastAsia="Garamond" w:hAnsi="Garamond" w:cs="Garamond"/>
          <w:color w:val="000000"/>
        </w:rPr>
      </w:pPr>
      <w:bookmarkStart w:id="273" w:name="_heading=h.p30hxp74bstk" w:colFirst="0" w:colLast="0"/>
      <w:bookmarkEnd w:id="273"/>
      <w:r>
        <w:rPr>
          <w:rFonts w:ascii="Garamond" w:eastAsia="Garamond" w:hAnsi="Garamond" w:cs="Garamond"/>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77141" w14:paraId="3FEAD976"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76016B4" w14:textId="77777777" w:rsidR="00877141"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53BF52" w14:textId="77777777" w:rsidR="00877141"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DF9504" w14:textId="77777777" w:rsidR="00877141" w:rsidRDefault="00000000">
            <w:pPr>
              <w:ind w:left="260"/>
              <w:jc w:val="center"/>
              <w:rPr>
                <w:rFonts w:ascii="Garamond" w:eastAsia="Garamond" w:hAnsi="Garamond" w:cs="Garamond"/>
              </w:rPr>
            </w:pPr>
            <w:r>
              <w:rPr>
                <w:rFonts w:ascii="Garamond" w:eastAsia="Garamond" w:hAnsi="Garamond" w:cs="Garamond"/>
              </w:rPr>
              <w:t>Name of the</w:t>
            </w:r>
          </w:p>
          <w:p w14:paraId="23648768" w14:textId="77777777" w:rsidR="00877141"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2AB6929" w14:textId="77777777" w:rsidR="00877141"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EE3591" w14:textId="77777777" w:rsidR="00877141" w:rsidRDefault="00000000">
            <w:pPr>
              <w:spacing w:before="240"/>
              <w:ind w:left="360"/>
              <w:jc w:val="left"/>
              <w:rPr>
                <w:rFonts w:ascii="Garamond" w:eastAsia="Garamond" w:hAnsi="Garamond" w:cs="Garamond"/>
              </w:rPr>
            </w:pPr>
            <w:r>
              <w:rPr>
                <w:rFonts w:ascii="Garamond" w:eastAsia="Garamond" w:hAnsi="Garamond" w:cs="Garamond"/>
              </w:rPr>
              <w:t>Phone</w:t>
            </w:r>
          </w:p>
          <w:p w14:paraId="2189D631" w14:textId="77777777" w:rsidR="00877141" w:rsidRDefault="00000000">
            <w:pPr>
              <w:spacing w:after="240"/>
              <w:ind w:left="360"/>
              <w:jc w:val="left"/>
              <w:rPr>
                <w:rFonts w:ascii="Garamond" w:eastAsia="Garamond" w:hAnsi="Garamond" w:cs="Garamond"/>
              </w:rPr>
            </w:pPr>
            <w:r>
              <w:rPr>
                <w:rFonts w:ascii="Garamond" w:eastAsia="Garamond" w:hAnsi="Garamond" w:cs="Garamond"/>
              </w:rPr>
              <w:t>number</w:t>
            </w:r>
          </w:p>
        </w:tc>
      </w:tr>
      <w:tr w:rsidR="00877141" w14:paraId="2CAF818B"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A55E88" w14:textId="77777777" w:rsidR="0087714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76285900"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04EB4DCA"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Dr. Biju</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5213EA5D" w14:textId="77777777" w:rsidR="00877141" w:rsidRDefault="00000000">
            <w:pPr>
              <w:spacing w:before="240" w:after="240"/>
              <w:jc w:val="left"/>
              <w:rPr>
                <w:rFonts w:ascii="Garamond" w:eastAsia="Garamond" w:hAnsi="Garamond" w:cs="Garamond"/>
              </w:rPr>
            </w:pPr>
            <w:r>
              <w:rPr>
                <w:rFonts w:ascii="Garamond" w:eastAsia="Garamond" w:hAnsi="Garamond" w:cs="Garamond"/>
              </w:rPr>
              <w:t>chathannoor</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6112E386" w14:textId="77777777" w:rsidR="00877141" w:rsidRDefault="00000000">
            <w:pPr>
              <w:spacing w:before="240" w:after="240"/>
              <w:ind w:left="260"/>
              <w:jc w:val="left"/>
              <w:rPr>
                <w:rFonts w:ascii="Garamond" w:eastAsia="Garamond" w:hAnsi="Garamond" w:cs="Garamond"/>
              </w:rPr>
            </w:pPr>
            <w:r>
              <w:rPr>
                <w:rFonts w:ascii="Garamond" w:eastAsia="Garamond" w:hAnsi="Garamond" w:cs="Garamond"/>
              </w:rPr>
              <w:t>9562292693</w:t>
            </w:r>
          </w:p>
        </w:tc>
      </w:tr>
    </w:tbl>
    <w:p w14:paraId="6409809E" w14:textId="77777777" w:rsidR="00877141"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5B982668" w14:textId="77777777" w:rsidR="00877141" w:rsidRDefault="00000000">
      <w:pPr>
        <w:pStyle w:val="Heading3"/>
        <w:spacing w:after="200"/>
        <w:ind w:right="1120"/>
        <w:jc w:val="left"/>
        <w:rPr>
          <w:rFonts w:ascii="Garamond" w:eastAsia="Garamond" w:hAnsi="Garamond" w:cs="Garamond"/>
          <w:b/>
          <w:bCs/>
          <w:color w:val="000000"/>
        </w:rPr>
      </w:pPr>
      <w:bookmarkStart w:id="274" w:name="_heading=h.itssch7fsoun" w:colFirst="0" w:colLast="0"/>
      <w:bookmarkEnd w:id="274"/>
      <w:r>
        <w:rPr>
          <w:rFonts w:ascii="Garamond" w:eastAsia="Garamond" w:hAnsi="Garamond" w:cs="Garamond"/>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77141" w14:paraId="15165C38"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7064B08" w14:textId="77777777" w:rsidR="00877141"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795749" w14:textId="77777777" w:rsidR="00877141"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877141" w14:paraId="0742DDA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DC9BE0" w14:textId="77777777" w:rsidR="00877141"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B549772" w14:textId="77777777" w:rsidR="00877141" w:rsidRDefault="00000000">
            <w:pPr>
              <w:spacing w:before="240" w:after="240"/>
              <w:ind w:left="260"/>
              <w:jc w:val="center"/>
              <w:rPr>
                <w:rFonts w:ascii="Garamond" w:eastAsia="Garamond" w:hAnsi="Garamond" w:cs="Garamond"/>
              </w:rPr>
            </w:pPr>
            <w:r>
              <w:rPr>
                <w:rFonts w:ascii="Garamond" w:eastAsia="Garamond" w:hAnsi="Garamond" w:cs="Garamond"/>
              </w:rPr>
              <w:t>112/04742593250</w:t>
            </w:r>
          </w:p>
        </w:tc>
      </w:tr>
      <w:tr w:rsidR="00877141" w14:paraId="3E461B6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3E6FCB" w14:textId="77777777" w:rsidR="00877141"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5537898" w14:textId="77777777" w:rsidR="00877141" w:rsidRDefault="00000000">
            <w:pPr>
              <w:spacing w:before="240" w:after="240"/>
              <w:ind w:left="260"/>
              <w:jc w:val="center"/>
              <w:rPr>
                <w:rFonts w:ascii="Garamond" w:eastAsia="Garamond" w:hAnsi="Garamond" w:cs="Garamond"/>
              </w:rPr>
            </w:pPr>
            <w:r>
              <w:rPr>
                <w:rFonts w:ascii="Garamond" w:eastAsia="Garamond" w:hAnsi="Garamond" w:cs="Garamond"/>
              </w:rPr>
              <w:t>101/04742518101</w:t>
            </w:r>
          </w:p>
        </w:tc>
      </w:tr>
      <w:tr w:rsidR="00877141" w14:paraId="0B71009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57956" w14:textId="77777777" w:rsidR="00877141" w:rsidRDefault="00000000">
            <w:pPr>
              <w:spacing w:line="279" w:lineRule="auto"/>
              <w:ind w:left="260"/>
              <w:jc w:val="center"/>
              <w:rPr>
                <w:rFonts w:ascii="Garamond" w:eastAsia="Garamond" w:hAnsi="Garamond" w:cs="Garamond"/>
              </w:rPr>
            </w:pPr>
            <w:r>
              <w:rPr>
                <w:rFonts w:ascii="Garamond" w:eastAsia="Garamond" w:hAnsi="Garamond" w:cs="Garamond"/>
              </w:rPr>
              <w:lastRenderedPageBreak/>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B5C9FF2" w14:textId="77777777" w:rsidR="00877141" w:rsidRDefault="00000000">
            <w:pPr>
              <w:spacing w:before="240" w:after="240"/>
              <w:ind w:left="260"/>
              <w:jc w:val="center"/>
              <w:rPr>
                <w:rFonts w:ascii="Garamond" w:eastAsia="Garamond" w:hAnsi="Garamond" w:cs="Garamond"/>
              </w:rPr>
            </w:pPr>
            <w:r>
              <w:rPr>
                <w:rFonts w:ascii="Garamond" w:eastAsia="Garamond" w:hAnsi="Garamond" w:cs="Garamond"/>
              </w:rPr>
              <w:t>1905</w:t>
            </w:r>
          </w:p>
        </w:tc>
      </w:tr>
    </w:tbl>
    <w:p w14:paraId="0930C6D3" w14:textId="77777777" w:rsidR="00877141" w:rsidRDefault="00877141">
      <w:pPr>
        <w:jc w:val="left"/>
        <w:rPr>
          <w:rFonts w:ascii="Garamond" w:eastAsia="Garamond" w:hAnsi="Garamond" w:cs="Garamond"/>
        </w:rPr>
      </w:pPr>
    </w:p>
    <w:p w14:paraId="2F484CF1" w14:textId="77777777" w:rsidR="00877141" w:rsidRDefault="00877141">
      <w:pPr>
        <w:jc w:val="left"/>
        <w:rPr>
          <w:rFonts w:ascii="Garamond" w:eastAsia="Garamond" w:hAnsi="Garamond" w:cs="Garamond"/>
          <w:sz w:val="38"/>
          <w:szCs w:val="38"/>
        </w:rPr>
      </w:pPr>
    </w:p>
    <w:p w14:paraId="03BC8D8D" w14:textId="77777777" w:rsidR="00877141" w:rsidRDefault="00877141">
      <w:pPr>
        <w:jc w:val="left"/>
        <w:rPr>
          <w:rFonts w:ascii="Garamond" w:eastAsia="Garamond" w:hAnsi="Garamond" w:cs="Garamond"/>
          <w:sz w:val="38"/>
          <w:szCs w:val="38"/>
        </w:rPr>
      </w:pPr>
    </w:p>
    <w:p w14:paraId="738EFF16" w14:textId="77777777" w:rsidR="00877141" w:rsidRDefault="00877141">
      <w:pPr>
        <w:jc w:val="left"/>
        <w:rPr>
          <w:rFonts w:ascii="Garamond" w:eastAsia="Garamond" w:hAnsi="Garamond" w:cs="Garamond"/>
          <w:sz w:val="38"/>
          <w:szCs w:val="38"/>
        </w:rPr>
      </w:pPr>
    </w:p>
    <w:p w14:paraId="4FDCD6EB" w14:textId="77777777" w:rsidR="00877141" w:rsidRDefault="00000000">
      <w:pPr>
        <w:pStyle w:val="Heading3"/>
        <w:jc w:val="left"/>
        <w:rPr>
          <w:rFonts w:ascii="Garamond" w:eastAsia="Garamond" w:hAnsi="Garamond" w:cs="Garamond"/>
          <w:color w:val="000000"/>
        </w:rPr>
      </w:pPr>
      <w:bookmarkStart w:id="275" w:name="_heading=h.c4nltn1602kn" w:colFirst="0" w:colLast="0"/>
      <w:bookmarkEnd w:id="275"/>
      <w:r>
        <w:rPr>
          <w:rFonts w:ascii="Garamond" w:eastAsia="Garamond" w:hAnsi="Garamond" w:cs="Garamond"/>
          <w:color w:val="000000"/>
        </w:rPr>
        <w:t>1.7. Public and Private Schools Contact details</w:t>
      </w:r>
    </w:p>
    <w:p w14:paraId="662DCCCF" w14:textId="77777777" w:rsidR="00877141" w:rsidRDefault="00877141">
      <w:pPr>
        <w:jc w:val="left"/>
        <w:rPr>
          <w:rFonts w:ascii="Garamond" w:eastAsia="Garamond" w:hAnsi="Garamond" w:cs="Garamond"/>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77141" w14:paraId="19DC14FE"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617206E" w14:textId="77777777" w:rsidR="00877141"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043DFC5" w14:textId="77777777" w:rsidR="00877141"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EC712C" w14:textId="77777777" w:rsidR="00877141"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BE47FA" w14:textId="77777777" w:rsidR="00877141" w:rsidRDefault="00000000">
            <w:pPr>
              <w:spacing w:before="240"/>
              <w:jc w:val="left"/>
              <w:rPr>
                <w:rFonts w:ascii="Garamond" w:eastAsia="Garamond" w:hAnsi="Garamond" w:cs="Garamond"/>
              </w:rPr>
            </w:pPr>
            <w:r>
              <w:rPr>
                <w:rFonts w:ascii="Garamond" w:eastAsia="Garamond" w:hAnsi="Garamond" w:cs="Garamond"/>
              </w:rPr>
              <w:t>Phone number</w:t>
            </w:r>
          </w:p>
        </w:tc>
      </w:tr>
      <w:tr w:rsidR="00877141" w14:paraId="7CC269C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1E1F94" w14:textId="77777777" w:rsidR="00877141"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DAE394C" w14:textId="77777777" w:rsidR="00877141" w:rsidRDefault="00000000">
            <w:pPr>
              <w:spacing w:before="240"/>
              <w:jc w:val="left"/>
              <w:rPr>
                <w:rFonts w:ascii="Garamond" w:eastAsia="Garamond" w:hAnsi="Garamond" w:cs="Garamond"/>
              </w:rPr>
            </w:pPr>
            <w:r>
              <w:rPr>
                <w:rFonts w:ascii="Garamond" w:eastAsia="Garamond" w:hAnsi="Garamond" w:cs="Garamond"/>
              </w:rPr>
              <w:t>GOVT HSS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FD8EBDA" w14:textId="77777777" w:rsidR="0087714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FDD02D5" w14:textId="77777777" w:rsidR="00877141" w:rsidRDefault="00000000">
            <w:pPr>
              <w:spacing w:before="240"/>
              <w:jc w:val="center"/>
              <w:rPr>
                <w:rFonts w:ascii="Garamond" w:eastAsia="Garamond" w:hAnsi="Garamond" w:cs="Garamond"/>
              </w:rPr>
            </w:pPr>
            <w:r>
              <w:rPr>
                <w:rFonts w:ascii="Garamond" w:eastAsia="Garamond" w:hAnsi="Garamond" w:cs="Garamond"/>
              </w:rPr>
              <w:t>04742593644</w:t>
            </w:r>
          </w:p>
        </w:tc>
      </w:tr>
      <w:tr w:rsidR="00877141" w14:paraId="00AA1C9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613E01" w14:textId="77777777" w:rsidR="00877141"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947B1D" w14:textId="77777777" w:rsidR="00877141" w:rsidRDefault="00000000">
            <w:pPr>
              <w:spacing w:before="240"/>
              <w:jc w:val="left"/>
              <w:rPr>
                <w:rFonts w:ascii="Garamond" w:eastAsia="Garamond" w:hAnsi="Garamond" w:cs="Garamond"/>
              </w:rPr>
            </w:pPr>
            <w:r>
              <w:rPr>
                <w:rFonts w:ascii="Garamond" w:eastAsia="Garamond" w:hAnsi="Garamond" w:cs="Garamond"/>
              </w:rPr>
              <w:t>GOVT VHSS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43DDB5" w14:textId="77777777" w:rsidR="00877141" w:rsidRDefault="00000000">
            <w:pPr>
              <w:spacing w:before="240"/>
              <w:jc w:val="left"/>
              <w:rPr>
                <w:rFonts w:ascii="Garamond" w:eastAsia="Garamond" w:hAnsi="Garamond" w:cs="Garamond"/>
              </w:rPr>
            </w:pPr>
            <w:r>
              <w:rPr>
                <w:rFonts w:ascii="Garamond" w:eastAsia="Garamond" w:hAnsi="Garamond" w:cs="Garamond"/>
              </w:rPr>
              <w:t xml:space="preserve">           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9D17E3" w14:textId="77777777" w:rsidR="00877141" w:rsidRDefault="00000000">
            <w:pPr>
              <w:spacing w:before="240"/>
              <w:jc w:val="center"/>
              <w:rPr>
                <w:rFonts w:ascii="Garamond" w:eastAsia="Garamond" w:hAnsi="Garamond" w:cs="Garamond"/>
              </w:rPr>
            </w:pPr>
            <w:r>
              <w:rPr>
                <w:rFonts w:ascii="Garamond" w:eastAsia="Garamond" w:hAnsi="Garamond" w:cs="Garamond"/>
              </w:rPr>
              <w:t>04742593644</w:t>
            </w:r>
          </w:p>
        </w:tc>
      </w:tr>
      <w:tr w:rsidR="00877141" w14:paraId="0C481F3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18488B" w14:textId="77777777" w:rsidR="00877141"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A3B4FE" w14:textId="77777777" w:rsidR="00877141" w:rsidRDefault="00000000">
            <w:pPr>
              <w:spacing w:before="240"/>
              <w:jc w:val="left"/>
              <w:rPr>
                <w:rFonts w:ascii="Garamond" w:eastAsia="Garamond" w:hAnsi="Garamond" w:cs="Garamond"/>
              </w:rPr>
            </w:pPr>
            <w:r>
              <w:rPr>
                <w:rFonts w:ascii="Garamond" w:eastAsia="Garamond" w:hAnsi="Garamond" w:cs="Garamond"/>
              </w:rPr>
              <w:t>GOVT HS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6357F7" w14:textId="77777777" w:rsidR="0087714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327F3D" w14:textId="77777777" w:rsidR="00877141" w:rsidRDefault="00000000">
            <w:pPr>
              <w:spacing w:before="240"/>
              <w:jc w:val="center"/>
              <w:rPr>
                <w:rFonts w:ascii="Garamond" w:eastAsia="Garamond" w:hAnsi="Garamond" w:cs="Garamond"/>
              </w:rPr>
            </w:pPr>
            <w:r>
              <w:rPr>
                <w:rFonts w:ascii="Garamond" w:eastAsia="Garamond" w:hAnsi="Garamond" w:cs="Garamond"/>
              </w:rPr>
              <w:t>04742593644</w:t>
            </w:r>
          </w:p>
        </w:tc>
      </w:tr>
      <w:tr w:rsidR="00877141" w14:paraId="58C8534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E1D1C7" w14:textId="77777777" w:rsidR="00877141"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3398880" w14:textId="77777777" w:rsidR="00877141" w:rsidRDefault="00000000">
            <w:pPr>
              <w:spacing w:before="240"/>
              <w:jc w:val="left"/>
              <w:rPr>
                <w:rFonts w:ascii="Garamond" w:eastAsia="Garamond" w:hAnsi="Garamond" w:cs="Garamond"/>
              </w:rPr>
            </w:pPr>
            <w:r>
              <w:rPr>
                <w:rFonts w:ascii="Garamond" w:eastAsia="Garamond" w:hAnsi="Garamond" w:cs="Garamond"/>
              </w:rPr>
              <w:t>NSS HSS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1365BBC" w14:textId="77777777" w:rsidR="0087714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D6A0ED9" w14:textId="77777777" w:rsidR="00877141" w:rsidRDefault="00000000">
            <w:pPr>
              <w:spacing w:before="240"/>
              <w:jc w:val="center"/>
              <w:rPr>
                <w:rFonts w:ascii="Garamond" w:eastAsia="Garamond" w:hAnsi="Garamond" w:cs="Garamond"/>
              </w:rPr>
            </w:pPr>
            <w:r>
              <w:rPr>
                <w:rFonts w:ascii="Garamond" w:eastAsia="Garamond" w:hAnsi="Garamond" w:cs="Garamond"/>
              </w:rPr>
              <w:t>9447395376</w:t>
            </w:r>
          </w:p>
        </w:tc>
      </w:tr>
      <w:tr w:rsidR="00877141" w14:paraId="1B5DB7F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2EB5D7" w14:textId="77777777" w:rsidR="00877141"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02A8AF" w14:textId="77777777" w:rsidR="00877141" w:rsidRDefault="00000000">
            <w:pPr>
              <w:spacing w:before="240"/>
              <w:jc w:val="left"/>
              <w:rPr>
                <w:rFonts w:ascii="Garamond" w:eastAsia="Garamond" w:hAnsi="Garamond" w:cs="Garamond"/>
              </w:rPr>
            </w:pPr>
            <w:r>
              <w:rPr>
                <w:rFonts w:ascii="Garamond" w:eastAsia="Garamond" w:hAnsi="Garamond" w:cs="Garamond"/>
              </w:rPr>
              <w:t>VIMALA HSS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80E2887" w14:textId="77777777" w:rsidR="0087714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2358C8C" w14:textId="77777777" w:rsidR="00877141" w:rsidRDefault="00000000">
            <w:pPr>
              <w:spacing w:before="240"/>
              <w:jc w:val="center"/>
              <w:rPr>
                <w:rFonts w:ascii="Garamond" w:eastAsia="Garamond" w:hAnsi="Garamond" w:cs="Garamond"/>
              </w:rPr>
            </w:pPr>
            <w:r>
              <w:rPr>
                <w:rFonts w:ascii="Garamond" w:eastAsia="Garamond" w:hAnsi="Garamond" w:cs="Garamond"/>
              </w:rPr>
              <w:t>8138880784</w:t>
            </w:r>
          </w:p>
        </w:tc>
      </w:tr>
      <w:tr w:rsidR="00877141" w14:paraId="58D22C6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676827" w14:textId="77777777" w:rsidR="00877141"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138FD0" w14:textId="77777777" w:rsidR="00877141" w:rsidRDefault="00000000">
            <w:pPr>
              <w:spacing w:before="240"/>
              <w:jc w:val="left"/>
              <w:rPr>
                <w:rFonts w:ascii="Garamond" w:eastAsia="Garamond" w:hAnsi="Garamond" w:cs="Garamond"/>
              </w:rPr>
            </w:pPr>
            <w:r>
              <w:rPr>
                <w:rFonts w:ascii="Garamond" w:eastAsia="Garamond" w:hAnsi="Garamond" w:cs="Garamond"/>
              </w:rPr>
              <w:t>CM UPS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880EAEA" w14:textId="77777777" w:rsidR="0087714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C0F05E" w14:textId="77777777" w:rsidR="00877141" w:rsidRDefault="00000000">
            <w:pPr>
              <w:spacing w:before="240"/>
              <w:jc w:val="center"/>
              <w:rPr>
                <w:rFonts w:ascii="Garamond" w:eastAsia="Garamond" w:hAnsi="Garamond" w:cs="Garamond"/>
              </w:rPr>
            </w:pPr>
            <w:r>
              <w:rPr>
                <w:rFonts w:ascii="Garamond" w:eastAsia="Garamond" w:hAnsi="Garamond" w:cs="Garamond"/>
              </w:rPr>
              <w:t>7306768267</w:t>
            </w:r>
          </w:p>
        </w:tc>
      </w:tr>
      <w:tr w:rsidR="00877141" w14:paraId="54A6C0B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FF291E" w14:textId="77777777" w:rsidR="00877141"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4D91D5F" w14:textId="77777777" w:rsidR="00877141" w:rsidRDefault="00000000">
            <w:pPr>
              <w:spacing w:before="240"/>
              <w:jc w:val="left"/>
              <w:rPr>
                <w:rFonts w:ascii="Garamond" w:eastAsia="Garamond" w:hAnsi="Garamond" w:cs="Garamond"/>
              </w:rPr>
            </w:pPr>
            <w:r>
              <w:rPr>
                <w:rFonts w:ascii="Garamond" w:eastAsia="Garamond" w:hAnsi="Garamond" w:cs="Garamond"/>
              </w:rPr>
              <w:t>GLPS KOIPPADU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8488534" w14:textId="77777777" w:rsidR="0087714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2ADE81" w14:textId="77777777" w:rsidR="00877141" w:rsidRDefault="00000000">
            <w:pPr>
              <w:spacing w:before="240"/>
              <w:jc w:val="center"/>
              <w:rPr>
                <w:rFonts w:ascii="Garamond" w:eastAsia="Garamond" w:hAnsi="Garamond" w:cs="Garamond"/>
              </w:rPr>
            </w:pPr>
            <w:r>
              <w:rPr>
                <w:rFonts w:ascii="Garamond" w:eastAsia="Garamond" w:hAnsi="Garamond" w:cs="Garamond"/>
              </w:rPr>
              <w:t>7306415662</w:t>
            </w:r>
          </w:p>
        </w:tc>
      </w:tr>
      <w:tr w:rsidR="00877141" w14:paraId="03B347A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3B5198" w14:textId="77777777" w:rsidR="00877141"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B60166" w14:textId="77777777" w:rsidR="00877141" w:rsidRDefault="00000000">
            <w:pPr>
              <w:spacing w:before="240"/>
              <w:jc w:val="left"/>
              <w:rPr>
                <w:rFonts w:ascii="Garamond" w:eastAsia="Garamond" w:hAnsi="Garamond" w:cs="Garamond"/>
              </w:rPr>
            </w:pPr>
            <w:r>
              <w:rPr>
                <w:rFonts w:ascii="Garamond" w:eastAsia="Garamond" w:hAnsi="Garamond" w:cs="Garamond"/>
              </w:rPr>
              <w:t>SMV UPS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3605CFB" w14:textId="77777777" w:rsidR="00877141" w:rsidRDefault="00000000">
            <w:pPr>
              <w:spacing w:before="240"/>
              <w:jc w:val="left"/>
              <w:rPr>
                <w:rFonts w:ascii="Garamond" w:eastAsia="Garamond" w:hAnsi="Garamond" w:cs="Garamond"/>
              </w:rPr>
            </w:pPr>
            <w:r>
              <w:rPr>
                <w:rFonts w:ascii="Garamond" w:eastAsia="Garamond" w:hAnsi="Garamond" w:cs="Garamond"/>
              </w:rPr>
              <w:t xml:space="preserve">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2DBC221" w14:textId="77777777" w:rsidR="00877141" w:rsidRDefault="00000000">
            <w:pPr>
              <w:spacing w:before="240"/>
              <w:jc w:val="center"/>
              <w:rPr>
                <w:rFonts w:ascii="Garamond" w:eastAsia="Garamond" w:hAnsi="Garamond" w:cs="Garamond"/>
              </w:rPr>
            </w:pPr>
            <w:r>
              <w:rPr>
                <w:rFonts w:ascii="Garamond" w:eastAsia="Garamond" w:hAnsi="Garamond" w:cs="Garamond"/>
              </w:rPr>
              <w:t>7025461295</w:t>
            </w:r>
          </w:p>
        </w:tc>
      </w:tr>
      <w:tr w:rsidR="00877141" w14:paraId="0549900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CFA496" w14:textId="77777777" w:rsidR="00877141"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BE9D1B4" w14:textId="77777777" w:rsidR="00877141" w:rsidRDefault="00000000">
            <w:pPr>
              <w:spacing w:before="240"/>
              <w:jc w:val="left"/>
              <w:rPr>
                <w:rFonts w:ascii="Garamond" w:eastAsia="Garamond" w:hAnsi="Garamond" w:cs="Garamond"/>
              </w:rPr>
            </w:pPr>
            <w:r>
              <w:rPr>
                <w:rFonts w:ascii="Garamond" w:eastAsia="Garamond" w:hAnsi="Garamond" w:cs="Garamond"/>
              </w:rPr>
              <w:t>GLPS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41EBD9B" w14:textId="77777777" w:rsidR="0087714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A5CCDA1" w14:textId="77777777" w:rsidR="00877141" w:rsidRDefault="00000000">
            <w:pPr>
              <w:spacing w:before="240"/>
              <w:jc w:val="center"/>
              <w:rPr>
                <w:rFonts w:ascii="Garamond" w:eastAsia="Garamond" w:hAnsi="Garamond" w:cs="Garamond"/>
              </w:rPr>
            </w:pPr>
            <w:r>
              <w:rPr>
                <w:rFonts w:ascii="Garamond" w:eastAsia="Garamond" w:hAnsi="Garamond" w:cs="Garamond"/>
              </w:rPr>
              <w:t>8086627545</w:t>
            </w:r>
          </w:p>
        </w:tc>
      </w:tr>
      <w:tr w:rsidR="00877141" w14:paraId="3B2382F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271DA7" w14:textId="77777777" w:rsidR="00877141"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1A989F3" w14:textId="77777777" w:rsidR="00877141" w:rsidRDefault="00000000">
            <w:pPr>
              <w:spacing w:before="240"/>
              <w:jc w:val="left"/>
              <w:rPr>
                <w:rFonts w:ascii="Garamond" w:eastAsia="Garamond" w:hAnsi="Garamond" w:cs="Garamond"/>
              </w:rPr>
            </w:pPr>
            <w:r>
              <w:rPr>
                <w:rFonts w:ascii="Garamond" w:eastAsia="Garamond" w:hAnsi="Garamond" w:cs="Garamond"/>
              </w:rPr>
              <w:t>NSS HS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01E19E7" w14:textId="77777777" w:rsidR="0087714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DD4789A" w14:textId="77777777" w:rsidR="00877141" w:rsidRDefault="00000000">
            <w:pPr>
              <w:spacing w:before="240"/>
              <w:jc w:val="center"/>
              <w:rPr>
                <w:rFonts w:ascii="Garamond" w:eastAsia="Garamond" w:hAnsi="Garamond" w:cs="Garamond"/>
              </w:rPr>
            </w:pPr>
            <w:r>
              <w:rPr>
                <w:rFonts w:ascii="Garamond" w:eastAsia="Garamond" w:hAnsi="Garamond" w:cs="Garamond"/>
              </w:rPr>
              <w:t>9946999110</w:t>
            </w:r>
          </w:p>
        </w:tc>
      </w:tr>
      <w:tr w:rsidR="00877141" w14:paraId="6BEE7DB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63069B" w14:textId="77777777" w:rsidR="00877141"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E0144D8" w14:textId="77777777" w:rsidR="00877141" w:rsidRDefault="00000000">
            <w:pPr>
              <w:spacing w:before="240"/>
              <w:jc w:val="left"/>
              <w:rPr>
                <w:rFonts w:ascii="Garamond" w:eastAsia="Garamond" w:hAnsi="Garamond" w:cs="Garamond"/>
              </w:rPr>
            </w:pPr>
            <w:r>
              <w:rPr>
                <w:rFonts w:ascii="Garamond" w:eastAsia="Garamond" w:hAnsi="Garamond" w:cs="Garamond"/>
              </w:rPr>
              <w:t>ST GEORGE UPS CHATHANNOOR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1BAF8D1" w14:textId="77777777" w:rsidR="0087714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CE86EC6" w14:textId="77777777" w:rsidR="00877141" w:rsidRDefault="00000000">
            <w:pPr>
              <w:spacing w:before="240"/>
              <w:jc w:val="center"/>
              <w:rPr>
                <w:rFonts w:ascii="Garamond" w:eastAsia="Garamond" w:hAnsi="Garamond" w:cs="Garamond"/>
              </w:rPr>
            </w:pPr>
            <w:r>
              <w:rPr>
                <w:rFonts w:ascii="Garamond" w:eastAsia="Garamond" w:hAnsi="Garamond" w:cs="Garamond"/>
              </w:rPr>
              <w:t>9496331076</w:t>
            </w:r>
          </w:p>
        </w:tc>
      </w:tr>
      <w:tr w:rsidR="00877141" w14:paraId="6B5201F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59C2E0" w14:textId="77777777" w:rsidR="00877141"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995ECB6" w14:textId="77777777" w:rsidR="00877141" w:rsidRDefault="00000000">
            <w:pPr>
              <w:spacing w:before="240"/>
              <w:jc w:val="left"/>
              <w:rPr>
                <w:rFonts w:ascii="Garamond" w:eastAsia="Garamond" w:hAnsi="Garamond" w:cs="Garamond"/>
              </w:rPr>
            </w:pPr>
            <w:r>
              <w:rPr>
                <w:rFonts w:ascii="Garamond" w:eastAsia="Garamond" w:hAnsi="Garamond" w:cs="Garamond"/>
              </w:rPr>
              <w:t>MEENAD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7A6B3B8" w14:textId="77777777" w:rsidR="0087714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497D20" w14:textId="77777777" w:rsidR="00877141" w:rsidRDefault="00000000">
            <w:pPr>
              <w:spacing w:before="240"/>
              <w:jc w:val="center"/>
              <w:rPr>
                <w:rFonts w:ascii="Garamond" w:eastAsia="Garamond" w:hAnsi="Garamond" w:cs="Garamond"/>
              </w:rPr>
            </w:pPr>
            <w:r>
              <w:rPr>
                <w:rFonts w:ascii="Garamond" w:eastAsia="Garamond" w:hAnsi="Garamond" w:cs="Garamond"/>
              </w:rPr>
              <w:t>8086452702</w:t>
            </w:r>
          </w:p>
        </w:tc>
      </w:tr>
      <w:tr w:rsidR="00877141" w14:paraId="4F6B680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21B280" w14:textId="77777777" w:rsidR="00877141"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BC9AFA4" w14:textId="77777777" w:rsidR="00877141" w:rsidRDefault="00000000">
            <w:pPr>
              <w:spacing w:before="240"/>
              <w:jc w:val="left"/>
              <w:rPr>
                <w:rFonts w:ascii="Garamond" w:eastAsia="Garamond" w:hAnsi="Garamond" w:cs="Garamond"/>
              </w:rPr>
            </w:pPr>
            <w:r>
              <w:rPr>
                <w:rFonts w:ascii="Garamond" w:eastAsia="Garamond" w:hAnsi="Garamond" w:cs="Garamond"/>
              </w:rPr>
              <w:t xml:space="preserve">LITTLE ROSE PUBLIC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36409EE" w14:textId="77777777" w:rsidR="0087714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DDEA1F" w14:textId="77777777" w:rsidR="00877141" w:rsidRDefault="00000000">
            <w:pPr>
              <w:spacing w:before="240"/>
              <w:jc w:val="center"/>
              <w:rPr>
                <w:rFonts w:ascii="Garamond" w:eastAsia="Garamond" w:hAnsi="Garamond" w:cs="Garamond"/>
              </w:rPr>
            </w:pPr>
            <w:r>
              <w:rPr>
                <w:rFonts w:ascii="Garamond" w:eastAsia="Garamond" w:hAnsi="Garamond" w:cs="Garamond"/>
              </w:rPr>
              <w:t>9961935583</w:t>
            </w:r>
          </w:p>
        </w:tc>
      </w:tr>
    </w:tbl>
    <w:p w14:paraId="66819F70" w14:textId="77777777" w:rsidR="00877141" w:rsidRDefault="00877141">
      <w:pPr>
        <w:jc w:val="left"/>
        <w:rPr>
          <w:rFonts w:ascii="Garamond" w:eastAsia="Garamond" w:hAnsi="Garamond" w:cs="Garamond"/>
        </w:rPr>
      </w:pPr>
    </w:p>
    <w:p w14:paraId="15CE8AEB" w14:textId="77777777" w:rsidR="00877141" w:rsidRDefault="00877141">
      <w:pPr>
        <w:jc w:val="left"/>
        <w:rPr>
          <w:rFonts w:ascii="Garamond" w:eastAsia="Garamond" w:hAnsi="Garamond" w:cs="Garamond"/>
        </w:rPr>
      </w:pPr>
    </w:p>
    <w:p w14:paraId="2FB41D2F" w14:textId="77777777" w:rsidR="00877141" w:rsidRDefault="00000000">
      <w:pPr>
        <w:pStyle w:val="Heading3"/>
        <w:jc w:val="left"/>
        <w:rPr>
          <w:rFonts w:ascii="Garamond" w:eastAsia="Garamond" w:hAnsi="Garamond" w:cs="Garamond"/>
          <w:color w:val="000000"/>
        </w:rPr>
      </w:pPr>
      <w:bookmarkStart w:id="276" w:name="_heading=h.chxqgdw4hl9d" w:colFirst="0" w:colLast="0"/>
      <w:bookmarkEnd w:id="276"/>
      <w:r>
        <w:rPr>
          <w:rFonts w:ascii="Garamond" w:eastAsia="Garamond" w:hAnsi="Garamond" w:cs="Garamond"/>
          <w:color w:val="000000"/>
        </w:rPr>
        <w:t xml:space="preserve">1.9. Anganwadi Contact Details </w:t>
      </w:r>
    </w:p>
    <w:p w14:paraId="2BD05650" w14:textId="77777777" w:rsidR="00877141" w:rsidRDefault="00877141">
      <w:pPr>
        <w:jc w:val="left"/>
        <w:rPr>
          <w:rFonts w:ascii="Garamond" w:eastAsia="Garamond" w:hAnsi="Garamond" w:cs="Garamond"/>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77141" w14:paraId="3C13EF3F"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8C046A" w14:textId="77777777" w:rsidR="00877141" w:rsidRDefault="00000000">
            <w:pPr>
              <w:spacing w:before="240"/>
              <w:jc w:val="center"/>
              <w:rPr>
                <w:rFonts w:ascii="Garamond" w:eastAsia="Garamond" w:hAnsi="Garamond" w:cs="Garamond"/>
              </w:rPr>
            </w:pPr>
            <w:r>
              <w:rPr>
                <w:rFonts w:ascii="Garamond" w:eastAsia="Garamond" w:hAnsi="Garamond" w:cs="Garamond"/>
              </w:rPr>
              <w:lastRenderedPageBreak/>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92500C" w14:textId="77777777" w:rsidR="00877141"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158174" w14:textId="77777777" w:rsidR="00877141" w:rsidRDefault="00000000">
            <w:pPr>
              <w:spacing w:before="240"/>
              <w:jc w:val="left"/>
              <w:rPr>
                <w:rFonts w:ascii="Garamond" w:eastAsia="Garamond" w:hAnsi="Garamond" w:cs="Garamond"/>
              </w:rPr>
            </w:pPr>
            <w:r>
              <w:rPr>
                <w:rFonts w:ascii="Garamond" w:eastAsia="Garamond" w:hAnsi="Garamond" w:cs="Garamond"/>
              </w:rPr>
              <w:t>Phone number</w:t>
            </w:r>
          </w:p>
        </w:tc>
      </w:tr>
      <w:tr w:rsidR="00877141" w14:paraId="6D1A643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CE1A64" w14:textId="77777777" w:rsidR="00877141"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4D75008" w14:textId="77777777" w:rsidR="00877141" w:rsidRDefault="00000000">
            <w:pPr>
              <w:spacing w:before="240"/>
              <w:jc w:val="left"/>
              <w:rPr>
                <w:rFonts w:ascii="Garamond" w:eastAsia="Garamond" w:hAnsi="Garamond" w:cs="Garamond"/>
              </w:rPr>
            </w:pPr>
            <w:r>
              <w:rPr>
                <w:rFonts w:ascii="Garamond" w:eastAsia="Garamond" w:hAnsi="Garamond" w:cs="Garamond"/>
              </w:rPr>
              <w:t>SUMI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3263DB8" w14:textId="77777777" w:rsidR="00877141" w:rsidRDefault="00000000">
            <w:pPr>
              <w:spacing w:before="240"/>
              <w:jc w:val="left"/>
              <w:rPr>
                <w:rFonts w:ascii="Garamond" w:eastAsia="Garamond" w:hAnsi="Garamond" w:cs="Garamond"/>
              </w:rPr>
            </w:pPr>
            <w:r>
              <w:rPr>
                <w:rFonts w:ascii="Garamond" w:eastAsia="Garamond" w:hAnsi="Garamond" w:cs="Garamond"/>
              </w:rPr>
              <w:t>8907216336</w:t>
            </w:r>
          </w:p>
        </w:tc>
      </w:tr>
      <w:tr w:rsidR="00877141" w14:paraId="70AE125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84019B" w14:textId="77777777" w:rsidR="00877141"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B3E5D84" w14:textId="77777777" w:rsidR="00877141" w:rsidRDefault="00000000">
            <w:pPr>
              <w:spacing w:before="240"/>
              <w:jc w:val="left"/>
              <w:rPr>
                <w:rFonts w:ascii="Garamond" w:eastAsia="Garamond" w:hAnsi="Garamond" w:cs="Garamond"/>
              </w:rPr>
            </w:pPr>
            <w:r>
              <w:rPr>
                <w:rFonts w:ascii="Garamond" w:eastAsia="Garamond" w:hAnsi="Garamond" w:cs="Garamond"/>
              </w:rPr>
              <w:t>JAYA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296725C" w14:textId="77777777" w:rsidR="00877141" w:rsidRDefault="00000000">
            <w:pPr>
              <w:spacing w:before="240"/>
              <w:jc w:val="left"/>
              <w:rPr>
                <w:rFonts w:ascii="Garamond" w:eastAsia="Garamond" w:hAnsi="Garamond" w:cs="Garamond"/>
              </w:rPr>
            </w:pPr>
            <w:r>
              <w:rPr>
                <w:rFonts w:ascii="Garamond" w:eastAsia="Garamond" w:hAnsi="Garamond" w:cs="Garamond"/>
              </w:rPr>
              <w:t>9747705220</w:t>
            </w:r>
          </w:p>
        </w:tc>
      </w:tr>
      <w:tr w:rsidR="00877141" w14:paraId="56E9204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030C37" w14:textId="77777777" w:rsidR="00877141"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CF88E32" w14:textId="77777777" w:rsidR="00877141" w:rsidRDefault="00000000">
            <w:pPr>
              <w:spacing w:before="240"/>
              <w:jc w:val="left"/>
              <w:rPr>
                <w:rFonts w:ascii="Garamond" w:eastAsia="Garamond" w:hAnsi="Garamond" w:cs="Garamond"/>
              </w:rPr>
            </w:pPr>
            <w:r>
              <w:rPr>
                <w:rFonts w:ascii="Garamond" w:eastAsia="Garamond" w:hAnsi="Garamond" w:cs="Garamond"/>
              </w:rPr>
              <w:t>ROSAMMA ALEXANDER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673E36F" w14:textId="77777777" w:rsidR="00877141" w:rsidRDefault="00000000">
            <w:pPr>
              <w:spacing w:before="240"/>
              <w:jc w:val="left"/>
              <w:rPr>
                <w:rFonts w:ascii="Garamond" w:eastAsia="Garamond" w:hAnsi="Garamond" w:cs="Garamond"/>
              </w:rPr>
            </w:pPr>
            <w:r>
              <w:rPr>
                <w:rFonts w:ascii="Garamond" w:eastAsia="Garamond" w:hAnsi="Garamond" w:cs="Garamond"/>
              </w:rPr>
              <w:t>8547448854</w:t>
            </w:r>
          </w:p>
        </w:tc>
      </w:tr>
      <w:tr w:rsidR="00877141" w14:paraId="521F7E5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87D626" w14:textId="77777777" w:rsidR="00877141" w:rsidRDefault="00000000">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E2F5CE7" w14:textId="77777777" w:rsidR="00877141" w:rsidRDefault="00000000">
            <w:pPr>
              <w:spacing w:before="240"/>
              <w:jc w:val="left"/>
              <w:rPr>
                <w:rFonts w:ascii="Garamond" w:eastAsia="Garamond" w:hAnsi="Garamond" w:cs="Garamond"/>
              </w:rPr>
            </w:pPr>
            <w:r>
              <w:rPr>
                <w:rFonts w:ascii="Garamond" w:eastAsia="Garamond" w:hAnsi="Garamond" w:cs="Garamond"/>
              </w:rPr>
              <w:t>THILAKA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A0BCF61" w14:textId="77777777" w:rsidR="00877141" w:rsidRDefault="00000000">
            <w:pPr>
              <w:spacing w:before="240"/>
              <w:jc w:val="left"/>
              <w:rPr>
                <w:rFonts w:ascii="Garamond" w:eastAsia="Garamond" w:hAnsi="Garamond" w:cs="Garamond"/>
              </w:rPr>
            </w:pPr>
            <w:r>
              <w:rPr>
                <w:rFonts w:ascii="Garamond" w:eastAsia="Garamond" w:hAnsi="Garamond" w:cs="Garamond"/>
              </w:rPr>
              <w:t>9961344995</w:t>
            </w:r>
          </w:p>
        </w:tc>
      </w:tr>
      <w:tr w:rsidR="00877141" w14:paraId="58D5312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3E17F0" w14:textId="77777777" w:rsidR="00877141" w:rsidRDefault="0000000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229073C" w14:textId="77777777" w:rsidR="00877141" w:rsidRDefault="00000000">
            <w:pPr>
              <w:spacing w:before="240"/>
              <w:jc w:val="left"/>
              <w:rPr>
                <w:rFonts w:ascii="Garamond" w:eastAsia="Garamond" w:hAnsi="Garamond" w:cs="Garamond"/>
              </w:rPr>
            </w:pPr>
            <w:r>
              <w:rPr>
                <w:rFonts w:ascii="Garamond" w:eastAsia="Garamond" w:hAnsi="Garamond" w:cs="Garamond"/>
              </w:rPr>
              <w:t>ROSAMMA JOHN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0779B7" w14:textId="77777777" w:rsidR="00877141" w:rsidRDefault="00000000">
            <w:pPr>
              <w:spacing w:before="240"/>
              <w:jc w:val="left"/>
              <w:rPr>
                <w:rFonts w:ascii="Garamond" w:eastAsia="Garamond" w:hAnsi="Garamond" w:cs="Garamond"/>
              </w:rPr>
            </w:pPr>
            <w:r>
              <w:rPr>
                <w:rFonts w:ascii="Garamond" w:eastAsia="Garamond" w:hAnsi="Garamond" w:cs="Garamond"/>
              </w:rPr>
              <w:t>9656022048</w:t>
            </w:r>
          </w:p>
        </w:tc>
      </w:tr>
      <w:tr w:rsidR="00877141" w14:paraId="2F15507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CA9C0E" w14:textId="77777777" w:rsidR="00877141"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8D16920" w14:textId="77777777" w:rsidR="00877141" w:rsidRDefault="00000000">
            <w:pPr>
              <w:spacing w:before="240"/>
              <w:jc w:val="left"/>
              <w:rPr>
                <w:rFonts w:ascii="Garamond" w:eastAsia="Garamond" w:hAnsi="Garamond" w:cs="Garamond"/>
              </w:rPr>
            </w:pPr>
            <w:r>
              <w:rPr>
                <w:rFonts w:ascii="Garamond" w:eastAsia="Garamond" w:hAnsi="Garamond" w:cs="Garamond"/>
              </w:rPr>
              <w:t>SHEEJA PRAKASAN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4BAD8A1" w14:textId="77777777" w:rsidR="00877141" w:rsidRDefault="00000000">
            <w:pPr>
              <w:spacing w:before="240"/>
              <w:jc w:val="left"/>
              <w:rPr>
                <w:rFonts w:ascii="Garamond" w:eastAsia="Garamond" w:hAnsi="Garamond" w:cs="Garamond"/>
              </w:rPr>
            </w:pPr>
            <w:r>
              <w:rPr>
                <w:rFonts w:ascii="Garamond" w:eastAsia="Garamond" w:hAnsi="Garamond" w:cs="Garamond"/>
              </w:rPr>
              <w:t>9495096338</w:t>
            </w:r>
          </w:p>
        </w:tc>
      </w:tr>
      <w:tr w:rsidR="00877141" w14:paraId="525A2E7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BC8CA4" w14:textId="77777777" w:rsidR="00877141"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F6C5E3F" w14:textId="77777777" w:rsidR="00877141" w:rsidRDefault="00000000">
            <w:pPr>
              <w:spacing w:before="240"/>
              <w:jc w:val="left"/>
              <w:rPr>
                <w:rFonts w:ascii="Garamond" w:eastAsia="Garamond" w:hAnsi="Garamond" w:cs="Garamond"/>
              </w:rPr>
            </w:pPr>
            <w:r>
              <w:rPr>
                <w:rFonts w:ascii="Garamond" w:eastAsia="Garamond" w:hAnsi="Garamond" w:cs="Garamond"/>
              </w:rPr>
              <w:t>USHA.R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B687B97" w14:textId="77777777" w:rsidR="00877141" w:rsidRDefault="00000000">
            <w:pPr>
              <w:spacing w:before="240"/>
              <w:jc w:val="left"/>
              <w:rPr>
                <w:rFonts w:ascii="Garamond" w:eastAsia="Garamond" w:hAnsi="Garamond" w:cs="Garamond"/>
              </w:rPr>
            </w:pPr>
            <w:r>
              <w:rPr>
                <w:rFonts w:ascii="Garamond" w:eastAsia="Garamond" w:hAnsi="Garamond" w:cs="Garamond"/>
              </w:rPr>
              <w:t>8111890227</w:t>
            </w:r>
          </w:p>
        </w:tc>
      </w:tr>
      <w:tr w:rsidR="00877141" w14:paraId="0A2CCE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B65B0F" w14:textId="77777777" w:rsidR="00877141"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6D02CA3" w14:textId="77777777" w:rsidR="00877141" w:rsidRDefault="00000000">
            <w:pPr>
              <w:spacing w:before="240"/>
              <w:jc w:val="left"/>
              <w:rPr>
                <w:rFonts w:ascii="Garamond" w:eastAsia="Garamond" w:hAnsi="Garamond" w:cs="Garamond"/>
              </w:rPr>
            </w:pPr>
            <w:r>
              <w:rPr>
                <w:rFonts w:ascii="Garamond" w:eastAsia="Garamond" w:hAnsi="Garamond" w:cs="Garamond"/>
              </w:rPr>
              <w:t>SUDHAMANIAMMA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B4D290D" w14:textId="77777777" w:rsidR="00877141" w:rsidRDefault="00000000">
            <w:pPr>
              <w:spacing w:before="240"/>
              <w:jc w:val="left"/>
              <w:rPr>
                <w:rFonts w:ascii="Garamond" w:eastAsia="Garamond" w:hAnsi="Garamond" w:cs="Garamond"/>
              </w:rPr>
            </w:pPr>
            <w:r>
              <w:rPr>
                <w:rFonts w:ascii="Garamond" w:eastAsia="Garamond" w:hAnsi="Garamond" w:cs="Garamond"/>
              </w:rPr>
              <w:t>9846845995</w:t>
            </w:r>
          </w:p>
        </w:tc>
      </w:tr>
      <w:tr w:rsidR="00877141" w14:paraId="735AB05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0000E1" w14:textId="77777777" w:rsidR="00877141"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F2EA462" w14:textId="77777777" w:rsidR="00877141" w:rsidRDefault="00000000">
            <w:pPr>
              <w:spacing w:before="240"/>
              <w:jc w:val="left"/>
              <w:rPr>
                <w:rFonts w:ascii="Garamond" w:eastAsia="Garamond" w:hAnsi="Garamond" w:cs="Garamond"/>
              </w:rPr>
            </w:pPr>
            <w:r>
              <w:rPr>
                <w:rFonts w:ascii="Garamond" w:eastAsia="Garamond" w:hAnsi="Garamond" w:cs="Garamond"/>
              </w:rPr>
              <w:t>JAYALEKSHMI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B652C20" w14:textId="77777777" w:rsidR="00877141" w:rsidRDefault="00000000">
            <w:pPr>
              <w:spacing w:before="240"/>
              <w:jc w:val="left"/>
              <w:rPr>
                <w:rFonts w:ascii="Garamond" w:eastAsia="Garamond" w:hAnsi="Garamond" w:cs="Garamond"/>
              </w:rPr>
            </w:pPr>
            <w:r>
              <w:rPr>
                <w:rFonts w:ascii="Garamond" w:eastAsia="Garamond" w:hAnsi="Garamond" w:cs="Garamond"/>
              </w:rPr>
              <w:t>9961073533</w:t>
            </w:r>
          </w:p>
        </w:tc>
      </w:tr>
      <w:tr w:rsidR="00877141" w14:paraId="7292567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2D2A50" w14:textId="77777777" w:rsidR="00877141"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4BD3E5D" w14:textId="77777777" w:rsidR="00877141" w:rsidRDefault="00000000">
            <w:pPr>
              <w:spacing w:before="240"/>
              <w:jc w:val="left"/>
              <w:rPr>
                <w:rFonts w:ascii="Garamond" w:eastAsia="Garamond" w:hAnsi="Garamond" w:cs="Garamond"/>
              </w:rPr>
            </w:pPr>
            <w:r>
              <w:rPr>
                <w:rFonts w:ascii="Garamond" w:eastAsia="Garamond" w:hAnsi="Garamond" w:cs="Garamond"/>
              </w:rPr>
              <w:t>RAKHI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B0E6700" w14:textId="77777777" w:rsidR="00877141" w:rsidRDefault="00000000">
            <w:pPr>
              <w:spacing w:before="240"/>
              <w:jc w:val="left"/>
              <w:rPr>
                <w:rFonts w:ascii="Garamond" w:eastAsia="Garamond" w:hAnsi="Garamond" w:cs="Garamond"/>
              </w:rPr>
            </w:pPr>
            <w:r>
              <w:rPr>
                <w:rFonts w:ascii="Garamond" w:eastAsia="Garamond" w:hAnsi="Garamond" w:cs="Garamond"/>
              </w:rPr>
              <w:t>9744420473</w:t>
            </w:r>
          </w:p>
        </w:tc>
      </w:tr>
      <w:tr w:rsidR="00877141" w14:paraId="3C58A11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0B3F88" w14:textId="77777777" w:rsidR="00877141"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19148CF" w14:textId="77777777" w:rsidR="00877141" w:rsidRDefault="00000000">
            <w:pPr>
              <w:spacing w:before="240"/>
              <w:jc w:val="left"/>
              <w:rPr>
                <w:rFonts w:ascii="Garamond" w:eastAsia="Garamond" w:hAnsi="Garamond" w:cs="Garamond"/>
              </w:rPr>
            </w:pPr>
            <w:r>
              <w:rPr>
                <w:rFonts w:ascii="Garamond" w:eastAsia="Garamond" w:hAnsi="Garamond" w:cs="Garamond"/>
              </w:rPr>
              <w:t>USHAKUMARI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DA2DF2E" w14:textId="77777777" w:rsidR="00877141" w:rsidRDefault="00000000">
            <w:pPr>
              <w:spacing w:before="240"/>
              <w:jc w:val="left"/>
              <w:rPr>
                <w:rFonts w:ascii="Garamond" w:eastAsia="Garamond" w:hAnsi="Garamond" w:cs="Garamond"/>
              </w:rPr>
            </w:pPr>
            <w:r>
              <w:rPr>
                <w:rFonts w:ascii="Garamond" w:eastAsia="Garamond" w:hAnsi="Garamond" w:cs="Garamond"/>
              </w:rPr>
              <w:t>8590852370</w:t>
            </w:r>
          </w:p>
        </w:tc>
      </w:tr>
      <w:tr w:rsidR="00877141" w14:paraId="14BDC70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2967E5" w14:textId="77777777" w:rsidR="00877141"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8382EC" w14:textId="77777777" w:rsidR="00877141" w:rsidRDefault="00000000">
            <w:pPr>
              <w:spacing w:before="240"/>
              <w:jc w:val="left"/>
              <w:rPr>
                <w:rFonts w:ascii="Garamond" w:eastAsia="Garamond" w:hAnsi="Garamond" w:cs="Garamond"/>
              </w:rPr>
            </w:pPr>
            <w:r>
              <w:rPr>
                <w:rFonts w:ascii="Garamond" w:eastAsia="Garamond" w:hAnsi="Garamond" w:cs="Garamond"/>
              </w:rPr>
              <w:t>SREEDEVIAMMA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42838E" w14:textId="77777777" w:rsidR="00877141" w:rsidRDefault="00000000">
            <w:pPr>
              <w:spacing w:before="240"/>
              <w:jc w:val="left"/>
              <w:rPr>
                <w:rFonts w:ascii="Garamond" w:eastAsia="Garamond" w:hAnsi="Garamond" w:cs="Garamond"/>
              </w:rPr>
            </w:pPr>
            <w:r>
              <w:rPr>
                <w:rFonts w:ascii="Garamond" w:eastAsia="Garamond" w:hAnsi="Garamond" w:cs="Garamond"/>
              </w:rPr>
              <w:t>9656389693</w:t>
            </w:r>
          </w:p>
        </w:tc>
      </w:tr>
      <w:tr w:rsidR="00877141" w14:paraId="6D0FC7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89860D" w14:textId="77777777" w:rsidR="00877141"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9E87C22" w14:textId="77777777" w:rsidR="00877141" w:rsidRDefault="00000000">
            <w:pPr>
              <w:spacing w:before="240"/>
              <w:jc w:val="left"/>
              <w:rPr>
                <w:rFonts w:ascii="Garamond" w:eastAsia="Garamond" w:hAnsi="Garamond" w:cs="Garamond"/>
              </w:rPr>
            </w:pPr>
            <w:r>
              <w:rPr>
                <w:rFonts w:ascii="Garamond" w:eastAsia="Garamond" w:hAnsi="Garamond" w:cs="Garamond"/>
              </w:rPr>
              <w:t>GEETHAKRISHNAN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EF1545" w14:textId="77777777" w:rsidR="00877141" w:rsidRDefault="00000000">
            <w:pPr>
              <w:spacing w:before="240"/>
              <w:jc w:val="left"/>
              <w:rPr>
                <w:rFonts w:ascii="Garamond" w:eastAsia="Garamond" w:hAnsi="Garamond" w:cs="Garamond"/>
              </w:rPr>
            </w:pPr>
            <w:r>
              <w:rPr>
                <w:rFonts w:ascii="Garamond" w:eastAsia="Garamond" w:hAnsi="Garamond" w:cs="Garamond"/>
              </w:rPr>
              <w:t>9961814709</w:t>
            </w:r>
          </w:p>
        </w:tc>
      </w:tr>
      <w:tr w:rsidR="00877141" w14:paraId="5AE62D7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6AB4AD" w14:textId="77777777" w:rsidR="00877141" w:rsidRDefault="00000000">
            <w:pPr>
              <w:spacing w:before="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5A1F916" w14:textId="77777777" w:rsidR="00877141" w:rsidRDefault="00000000">
            <w:pPr>
              <w:spacing w:before="240"/>
              <w:jc w:val="left"/>
              <w:rPr>
                <w:rFonts w:ascii="Garamond" w:eastAsia="Garamond" w:hAnsi="Garamond" w:cs="Garamond"/>
              </w:rPr>
            </w:pPr>
            <w:r>
              <w:rPr>
                <w:rFonts w:ascii="Garamond" w:eastAsia="Garamond" w:hAnsi="Garamond" w:cs="Garamond"/>
              </w:rPr>
              <w:t>SINDU.S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1DD8938" w14:textId="77777777" w:rsidR="00877141" w:rsidRDefault="00000000">
            <w:pPr>
              <w:spacing w:before="240"/>
              <w:jc w:val="left"/>
              <w:rPr>
                <w:rFonts w:ascii="Garamond" w:eastAsia="Garamond" w:hAnsi="Garamond" w:cs="Garamond"/>
              </w:rPr>
            </w:pPr>
            <w:r>
              <w:rPr>
                <w:rFonts w:ascii="Garamond" w:eastAsia="Garamond" w:hAnsi="Garamond" w:cs="Garamond"/>
              </w:rPr>
              <w:t>9526760087</w:t>
            </w:r>
          </w:p>
        </w:tc>
      </w:tr>
      <w:tr w:rsidR="00877141" w14:paraId="646B9D6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6A2AE1" w14:textId="77777777" w:rsidR="00877141"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2FBE9FB" w14:textId="77777777" w:rsidR="00877141" w:rsidRDefault="00000000">
            <w:pPr>
              <w:spacing w:before="240"/>
              <w:jc w:val="left"/>
              <w:rPr>
                <w:rFonts w:ascii="Garamond" w:eastAsia="Garamond" w:hAnsi="Garamond" w:cs="Garamond"/>
              </w:rPr>
            </w:pPr>
            <w:r>
              <w:rPr>
                <w:rFonts w:ascii="Garamond" w:eastAsia="Garamond" w:hAnsi="Garamond" w:cs="Garamond"/>
              </w:rPr>
              <w:t>SUNITA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54C1FC5" w14:textId="77777777" w:rsidR="00877141" w:rsidRDefault="00000000">
            <w:pPr>
              <w:spacing w:before="240"/>
              <w:jc w:val="left"/>
              <w:rPr>
                <w:rFonts w:ascii="Garamond" w:eastAsia="Garamond" w:hAnsi="Garamond" w:cs="Garamond"/>
              </w:rPr>
            </w:pPr>
            <w:r>
              <w:rPr>
                <w:rFonts w:ascii="Garamond" w:eastAsia="Garamond" w:hAnsi="Garamond" w:cs="Garamond"/>
              </w:rPr>
              <w:t>9562202310</w:t>
            </w:r>
          </w:p>
        </w:tc>
      </w:tr>
      <w:tr w:rsidR="00877141" w14:paraId="6F735FF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81AA1F" w14:textId="77777777" w:rsidR="00877141" w:rsidRDefault="00000000">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C6821DA" w14:textId="77777777" w:rsidR="00877141" w:rsidRDefault="00000000">
            <w:pPr>
              <w:spacing w:before="240"/>
              <w:jc w:val="left"/>
              <w:rPr>
                <w:rFonts w:ascii="Garamond" w:eastAsia="Garamond" w:hAnsi="Garamond" w:cs="Garamond"/>
              </w:rPr>
            </w:pPr>
            <w:r>
              <w:rPr>
                <w:rFonts w:ascii="Garamond" w:eastAsia="Garamond" w:hAnsi="Garamond" w:cs="Garamond"/>
              </w:rPr>
              <w:t>SINDUSUDEV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1E7AA0C" w14:textId="77777777" w:rsidR="00877141" w:rsidRDefault="00000000">
            <w:pPr>
              <w:spacing w:before="240"/>
              <w:jc w:val="left"/>
              <w:rPr>
                <w:rFonts w:ascii="Garamond" w:eastAsia="Garamond" w:hAnsi="Garamond" w:cs="Garamond"/>
              </w:rPr>
            </w:pPr>
            <w:r>
              <w:rPr>
                <w:rFonts w:ascii="Garamond" w:eastAsia="Garamond" w:hAnsi="Garamond" w:cs="Garamond"/>
              </w:rPr>
              <w:t>9747987565</w:t>
            </w:r>
          </w:p>
        </w:tc>
      </w:tr>
      <w:tr w:rsidR="00877141" w14:paraId="1B3C5AB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350C6D" w14:textId="77777777" w:rsidR="00877141" w:rsidRDefault="00000000">
            <w:pPr>
              <w:spacing w:before="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62A83F1" w14:textId="77777777" w:rsidR="00877141" w:rsidRDefault="00000000">
            <w:pPr>
              <w:spacing w:before="240"/>
              <w:jc w:val="left"/>
              <w:rPr>
                <w:rFonts w:ascii="Garamond" w:eastAsia="Garamond" w:hAnsi="Garamond" w:cs="Garamond"/>
              </w:rPr>
            </w:pPr>
            <w:r>
              <w:rPr>
                <w:rFonts w:ascii="Garamond" w:eastAsia="Garamond" w:hAnsi="Garamond" w:cs="Garamond"/>
              </w:rPr>
              <w:t>BINDU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814A64C" w14:textId="77777777" w:rsidR="00877141" w:rsidRDefault="00000000">
            <w:pPr>
              <w:spacing w:before="240"/>
              <w:jc w:val="left"/>
              <w:rPr>
                <w:rFonts w:ascii="Garamond" w:eastAsia="Garamond" w:hAnsi="Garamond" w:cs="Garamond"/>
              </w:rPr>
            </w:pPr>
            <w:r>
              <w:rPr>
                <w:rFonts w:ascii="Garamond" w:eastAsia="Garamond" w:hAnsi="Garamond" w:cs="Garamond"/>
              </w:rPr>
              <w:t>9895895844</w:t>
            </w:r>
          </w:p>
        </w:tc>
      </w:tr>
      <w:tr w:rsidR="00877141" w14:paraId="545D769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722082" w14:textId="77777777" w:rsidR="00877141"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656143D" w14:textId="77777777" w:rsidR="00877141" w:rsidRDefault="00000000">
            <w:pPr>
              <w:spacing w:before="240"/>
              <w:jc w:val="left"/>
              <w:rPr>
                <w:rFonts w:ascii="Garamond" w:eastAsia="Garamond" w:hAnsi="Garamond" w:cs="Garamond"/>
              </w:rPr>
            </w:pPr>
            <w:r>
              <w:rPr>
                <w:rFonts w:ascii="Garamond" w:eastAsia="Garamond" w:hAnsi="Garamond" w:cs="Garamond"/>
              </w:rPr>
              <w:t>RADAMANI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F532920" w14:textId="77777777" w:rsidR="00877141" w:rsidRDefault="00000000">
            <w:pPr>
              <w:spacing w:before="240"/>
              <w:jc w:val="left"/>
              <w:rPr>
                <w:rFonts w:ascii="Garamond" w:eastAsia="Garamond" w:hAnsi="Garamond" w:cs="Garamond"/>
              </w:rPr>
            </w:pPr>
            <w:r>
              <w:rPr>
                <w:rFonts w:ascii="Garamond" w:eastAsia="Garamond" w:hAnsi="Garamond" w:cs="Garamond"/>
              </w:rPr>
              <w:t>9961333213</w:t>
            </w:r>
          </w:p>
        </w:tc>
      </w:tr>
      <w:tr w:rsidR="00877141" w14:paraId="79494A1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9C0B2D" w14:textId="77777777" w:rsidR="00877141" w:rsidRDefault="00000000">
            <w:pPr>
              <w:spacing w:before="240"/>
              <w:jc w:val="center"/>
              <w:rPr>
                <w:rFonts w:ascii="Garamond" w:eastAsia="Garamond" w:hAnsi="Garamond" w:cs="Garamond"/>
              </w:rPr>
            </w:pPr>
            <w:r>
              <w:rPr>
                <w:rFonts w:ascii="Garamond" w:eastAsia="Garamond" w:hAnsi="Garamond" w:cs="Garamond"/>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D658249" w14:textId="77777777" w:rsidR="00877141" w:rsidRDefault="00000000">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A43E231" w14:textId="77777777" w:rsidR="00877141" w:rsidRDefault="00000000">
            <w:pPr>
              <w:spacing w:before="240"/>
              <w:jc w:val="left"/>
              <w:rPr>
                <w:rFonts w:ascii="Garamond" w:eastAsia="Garamond" w:hAnsi="Garamond" w:cs="Garamond"/>
              </w:rPr>
            </w:pPr>
            <w:r>
              <w:rPr>
                <w:rFonts w:ascii="Garamond" w:eastAsia="Garamond" w:hAnsi="Garamond" w:cs="Garamond"/>
              </w:rPr>
              <w:t>9495200521</w:t>
            </w:r>
          </w:p>
        </w:tc>
      </w:tr>
      <w:tr w:rsidR="00877141" w14:paraId="2C2ECAB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AB46F8" w14:textId="77777777" w:rsidR="00877141" w:rsidRDefault="00000000">
            <w:pPr>
              <w:spacing w:before="240"/>
              <w:jc w:val="center"/>
              <w:rPr>
                <w:rFonts w:ascii="Garamond" w:eastAsia="Garamond" w:hAnsi="Garamond" w:cs="Garamond"/>
              </w:rPr>
            </w:pPr>
            <w:r>
              <w:rPr>
                <w:rFonts w:ascii="Garamond" w:eastAsia="Garamond" w:hAnsi="Garamond" w:cs="Garamond"/>
              </w:rPr>
              <w:t>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CE5503" w14:textId="77777777" w:rsidR="00877141" w:rsidRDefault="00000000">
            <w:pPr>
              <w:spacing w:before="240"/>
              <w:jc w:val="left"/>
              <w:rPr>
                <w:rFonts w:ascii="Garamond" w:eastAsia="Garamond" w:hAnsi="Garamond" w:cs="Garamond"/>
              </w:rPr>
            </w:pPr>
            <w:r>
              <w:rPr>
                <w:rFonts w:ascii="Garamond" w:eastAsia="Garamond" w:hAnsi="Garamond" w:cs="Garamond"/>
              </w:rPr>
              <w:t>SABEENA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AA0216B" w14:textId="77777777" w:rsidR="00877141" w:rsidRDefault="00000000">
            <w:pPr>
              <w:spacing w:before="240"/>
              <w:jc w:val="left"/>
              <w:rPr>
                <w:rFonts w:ascii="Garamond" w:eastAsia="Garamond" w:hAnsi="Garamond" w:cs="Garamond"/>
              </w:rPr>
            </w:pPr>
            <w:r>
              <w:rPr>
                <w:rFonts w:ascii="Garamond" w:eastAsia="Garamond" w:hAnsi="Garamond" w:cs="Garamond"/>
              </w:rPr>
              <w:t>9961402174</w:t>
            </w:r>
          </w:p>
        </w:tc>
      </w:tr>
    </w:tbl>
    <w:p w14:paraId="1A243F01" w14:textId="77777777" w:rsidR="00877141" w:rsidRDefault="00877141">
      <w:pPr>
        <w:jc w:val="left"/>
        <w:rPr>
          <w:rFonts w:ascii="Garamond" w:eastAsia="Garamond" w:hAnsi="Garamond" w:cs="Garamond"/>
        </w:rPr>
      </w:pPr>
    </w:p>
    <w:p w14:paraId="7B91BF62" w14:textId="77777777" w:rsidR="00877141" w:rsidRDefault="00877141">
      <w:pPr>
        <w:jc w:val="left"/>
        <w:rPr>
          <w:rFonts w:ascii="Garamond" w:eastAsia="Garamond" w:hAnsi="Garamond" w:cs="Garamond"/>
        </w:rPr>
      </w:pPr>
    </w:p>
    <w:p w14:paraId="21681162" w14:textId="77777777" w:rsidR="00877141" w:rsidRDefault="00877141">
      <w:pPr>
        <w:jc w:val="left"/>
        <w:rPr>
          <w:rFonts w:ascii="Garamond" w:eastAsia="Garamond" w:hAnsi="Garamond" w:cs="Garamond"/>
        </w:rPr>
      </w:pPr>
    </w:p>
    <w:p w14:paraId="306F9CF7" w14:textId="77777777" w:rsidR="00877141" w:rsidRDefault="00000000">
      <w:pPr>
        <w:pStyle w:val="Heading3"/>
        <w:jc w:val="left"/>
        <w:rPr>
          <w:rFonts w:ascii="Garamond" w:eastAsia="Garamond" w:hAnsi="Garamond" w:cs="Garamond"/>
          <w:color w:val="000000"/>
        </w:rPr>
      </w:pPr>
      <w:bookmarkStart w:id="277" w:name="_heading=h.hxvh4igxxcv2" w:colFirst="0" w:colLast="0"/>
      <w:bookmarkEnd w:id="277"/>
      <w:r>
        <w:rPr>
          <w:rFonts w:ascii="Garamond" w:eastAsia="Garamond" w:hAnsi="Garamond" w:cs="Garamond"/>
          <w:color w:val="000000"/>
        </w:rPr>
        <w:lastRenderedPageBreak/>
        <w:t>1.12. Information regarding resources</w:t>
      </w:r>
    </w:p>
    <w:p w14:paraId="44E58AB2" w14:textId="77777777" w:rsidR="00877141" w:rsidRDefault="00877141">
      <w:pPr>
        <w:rPr>
          <w:rFonts w:ascii="Garamond" w:eastAsia="Garamond" w:hAnsi="Garamond" w:cs="Garamond"/>
        </w:rPr>
      </w:pPr>
    </w:p>
    <w:tbl>
      <w:tblPr>
        <w:tblStyle w:val="afff9"/>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77141" w14:paraId="48BFFB6E" w14:textId="77777777">
        <w:tc>
          <w:tcPr>
            <w:tcW w:w="3064" w:type="dxa"/>
            <w:shd w:val="clear" w:color="auto" w:fill="FFFFFF"/>
            <w:tcMar>
              <w:top w:w="100" w:type="dxa"/>
              <w:left w:w="100" w:type="dxa"/>
              <w:bottom w:w="100" w:type="dxa"/>
              <w:right w:w="100" w:type="dxa"/>
            </w:tcMar>
          </w:tcPr>
          <w:p w14:paraId="350695C6"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58AC8EDE"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6EF1AE7E" w14:textId="77777777" w:rsidR="00877141"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877141" w14:paraId="644590B1" w14:textId="77777777">
        <w:tc>
          <w:tcPr>
            <w:tcW w:w="3064" w:type="dxa"/>
            <w:tcMar>
              <w:top w:w="100" w:type="dxa"/>
              <w:left w:w="100" w:type="dxa"/>
              <w:bottom w:w="100" w:type="dxa"/>
              <w:right w:w="100" w:type="dxa"/>
            </w:tcMar>
          </w:tcPr>
          <w:p w14:paraId="081D74EB"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6D1B198F"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43B07A03" w14:textId="77777777" w:rsidR="00877141" w:rsidRDefault="00877141">
            <w:pPr>
              <w:widowControl w:val="0"/>
              <w:pBdr>
                <w:top w:val="nil"/>
                <w:left w:val="nil"/>
                <w:bottom w:val="nil"/>
                <w:right w:val="nil"/>
                <w:between w:val="nil"/>
              </w:pBdr>
              <w:spacing w:line="240" w:lineRule="auto"/>
              <w:jc w:val="left"/>
              <w:rPr>
                <w:rFonts w:ascii="Garamond" w:eastAsia="Garamond" w:hAnsi="Garamond" w:cs="Garamond"/>
              </w:rPr>
            </w:pPr>
          </w:p>
        </w:tc>
      </w:tr>
      <w:tr w:rsidR="00877141" w14:paraId="397CF8E5" w14:textId="77777777">
        <w:tc>
          <w:tcPr>
            <w:tcW w:w="3064" w:type="dxa"/>
            <w:tcMar>
              <w:top w:w="100" w:type="dxa"/>
              <w:left w:w="100" w:type="dxa"/>
              <w:bottom w:w="100" w:type="dxa"/>
              <w:right w:w="100" w:type="dxa"/>
            </w:tcMar>
          </w:tcPr>
          <w:p w14:paraId="5BCCBAB4"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58237484"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6339BFB9" w14:textId="77777777" w:rsidR="00877141" w:rsidRDefault="00877141">
            <w:pPr>
              <w:widowControl w:val="0"/>
              <w:pBdr>
                <w:top w:val="nil"/>
                <w:left w:val="nil"/>
                <w:bottom w:val="nil"/>
                <w:right w:val="nil"/>
                <w:between w:val="nil"/>
              </w:pBdr>
              <w:spacing w:line="240" w:lineRule="auto"/>
              <w:jc w:val="left"/>
              <w:rPr>
                <w:rFonts w:ascii="Garamond" w:eastAsia="Garamond" w:hAnsi="Garamond" w:cs="Garamond"/>
              </w:rPr>
            </w:pPr>
          </w:p>
        </w:tc>
      </w:tr>
      <w:tr w:rsidR="00877141" w14:paraId="39B7FA84" w14:textId="77777777">
        <w:tc>
          <w:tcPr>
            <w:tcW w:w="3064" w:type="dxa"/>
            <w:tcMar>
              <w:top w:w="100" w:type="dxa"/>
              <w:left w:w="100" w:type="dxa"/>
              <w:bottom w:w="100" w:type="dxa"/>
              <w:right w:w="100" w:type="dxa"/>
            </w:tcMar>
          </w:tcPr>
          <w:p w14:paraId="0A65371F"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68005024"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3064" w:type="dxa"/>
            <w:tcMar>
              <w:top w:w="100" w:type="dxa"/>
              <w:left w:w="100" w:type="dxa"/>
              <w:bottom w:w="100" w:type="dxa"/>
              <w:right w:w="100" w:type="dxa"/>
            </w:tcMar>
          </w:tcPr>
          <w:p w14:paraId="6F0F5189" w14:textId="77777777" w:rsidR="00877141" w:rsidRDefault="00877141">
            <w:pPr>
              <w:widowControl w:val="0"/>
              <w:pBdr>
                <w:top w:val="nil"/>
                <w:left w:val="nil"/>
                <w:bottom w:val="nil"/>
                <w:right w:val="nil"/>
                <w:between w:val="nil"/>
              </w:pBdr>
              <w:spacing w:line="240" w:lineRule="auto"/>
              <w:jc w:val="left"/>
              <w:rPr>
                <w:rFonts w:ascii="Garamond" w:eastAsia="Garamond" w:hAnsi="Garamond" w:cs="Garamond"/>
              </w:rPr>
            </w:pPr>
          </w:p>
        </w:tc>
      </w:tr>
      <w:tr w:rsidR="00877141" w14:paraId="247E0E91" w14:textId="77777777">
        <w:tc>
          <w:tcPr>
            <w:tcW w:w="3064" w:type="dxa"/>
            <w:tcMar>
              <w:top w:w="100" w:type="dxa"/>
              <w:left w:w="100" w:type="dxa"/>
              <w:bottom w:w="100" w:type="dxa"/>
              <w:right w:w="100" w:type="dxa"/>
            </w:tcMar>
          </w:tcPr>
          <w:p w14:paraId="62127CA2"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7A443527"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25B8255C" w14:textId="77777777" w:rsidR="00877141"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NIL</w:t>
            </w:r>
          </w:p>
        </w:tc>
      </w:tr>
      <w:tr w:rsidR="00877141" w14:paraId="1F89DE5B" w14:textId="77777777">
        <w:tc>
          <w:tcPr>
            <w:tcW w:w="3064" w:type="dxa"/>
            <w:tcMar>
              <w:top w:w="100" w:type="dxa"/>
              <w:left w:w="100" w:type="dxa"/>
              <w:bottom w:w="100" w:type="dxa"/>
              <w:right w:w="100" w:type="dxa"/>
            </w:tcMar>
          </w:tcPr>
          <w:p w14:paraId="1301A9D8"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41DD7CCA" w14:textId="77777777" w:rsidR="00877141"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3064" w:type="dxa"/>
            <w:tcMar>
              <w:top w:w="100" w:type="dxa"/>
              <w:left w:w="100" w:type="dxa"/>
              <w:bottom w:w="100" w:type="dxa"/>
              <w:right w:w="100" w:type="dxa"/>
            </w:tcMar>
          </w:tcPr>
          <w:p w14:paraId="6909297F" w14:textId="77777777" w:rsidR="00877141" w:rsidRDefault="00877141">
            <w:pPr>
              <w:widowControl w:val="0"/>
              <w:pBdr>
                <w:top w:val="nil"/>
                <w:left w:val="nil"/>
                <w:bottom w:val="nil"/>
                <w:right w:val="nil"/>
                <w:between w:val="nil"/>
              </w:pBdr>
              <w:spacing w:line="240" w:lineRule="auto"/>
              <w:jc w:val="left"/>
              <w:rPr>
                <w:rFonts w:ascii="Garamond" w:eastAsia="Garamond" w:hAnsi="Garamond" w:cs="Garamond"/>
              </w:rPr>
            </w:pPr>
          </w:p>
        </w:tc>
      </w:tr>
    </w:tbl>
    <w:p w14:paraId="07240E25" w14:textId="77777777" w:rsidR="00877141" w:rsidRDefault="00000000">
      <w:pPr>
        <w:rPr>
          <w:rFonts w:ascii="Garamond" w:eastAsia="Garamond" w:hAnsi="Garamond" w:cs="Garamond"/>
        </w:rPr>
      </w:pPr>
      <w:r>
        <w:rPr>
          <w:rFonts w:ascii="Garamond" w:eastAsia="Garamond" w:hAnsi="Garamond" w:cs="Garamond"/>
        </w:rPr>
        <w:t xml:space="preserve">  </w:t>
      </w:r>
    </w:p>
    <w:p w14:paraId="0D3F670E" w14:textId="77777777" w:rsidR="00877141" w:rsidRDefault="00000000">
      <w:pPr>
        <w:rPr>
          <w:rFonts w:ascii="Garamond" w:eastAsia="Garamond" w:hAnsi="Garamond" w:cs="Garamond"/>
        </w:rPr>
      </w:pPr>
      <w:r>
        <w:br w:type="page"/>
      </w:r>
    </w:p>
    <w:p w14:paraId="54612DBF" w14:textId="77777777" w:rsidR="00877141"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2F24D1ED" w14:textId="77777777" w:rsidR="00877141"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a"/>
        <w:tblW w:w="6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tblGrid>
      <w:tr w:rsidR="00877141" w14:paraId="27B5E893"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964D43" w14:textId="77777777" w:rsidR="00877141"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1EC6DA" w14:textId="77777777" w:rsidR="00877141"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BF65EB" w14:textId="77777777" w:rsidR="00877141" w:rsidRDefault="00000000">
            <w:pPr>
              <w:jc w:val="center"/>
              <w:rPr>
                <w:rFonts w:ascii="Garamond" w:eastAsia="Garamond" w:hAnsi="Garamond" w:cs="Garamond"/>
                <w:b/>
                <w:bCs/>
              </w:rPr>
            </w:pPr>
            <w:r>
              <w:rPr>
                <w:rFonts w:ascii="Garamond" w:eastAsia="Garamond" w:hAnsi="Garamond" w:cs="Garamond"/>
                <w:b/>
                <w:bCs/>
              </w:rPr>
              <w:t>Baseline Data</w:t>
            </w:r>
          </w:p>
        </w:tc>
      </w:tr>
      <w:tr w:rsidR="00877141" w14:paraId="6396A3E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A82127" w14:textId="77777777" w:rsidR="00877141"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50C8F2A" w14:textId="77777777" w:rsidR="00877141"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DD085D" w14:textId="77777777" w:rsidR="00877141" w:rsidRDefault="00000000">
            <w:pPr>
              <w:rPr>
                <w:rFonts w:ascii="Garamond" w:eastAsia="Garamond" w:hAnsi="Garamond" w:cs="Garamond"/>
              </w:rPr>
            </w:pPr>
            <w:r>
              <w:rPr>
                <w:rFonts w:ascii="Garamond" w:eastAsia="Garamond" w:hAnsi="Garamond" w:cs="Garamond"/>
              </w:rPr>
              <w:t xml:space="preserve"> FHC CHATHANNOOR</w:t>
            </w:r>
          </w:p>
        </w:tc>
      </w:tr>
      <w:tr w:rsidR="00877141" w14:paraId="56D8BDC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1B1077" w14:textId="77777777" w:rsidR="00877141"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A537183" w14:textId="77777777" w:rsidR="00877141"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365E9F" w14:textId="77777777" w:rsidR="00877141" w:rsidRDefault="00000000">
            <w:pPr>
              <w:rPr>
                <w:rFonts w:ascii="Garamond" w:eastAsia="Garamond" w:hAnsi="Garamond" w:cs="Garamond"/>
              </w:rPr>
            </w:pPr>
            <w:r>
              <w:rPr>
                <w:rFonts w:ascii="Garamond" w:eastAsia="Garamond" w:hAnsi="Garamond" w:cs="Garamond"/>
              </w:rPr>
              <w:t xml:space="preserve"> KOLLAM</w:t>
            </w:r>
          </w:p>
        </w:tc>
      </w:tr>
      <w:tr w:rsidR="00877141" w14:paraId="6BE7350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F61240" w14:textId="77777777" w:rsidR="00877141"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27049B" w14:textId="77777777" w:rsidR="00877141"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DE8829A" w14:textId="77777777" w:rsidR="00877141" w:rsidRDefault="00000000">
            <w:pPr>
              <w:rPr>
                <w:rFonts w:ascii="Garamond" w:eastAsia="Garamond" w:hAnsi="Garamond" w:cs="Garamond"/>
              </w:rPr>
            </w:pPr>
            <w:r>
              <w:rPr>
                <w:rFonts w:ascii="Garamond" w:eastAsia="Garamond" w:hAnsi="Garamond" w:cs="Garamond"/>
              </w:rPr>
              <w:t xml:space="preserve"> ITHIKKARA</w:t>
            </w:r>
          </w:p>
        </w:tc>
      </w:tr>
      <w:tr w:rsidR="00877141" w14:paraId="7228FAF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EAE4CE" w14:textId="77777777" w:rsidR="00877141"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158656A" w14:textId="77777777" w:rsidR="00877141"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7375E4A" w14:textId="77777777" w:rsidR="00877141" w:rsidRDefault="00000000">
            <w:pPr>
              <w:rPr>
                <w:rFonts w:ascii="Garamond" w:eastAsia="Garamond" w:hAnsi="Garamond" w:cs="Garamond"/>
              </w:rPr>
            </w:pPr>
            <w:r>
              <w:rPr>
                <w:rFonts w:ascii="Garamond" w:eastAsia="Garamond" w:hAnsi="Garamond" w:cs="Garamond"/>
              </w:rPr>
              <w:t xml:space="preserve"> GP</w:t>
            </w:r>
          </w:p>
        </w:tc>
      </w:tr>
      <w:tr w:rsidR="00877141" w14:paraId="532D045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31F8BB" w14:textId="77777777" w:rsidR="00877141"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D1FED94" w14:textId="77777777" w:rsidR="00877141"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CEA4A30" w14:textId="77777777" w:rsidR="00877141" w:rsidRDefault="00000000">
            <w:pPr>
              <w:rPr>
                <w:rFonts w:ascii="Garamond" w:eastAsia="Garamond" w:hAnsi="Garamond" w:cs="Garamond"/>
              </w:rPr>
            </w:pPr>
            <w:r>
              <w:rPr>
                <w:rFonts w:ascii="Garamond" w:eastAsia="Garamond" w:hAnsi="Garamond" w:cs="Garamond"/>
              </w:rPr>
              <w:t xml:space="preserve"> 18.47</w:t>
            </w:r>
          </w:p>
        </w:tc>
      </w:tr>
      <w:tr w:rsidR="00877141" w14:paraId="095CBFC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0CE6A3" w14:textId="77777777" w:rsidR="00877141"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6F8AAF1" w14:textId="77777777" w:rsidR="00877141"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CC2D470" w14:textId="77777777" w:rsidR="00877141" w:rsidRDefault="00000000">
            <w:pPr>
              <w:rPr>
                <w:rFonts w:ascii="Garamond" w:eastAsia="Garamond" w:hAnsi="Garamond" w:cs="Garamond"/>
              </w:rPr>
            </w:pPr>
            <w:r>
              <w:rPr>
                <w:rFonts w:ascii="Garamond" w:eastAsia="Garamond" w:hAnsi="Garamond" w:cs="Garamond"/>
              </w:rPr>
              <w:t xml:space="preserve"> 19</w:t>
            </w:r>
          </w:p>
        </w:tc>
      </w:tr>
      <w:tr w:rsidR="00877141" w14:paraId="0214174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360F22" w14:textId="77777777" w:rsidR="00877141"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EF5D07" w14:textId="77777777" w:rsidR="00877141"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3D08891" w14:textId="77777777" w:rsidR="00877141" w:rsidRDefault="00000000">
            <w:pPr>
              <w:rPr>
                <w:rFonts w:ascii="Garamond" w:eastAsia="Garamond" w:hAnsi="Garamond" w:cs="Garamond"/>
              </w:rPr>
            </w:pPr>
            <w:r>
              <w:rPr>
                <w:rFonts w:ascii="Garamond" w:eastAsia="Garamond" w:hAnsi="Garamond" w:cs="Garamond"/>
              </w:rPr>
              <w:t xml:space="preserve"> (Yes/No)</w:t>
            </w:r>
          </w:p>
        </w:tc>
      </w:tr>
      <w:tr w:rsidR="00877141" w14:paraId="517D617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CD5774" w14:textId="77777777" w:rsidR="00877141"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BA0EF7B" w14:textId="77777777" w:rsidR="00877141"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103991" w14:textId="77777777" w:rsidR="00877141" w:rsidRDefault="00000000">
            <w:pPr>
              <w:rPr>
                <w:rFonts w:ascii="Garamond" w:eastAsia="Garamond" w:hAnsi="Garamond" w:cs="Garamond"/>
              </w:rPr>
            </w:pPr>
            <w:r>
              <w:rPr>
                <w:rFonts w:ascii="Garamond" w:eastAsia="Garamond" w:hAnsi="Garamond" w:cs="Garamond"/>
              </w:rPr>
              <w:t xml:space="preserve"> </w:t>
            </w:r>
          </w:p>
        </w:tc>
      </w:tr>
    </w:tbl>
    <w:p w14:paraId="5211F53D"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15FA1688" w14:textId="77777777" w:rsidR="00877141"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b"/>
        <w:tblW w:w="59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tblGrid>
      <w:tr w:rsidR="00877141" w14:paraId="4BE19645"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3F0C10" w14:textId="77777777" w:rsidR="00877141"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BBEA58B" w14:textId="77777777" w:rsidR="00877141"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r>
      <w:tr w:rsidR="00877141" w14:paraId="62E09FB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4EA790" w14:textId="77777777" w:rsidR="00877141"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C7F18A0"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34889</w:t>
            </w:r>
          </w:p>
        </w:tc>
      </w:tr>
      <w:tr w:rsidR="00877141" w14:paraId="77770ED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5D3255" w14:textId="77777777" w:rsidR="00877141"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60DFD0"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16993</w:t>
            </w:r>
          </w:p>
        </w:tc>
      </w:tr>
      <w:tr w:rsidR="00877141" w14:paraId="0698CF0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815DF8" w14:textId="77777777" w:rsidR="00877141"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EC357"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17896</w:t>
            </w:r>
          </w:p>
        </w:tc>
      </w:tr>
      <w:tr w:rsidR="00877141" w14:paraId="57C2179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BF586" w14:textId="77777777" w:rsidR="00877141"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16DA51"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877141" w14:paraId="22D7689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0FBE3E" w14:textId="77777777" w:rsidR="00877141" w:rsidRDefault="00000000">
            <w:pPr>
              <w:spacing w:before="240" w:line="240" w:lineRule="auto"/>
              <w:rPr>
                <w:rFonts w:ascii="Garamond" w:eastAsia="Garamond" w:hAnsi="Garamond" w:cs="Garamond"/>
              </w:rPr>
            </w:pPr>
            <w:r>
              <w:rPr>
                <w:rFonts w:ascii="Garamond" w:eastAsia="Garamond" w:hAnsi="Garamond" w:cs="Garamond"/>
              </w:rPr>
              <w:t>Age distribution</w:t>
            </w:r>
          </w:p>
          <w:p w14:paraId="130227D1" w14:textId="77777777" w:rsidR="00877141" w:rsidRDefault="00000000">
            <w:pPr>
              <w:spacing w:line="240" w:lineRule="auto"/>
              <w:rPr>
                <w:rFonts w:ascii="Garamond" w:eastAsia="Garamond" w:hAnsi="Garamond" w:cs="Garamond"/>
              </w:rPr>
            </w:pPr>
            <w:sdt>
              <w:sdtPr>
                <w:tag w:val="goog_rdk_207"/>
                <w:id w:val="-142239840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BE47DA"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77141" w14:paraId="581A964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D51086" w14:textId="77777777" w:rsidR="00877141"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E7B514"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9385</w:t>
            </w:r>
          </w:p>
        </w:tc>
      </w:tr>
      <w:tr w:rsidR="00877141" w14:paraId="77245BC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043614" w14:textId="77777777" w:rsidR="00877141"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F9B62A7"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1554</w:t>
            </w:r>
          </w:p>
        </w:tc>
      </w:tr>
      <w:tr w:rsidR="00877141" w14:paraId="7286BD0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E213EC" w14:textId="77777777" w:rsidR="00877141"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231FC6"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305</w:t>
            </w:r>
          </w:p>
        </w:tc>
      </w:tr>
      <w:tr w:rsidR="00877141" w14:paraId="103DBF7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0DB38B" w14:textId="77777777" w:rsidR="00877141"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ADAFCA" w14:textId="77777777" w:rsidR="00877141" w:rsidRDefault="00000000">
            <w:pPr>
              <w:spacing w:before="240" w:line="240" w:lineRule="auto"/>
              <w:rPr>
                <w:rFonts w:ascii="Garamond" w:eastAsia="Garamond" w:hAnsi="Garamond" w:cs="Garamond"/>
              </w:rPr>
            </w:pPr>
            <w:r>
              <w:rPr>
                <w:rFonts w:ascii="Garamond" w:eastAsia="Garamond" w:hAnsi="Garamond" w:cs="Garamond"/>
              </w:rPr>
              <w:t xml:space="preserve"> MGNREGS</w:t>
            </w:r>
          </w:p>
        </w:tc>
      </w:tr>
    </w:tbl>
    <w:p w14:paraId="2BE7CF7D" w14:textId="77777777" w:rsidR="00877141" w:rsidRDefault="00877141">
      <w:pPr>
        <w:spacing w:before="240" w:after="240"/>
        <w:rPr>
          <w:rFonts w:ascii="Garamond" w:eastAsia="Garamond" w:hAnsi="Garamond" w:cs="Garamond"/>
        </w:rPr>
      </w:pPr>
    </w:p>
    <w:p w14:paraId="770FC746" w14:textId="77777777" w:rsidR="00877141" w:rsidRDefault="00000000">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c"/>
        <w:tblW w:w="6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tblGrid>
      <w:tr w:rsidR="00877141" w14:paraId="6DE4050A"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5CB29B"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3CA6A0"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D0F215"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19179D6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A242AC"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EE4AC01" w14:textId="77777777" w:rsidR="00877141" w:rsidRDefault="00000000">
            <w:pPr>
              <w:spacing w:before="240" w:after="240"/>
              <w:rPr>
                <w:rFonts w:ascii="Garamond" w:eastAsia="Garamond" w:hAnsi="Garamond" w:cs="Garamond"/>
              </w:rPr>
            </w:pPr>
            <w:sdt>
              <w:sdtPr>
                <w:tag w:val="goog_rdk_208"/>
                <w:id w:val="-1289176274"/>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A7954D" w14:textId="77777777" w:rsidR="00877141" w:rsidRDefault="00000000">
            <w:pPr>
              <w:spacing w:before="240" w:after="240"/>
              <w:rPr>
                <w:rFonts w:ascii="Garamond" w:eastAsia="Garamond" w:hAnsi="Garamond" w:cs="Garamond"/>
              </w:rPr>
            </w:pPr>
            <w:r>
              <w:rPr>
                <w:rFonts w:ascii="Garamond" w:eastAsia="Garamond" w:hAnsi="Garamond" w:cs="Garamond"/>
              </w:rPr>
              <w:t xml:space="preserve"> 647</w:t>
            </w:r>
          </w:p>
        </w:tc>
      </w:tr>
      <w:tr w:rsidR="00877141" w14:paraId="130B5D8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FDC6D1"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7C11053" w14:textId="77777777" w:rsidR="00877141"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9C162C" w14:textId="77777777" w:rsidR="00877141" w:rsidRDefault="00000000">
            <w:pPr>
              <w:spacing w:before="240" w:after="240"/>
              <w:rPr>
                <w:rFonts w:ascii="Garamond" w:eastAsia="Garamond" w:hAnsi="Garamond" w:cs="Garamond"/>
              </w:rPr>
            </w:pPr>
            <w:r>
              <w:rPr>
                <w:rFonts w:ascii="Garamond" w:eastAsia="Garamond" w:hAnsi="Garamond" w:cs="Garamond"/>
              </w:rPr>
              <w:t xml:space="preserve"> 214</w:t>
            </w:r>
          </w:p>
        </w:tc>
      </w:tr>
      <w:tr w:rsidR="00877141" w14:paraId="213B38E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1062E1"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AE3339" w14:textId="77777777" w:rsidR="00877141"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FD140" w14:textId="77777777" w:rsidR="00877141" w:rsidRDefault="00000000">
            <w:pPr>
              <w:spacing w:before="240" w:after="240"/>
              <w:rPr>
                <w:rFonts w:ascii="Garamond" w:eastAsia="Garamond" w:hAnsi="Garamond" w:cs="Garamond"/>
              </w:rPr>
            </w:pPr>
            <w:r>
              <w:rPr>
                <w:rFonts w:ascii="Garamond" w:eastAsia="Garamond" w:hAnsi="Garamond" w:cs="Garamond"/>
              </w:rPr>
              <w:t xml:space="preserve"> 268</w:t>
            </w:r>
          </w:p>
        </w:tc>
      </w:tr>
      <w:tr w:rsidR="00877141" w14:paraId="4368F95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03AA2B" w14:textId="77777777" w:rsidR="00877141"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A43E2A" w14:textId="77777777" w:rsidR="00877141"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F1A58E" w14:textId="77777777" w:rsidR="00877141" w:rsidRDefault="00000000">
            <w:pPr>
              <w:spacing w:before="240" w:after="240"/>
              <w:rPr>
                <w:rFonts w:ascii="Garamond" w:eastAsia="Garamond" w:hAnsi="Garamond" w:cs="Garamond"/>
              </w:rPr>
            </w:pPr>
            <w:r>
              <w:rPr>
                <w:rFonts w:ascii="Garamond" w:eastAsia="Garamond" w:hAnsi="Garamond" w:cs="Garamond"/>
              </w:rPr>
              <w:t xml:space="preserve"> 2156</w:t>
            </w:r>
          </w:p>
        </w:tc>
      </w:tr>
      <w:tr w:rsidR="00877141" w14:paraId="7F2C601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31BC98"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1CEC15" w14:textId="77777777" w:rsidR="00877141"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99CBCE" w14:textId="77777777" w:rsidR="00877141" w:rsidRDefault="00000000">
            <w:pPr>
              <w:spacing w:before="240" w:after="240"/>
              <w:rPr>
                <w:rFonts w:ascii="Garamond" w:eastAsia="Garamond" w:hAnsi="Garamond" w:cs="Garamond"/>
              </w:rPr>
            </w:pPr>
            <w:r>
              <w:rPr>
                <w:rFonts w:ascii="Garamond" w:eastAsia="Garamond" w:hAnsi="Garamond" w:cs="Garamond"/>
              </w:rPr>
              <w:t xml:space="preserve"> 174</w:t>
            </w:r>
          </w:p>
        </w:tc>
      </w:tr>
      <w:tr w:rsidR="00877141" w14:paraId="224606B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6E8241"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E87F138" w14:textId="77777777" w:rsidR="00877141"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3DE9FB" w14:textId="77777777" w:rsidR="00877141" w:rsidRDefault="00000000">
            <w:pPr>
              <w:spacing w:before="240" w:after="240"/>
              <w:rPr>
                <w:rFonts w:ascii="Garamond" w:eastAsia="Garamond" w:hAnsi="Garamond" w:cs="Garamond"/>
              </w:rPr>
            </w:pPr>
            <w:r>
              <w:rPr>
                <w:rFonts w:ascii="Garamond" w:eastAsia="Garamond" w:hAnsi="Garamond" w:cs="Garamond"/>
              </w:rPr>
              <w:t xml:space="preserve"> 1410</w:t>
            </w:r>
          </w:p>
        </w:tc>
      </w:tr>
      <w:tr w:rsidR="00877141" w14:paraId="0A2B8C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7D8894"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1ED82A3" w14:textId="77777777" w:rsidR="00877141"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FB97E34"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5D34C88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C07F05" w14:textId="77777777" w:rsidR="00877141"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D5C92B" w14:textId="77777777" w:rsidR="00877141"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93551C"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51CC4E7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FD7CBE"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3A76A7A" w14:textId="77777777" w:rsidR="00877141"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ACA1EA"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1EA033C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EA4D59" w14:textId="77777777" w:rsidR="00877141"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61252" w14:textId="77777777" w:rsidR="00877141"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19961B"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75A3F56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EEDB9F" w14:textId="77777777" w:rsidR="00877141"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06C0814" w14:textId="77777777" w:rsidR="00877141"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B7EAC46" w14:textId="77777777" w:rsidR="00877141" w:rsidRDefault="00000000">
            <w:pPr>
              <w:spacing w:before="240" w:after="240"/>
              <w:rPr>
                <w:rFonts w:ascii="Garamond" w:eastAsia="Garamond" w:hAnsi="Garamond" w:cs="Garamond"/>
              </w:rPr>
            </w:pPr>
            <w:r>
              <w:rPr>
                <w:rFonts w:ascii="Garamond" w:eastAsia="Garamond" w:hAnsi="Garamond" w:cs="Garamond"/>
              </w:rPr>
              <w:t xml:space="preserve"> 06</w:t>
            </w:r>
          </w:p>
        </w:tc>
      </w:tr>
      <w:tr w:rsidR="00877141" w14:paraId="5846E76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0B94D8" w14:textId="77777777" w:rsidR="00877141"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D59DD24" w14:textId="77777777" w:rsidR="00877141"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856A2C"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1DEF9BB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278CCB"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511AB2" w14:textId="77777777" w:rsidR="00877141"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579D510"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558221D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3540E1" w14:textId="77777777" w:rsidR="00877141"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206AE35" w14:textId="77777777" w:rsidR="00877141"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56297C"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49AC057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58D386" w14:textId="77777777" w:rsidR="00877141"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B7B223" w14:textId="77777777" w:rsidR="00877141"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39EFAA"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bl>
    <w:p w14:paraId="675B066A"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2A120AB8" w14:textId="77777777" w:rsidR="00877141"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d"/>
        <w:tblW w:w="6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tblGrid>
      <w:tr w:rsidR="00877141" w14:paraId="2D49DFC4"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31F223"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22F285"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BEAEF0"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5DBF070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1A2CFC"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53C7DAA" w14:textId="77777777" w:rsidR="00877141"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CADAC7C" w14:textId="77777777" w:rsidR="00877141" w:rsidRDefault="00000000">
            <w:pPr>
              <w:spacing w:before="240" w:after="240"/>
              <w:rPr>
                <w:rFonts w:ascii="Garamond" w:eastAsia="Garamond" w:hAnsi="Garamond" w:cs="Garamond"/>
              </w:rPr>
            </w:pPr>
            <w:r>
              <w:rPr>
                <w:rFonts w:ascii="Garamond" w:eastAsia="Garamond" w:hAnsi="Garamond" w:cs="Garamond"/>
              </w:rPr>
              <w:t xml:space="preserve"> FHC</w:t>
            </w:r>
          </w:p>
        </w:tc>
      </w:tr>
      <w:tr w:rsidR="00877141" w14:paraId="4F1C09F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EA797"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9EFF6DE" w14:textId="77777777" w:rsidR="00877141"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5DE602A" w14:textId="77777777" w:rsidR="00877141" w:rsidRDefault="00000000">
            <w:pPr>
              <w:spacing w:before="240" w:after="240"/>
              <w:rPr>
                <w:rFonts w:ascii="Garamond" w:eastAsia="Garamond" w:hAnsi="Garamond" w:cs="Garamond"/>
              </w:rPr>
            </w:pPr>
            <w:r>
              <w:rPr>
                <w:rFonts w:ascii="Garamond" w:eastAsia="Garamond" w:hAnsi="Garamond" w:cs="Garamond"/>
              </w:rPr>
              <w:t xml:space="preserve"> FHC CHATHANNOOR</w:t>
            </w:r>
          </w:p>
        </w:tc>
      </w:tr>
      <w:tr w:rsidR="00877141" w14:paraId="32B84D1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B7395A"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D1FE565" w14:textId="77777777" w:rsidR="00877141"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B03A44" w14:textId="77777777" w:rsidR="00877141" w:rsidRDefault="00000000">
            <w:pPr>
              <w:spacing w:before="240" w:after="240"/>
              <w:rPr>
                <w:rFonts w:ascii="Garamond" w:eastAsia="Garamond" w:hAnsi="Garamond" w:cs="Garamond"/>
              </w:rPr>
            </w:pPr>
            <w:r>
              <w:rPr>
                <w:rFonts w:ascii="Garamond" w:eastAsia="Garamond" w:hAnsi="Garamond" w:cs="Garamond"/>
              </w:rPr>
              <w:t xml:space="preserve"> 5</w:t>
            </w:r>
          </w:p>
        </w:tc>
      </w:tr>
      <w:tr w:rsidR="00877141" w14:paraId="456D007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727E70" w14:textId="77777777" w:rsidR="00877141"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A697E08" w14:textId="77777777" w:rsidR="00877141"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C14CF98" w14:textId="77777777" w:rsidR="00877141" w:rsidRDefault="00000000">
            <w:pPr>
              <w:spacing w:before="240" w:after="240"/>
              <w:rPr>
                <w:rFonts w:ascii="Garamond" w:eastAsia="Garamond" w:hAnsi="Garamond" w:cs="Garamond"/>
              </w:rPr>
            </w:pPr>
            <w:r>
              <w:rPr>
                <w:rFonts w:ascii="Garamond" w:eastAsia="Garamond" w:hAnsi="Garamond" w:cs="Garamond"/>
              </w:rPr>
              <w:t xml:space="preserve"> 8</w:t>
            </w:r>
          </w:p>
        </w:tc>
      </w:tr>
      <w:tr w:rsidR="00877141" w14:paraId="637270C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B8A86F"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2268D1" w14:textId="77777777" w:rsidR="00877141"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71BE023" w14:textId="77777777" w:rsidR="00877141" w:rsidRDefault="00000000">
            <w:pPr>
              <w:spacing w:before="240" w:after="240"/>
              <w:rPr>
                <w:rFonts w:ascii="Garamond" w:eastAsia="Garamond" w:hAnsi="Garamond" w:cs="Garamond"/>
              </w:rPr>
            </w:pPr>
            <w:r>
              <w:rPr>
                <w:rFonts w:ascii="Garamond" w:eastAsia="Garamond" w:hAnsi="Garamond" w:cs="Garamond"/>
              </w:rPr>
              <w:t xml:space="preserve"> 8</w:t>
            </w:r>
          </w:p>
        </w:tc>
      </w:tr>
      <w:tr w:rsidR="00877141" w14:paraId="56B25E4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5CBEB5"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90D05BC" w14:textId="77777777" w:rsidR="00877141"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A1F149" w14:textId="77777777" w:rsidR="00877141" w:rsidRDefault="00000000">
            <w:pPr>
              <w:spacing w:before="240" w:after="240"/>
              <w:rPr>
                <w:rFonts w:ascii="Garamond" w:eastAsia="Garamond" w:hAnsi="Garamond" w:cs="Garamond"/>
              </w:rPr>
            </w:pPr>
            <w:r>
              <w:rPr>
                <w:rFonts w:ascii="Garamond" w:eastAsia="Garamond" w:hAnsi="Garamond" w:cs="Garamond"/>
              </w:rPr>
              <w:t xml:space="preserve"> 2</w:t>
            </w:r>
          </w:p>
        </w:tc>
      </w:tr>
      <w:tr w:rsidR="00877141" w14:paraId="44610AC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D6AA33"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4C1E0D" w14:textId="77777777" w:rsidR="00877141"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C29A30D" w14:textId="77777777" w:rsidR="00877141" w:rsidRDefault="00000000">
            <w:pPr>
              <w:spacing w:before="240" w:after="240"/>
              <w:rPr>
                <w:rFonts w:ascii="Garamond" w:eastAsia="Garamond" w:hAnsi="Garamond" w:cs="Garamond"/>
              </w:rPr>
            </w:pPr>
            <w:r>
              <w:rPr>
                <w:rFonts w:ascii="Garamond" w:eastAsia="Garamond" w:hAnsi="Garamond" w:cs="Garamond"/>
              </w:rPr>
              <w:t>YES</w:t>
            </w:r>
          </w:p>
        </w:tc>
      </w:tr>
      <w:tr w:rsidR="00877141" w14:paraId="3247EAA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E67091" w14:textId="77777777" w:rsidR="00877141"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795E70" w14:textId="77777777" w:rsidR="00877141"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28E0E0"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19F5AE9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031857"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DC97022" w14:textId="77777777" w:rsidR="00877141"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DFC0D6" w14:textId="77777777" w:rsidR="00877141" w:rsidRDefault="00000000">
            <w:pPr>
              <w:spacing w:before="240" w:after="240"/>
              <w:rPr>
                <w:rFonts w:ascii="Garamond" w:eastAsia="Garamond" w:hAnsi="Garamond" w:cs="Garamond"/>
              </w:rPr>
            </w:pPr>
            <w:r>
              <w:rPr>
                <w:rFonts w:ascii="Garamond" w:eastAsia="Garamond" w:hAnsi="Garamond" w:cs="Garamond"/>
              </w:rPr>
              <w:t xml:space="preserve"> N</w:t>
            </w:r>
          </w:p>
        </w:tc>
      </w:tr>
      <w:tr w:rsidR="00877141" w14:paraId="6830089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373FA2" w14:textId="77777777" w:rsidR="00877141"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90D17D" w14:textId="77777777" w:rsidR="00877141"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1C185A0" w14:textId="77777777" w:rsidR="00877141" w:rsidRDefault="00000000">
            <w:pPr>
              <w:spacing w:before="240" w:after="240"/>
              <w:rPr>
                <w:rFonts w:ascii="Garamond" w:eastAsia="Garamond" w:hAnsi="Garamond" w:cs="Garamond"/>
              </w:rPr>
            </w:pPr>
            <w:r>
              <w:rPr>
                <w:rFonts w:ascii="Garamond" w:eastAsia="Garamond" w:hAnsi="Garamond" w:cs="Garamond"/>
              </w:rPr>
              <w:t xml:space="preserve"> Y</w:t>
            </w:r>
          </w:p>
        </w:tc>
      </w:tr>
      <w:tr w:rsidR="00877141" w14:paraId="00C3048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C57A6B" w14:textId="77777777" w:rsidR="00877141"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3F6293F" w14:textId="77777777" w:rsidR="00877141"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5992F94" w14:textId="77777777" w:rsidR="00877141" w:rsidRDefault="00000000">
            <w:pPr>
              <w:spacing w:before="240" w:after="240"/>
              <w:rPr>
                <w:rFonts w:ascii="Garamond" w:eastAsia="Garamond" w:hAnsi="Garamond" w:cs="Garamond"/>
              </w:rPr>
            </w:pPr>
            <w:r>
              <w:rPr>
                <w:rFonts w:ascii="Garamond" w:eastAsia="Garamond" w:hAnsi="Garamond" w:cs="Garamond"/>
              </w:rPr>
              <w:t xml:space="preserve"> Y</w:t>
            </w:r>
          </w:p>
        </w:tc>
      </w:tr>
      <w:tr w:rsidR="00877141" w14:paraId="4691029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908421" w14:textId="77777777" w:rsidR="00877141"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29D9D4" w14:textId="77777777" w:rsidR="00877141"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B967847" w14:textId="77777777" w:rsidR="00877141" w:rsidRDefault="00000000">
            <w:pPr>
              <w:spacing w:before="240" w:after="240"/>
              <w:rPr>
                <w:rFonts w:ascii="Garamond" w:eastAsia="Garamond" w:hAnsi="Garamond" w:cs="Garamond"/>
              </w:rPr>
            </w:pPr>
            <w:r>
              <w:rPr>
                <w:rFonts w:ascii="Garamond" w:eastAsia="Garamond" w:hAnsi="Garamond" w:cs="Garamond"/>
              </w:rPr>
              <w:t xml:space="preserve"> Y</w:t>
            </w:r>
          </w:p>
        </w:tc>
      </w:tr>
    </w:tbl>
    <w:p w14:paraId="441D9A5F"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3EB812D7" w14:textId="77777777" w:rsidR="00877141"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e"/>
        <w:tblW w:w="67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tblGrid>
      <w:tr w:rsidR="00877141" w14:paraId="28251DD6"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7A443"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25763B"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3591BF"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46EBA0B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F65F3A"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0B00EA9" w14:textId="77777777" w:rsidR="00877141"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D2F3405" w14:textId="77777777" w:rsidR="00877141" w:rsidRDefault="00000000">
            <w:pPr>
              <w:spacing w:before="240" w:after="240"/>
              <w:rPr>
                <w:rFonts w:ascii="Garamond" w:eastAsia="Garamond" w:hAnsi="Garamond" w:cs="Garamond"/>
              </w:rPr>
            </w:pPr>
            <w:r>
              <w:rPr>
                <w:rFonts w:ascii="Garamond" w:eastAsia="Garamond" w:hAnsi="Garamond" w:cs="Garamond"/>
              </w:rPr>
              <w:t xml:space="preserve"> 8289853684</w:t>
            </w:r>
          </w:p>
        </w:tc>
      </w:tr>
      <w:tr w:rsidR="00877141" w14:paraId="307A85C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1AB41"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193B27C" w14:textId="77777777" w:rsidR="00877141"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A32F8AB" w14:textId="77777777" w:rsidR="00877141" w:rsidRDefault="00000000">
            <w:pPr>
              <w:spacing w:before="240" w:after="240"/>
              <w:rPr>
                <w:rFonts w:ascii="Garamond" w:eastAsia="Garamond" w:hAnsi="Garamond" w:cs="Garamond"/>
              </w:rPr>
            </w:pPr>
            <w:r>
              <w:rPr>
                <w:rFonts w:ascii="Garamond" w:eastAsia="Garamond" w:hAnsi="Garamond" w:cs="Garamond"/>
              </w:rPr>
              <w:t xml:space="preserve"> 8289853684</w:t>
            </w:r>
          </w:p>
        </w:tc>
      </w:tr>
      <w:tr w:rsidR="00877141" w14:paraId="50B6F89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69DC9E"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34194FE" w14:textId="77777777" w:rsidR="00877141"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5FDB288"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795ADD5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6B1232"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4A5C622" w14:textId="77777777" w:rsidR="00877141"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6AEC226"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6404B0E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E9E231"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0974341" w14:textId="77777777" w:rsidR="00877141"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FBB2BC"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43CA88F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02CA8F"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D219E79" w14:textId="77777777" w:rsidR="00877141"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DC96F95"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12C565A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F60DED"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98129E5" w14:textId="77777777" w:rsidR="00877141"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310624"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7A432CC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D97197" w14:textId="77777777" w:rsidR="00877141"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5E770FD" w14:textId="77777777" w:rsidR="00877141"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AE69085"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5C7C63F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1904C9"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0D98C08" w14:textId="77777777" w:rsidR="00877141"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4DDCFDE"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31EBECE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14FA24" w14:textId="77777777" w:rsidR="00877141"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ECCFC03" w14:textId="77777777" w:rsidR="00877141"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ECDD1F"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bl>
    <w:p w14:paraId="42EBBFC5" w14:textId="77777777" w:rsidR="0087714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
        <w:tblW w:w="66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tblGrid>
      <w:tr w:rsidR="00877141" w14:paraId="40A74EE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28B358"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751B72"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AAD481"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7E49825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89C482"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944A6F6" w14:textId="77777777" w:rsidR="00877141"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9C60F66" w14:textId="77777777" w:rsidR="00877141" w:rsidRDefault="00000000">
            <w:pPr>
              <w:spacing w:before="240" w:after="240"/>
              <w:rPr>
                <w:rFonts w:ascii="Garamond" w:eastAsia="Garamond" w:hAnsi="Garamond" w:cs="Garamond"/>
              </w:rPr>
            </w:pPr>
            <w:r>
              <w:rPr>
                <w:rFonts w:ascii="Garamond" w:eastAsia="Garamond" w:hAnsi="Garamond" w:cs="Garamond"/>
              </w:rPr>
              <w:t xml:space="preserve"> 8</w:t>
            </w:r>
          </w:p>
        </w:tc>
      </w:tr>
      <w:tr w:rsidR="00877141" w14:paraId="2921A83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1A059E"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256594A" w14:textId="77777777" w:rsidR="00877141"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5AC2C06" w14:textId="77777777" w:rsidR="00877141" w:rsidRDefault="00000000">
            <w:pPr>
              <w:spacing w:before="240" w:after="240"/>
              <w:rPr>
                <w:rFonts w:ascii="Garamond" w:eastAsia="Garamond" w:hAnsi="Garamond" w:cs="Garamond"/>
              </w:rPr>
            </w:pPr>
            <w:r>
              <w:rPr>
                <w:rFonts w:ascii="Garamond" w:eastAsia="Garamond" w:hAnsi="Garamond" w:cs="Garamond"/>
              </w:rPr>
              <w:t xml:space="preserve"> 33</w:t>
            </w:r>
          </w:p>
        </w:tc>
      </w:tr>
      <w:tr w:rsidR="00877141" w14:paraId="6CC6B85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3FFFA2"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3EAAAA" w14:textId="77777777" w:rsidR="00877141"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C261A2B" w14:textId="77777777" w:rsidR="00877141" w:rsidRDefault="00000000">
            <w:pPr>
              <w:spacing w:before="240" w:after="240"/>
              <w:rPr>
                <w:rFonts w:ascii="Garamond" w:eastAsia="Garamond" w:hAnsi="Garamond" w:cs="Garamond"/>
              </w:rPr>
            </w:pPr>
            <w:r>
              <w:rPr>
                <w:rFonts w:ascii="Garamond" w:eastAsia="Garamond" w:hAnsi="Garamond" w:cs="Garamond"/>
              </w:rPr>
              <w:t xml:space="preserve"> 8666</w:t>
            </w:r>
          </w:p>
        </w:tc>
      </w:tr>
      <w:tr w:rsidR="00877141" w14:paraId="786314B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9BB256"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6154C1B" w14:textId="77777777" w:rsidR="00877141"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A1590DD"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2C65F1B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1EDE05"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7380D02" w14:textId="77777777" w:rsidR="00877141"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C57B920" w14:textId="77777777" w:rsidR="00877141" w:rsidRDefault="00000000">
            <w:pPr>
              <w:spacing w:before="240" w:after="240"/>
              <w:rPr>
                <w:rFonts w:ascii="Garamond" w:eastAsia="Garamond" w:hAnsi="Garamond" w:cs="Garamond"/>
              </w:rPr>
            </w:pPr>
            <w:r>
              <w:rPr>
                <w:rFonts w:ascii="Garamond" w:eastAsia="Garamond" w:hAnsi="Garamond" w:cs="Garamond"/>
              </w:rPr>
              <w:t xml:space="preserve"> WASTE</w:t>
            </w:r>
          </w:p>
        </w:tc>
      </w:tr>
      <w:tr w:rsidR="00877141" w14:paraId="1386573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F5F0CF"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24296A" w14:textId="77777777" w:rsidR="00877141"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95596C8" w14:textId="77777777" w:rsidR="00877141" w:rsidRDefault="00000000">
            <w:pPr>
              <w:spacing w:before="240" w:after="240"/>
              <w:rPr>
                <w:rFonts w:ascii="Garamond" w:eastAsia="Garamond" w:hAnsi="Garamond" w:cs="Garamond"/>
              </w:rPr>
            </w:pPr>
            <w:r>
              <w:rPr>
                <w:rFonts w:ascii="Garamond" w:eastAsia="Garamond" w:hAnsi="Garamond" w:cs="Garamond"/>
              </w:rPr>
              <w:t xml:space="preserve"> NO</w:t>
            </w:r>
          </w:p>
        </w:tc>
      </w:tr>
      <w:tr w:rsidR="00877141" w14:paraId="274AD69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D9E2C"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39BDC0" w14:textId="77777777" w:rsidR="00877141"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313855"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774135F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174428" w14:textId="77777777" w:rsidR="00877141"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09EA28E" w14:textId="77777777" w:rsidR="00877141"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0CEC3FA"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1C4420F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C062D5"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E9C430C" w14:textId="77777777" w:rsidR="00877141"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BC4E9A5" w14:textId="77777777" w:rsidR="00877141" w:rsidRDefault="00000000">
            <w:pPr>
              <w:spacing w:before="240" w:after="240"/>
              <w:rPr>
                <w:rFonts w:ascii="Garamond" w:eastAsia="Garamond" w:hAnsi="Garamond" w:cs="Garamond"/>
              </w:rPr>
            </w:pPr>
            <w:r>
              <w:rPr>
                <w:rFonts w:ascii="Garamond" w:eastAsia="Garamond" w:hAnsi="Garamond" w:cs="Garamond"/>
              </w:rPr>
              <w:t xml:space="preserve"> 32</w:t>
            </w:r>
          </w:p>
        </w:tc>
      </w:tr>
      <w:tr w:rsidR="00877141" w14:paraId="28167A8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B10B73" w14:textId="77777777" w:rsidR="00877141"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F1140AD" w14:textId="77777777" w:rsidR="00877141"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3EAF71A" w14:textId="77777777" w:rsidR="00877141" w:rsidRDefault="00000000">
            <w:pPr>
              <w:spacing w:before="240" w:after="240"/>
              <w:rPr>
                <w:rFonts w:ascii="Garamond" w:eastAsia="Garamond" w:hAnsi="Garamond" w:cs="Garamond"/>
              </w:rPr>
            </w:pPr>
            <w:r>
              <w:rPr>
                <w:rFonts w:ascii="Garamond" w:eastAsia="Garamond" w:hAnsi="Garamond" w:cs="Garamond"/>
              </w:rPr>
              <w:t xml:space="preserve"> 33</w:t>
            </w:r>
          </w:p>
        </w:tc>
      </w:tr>
    </w:tbl>
    <w:p w14:paraId="0166B3CF" w14:textId="77777777" w:rsidR="0087714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0"/>
        <w:tblW w:w="68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tblGrid>
      <w:tr w:rsidR="00877141" w14:paraId="7D815B97" w14:textId="77777777">
        <w:trPr>
          <w:trHeight w:val="20"/>
        </w:trPr>
        <w:tc>
          <w:tcPr>
            <w:tcW w:w="895" w:type="dxa"/>
            <w:tcMar>
              <w:top w:w="0" w:type="dxa"/>
              <w:left w:w="100" w:type="dxa"/>
              <w:bottom w:w="0" w:type="dxa"/>
              <w:right w:w="100" w:type="dxa"/>
            </w:tcMar>
          </w:tcPr>
          <w:p w14:paraId="5C0CB2DC"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6E3697A2"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3F6414DE"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66756F95" w14:textId="77777777">
        <w:trPr>
          <w:trHeight w:val="20"/>
        </w:trPr>
        <w:tc>
          <w:tcPr>
            <w:tcW w:w="895" w:type="dxa"/>
            <w:tcMar>
              <w:top w:w="0" w:type="dxa"/>
              <w:left w:w="100" w:type="dxa"/>
              <w:bottom w:w="0" w:type="dxa"/>
              <w:right w:w="100" w:type="dxa"/>
            </w:tcMar>
          </w:tcPr>
          <w:p w14:paraId="66A3B2FA"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31161C3A" w14:textId="77777777" w:rsidR="00877141"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3845BD21" w14:textId="77777777" w:rsidR="00877141" w:rsidRDefault="00000000">
            <w:pPr>
              <w:spacing w:before="240" w:after="240"/>
              <w:rPr>
                <w:rFonts w:ascii="Garamond" w:eastAsia="Garamond" w:hAnsi="Garamond" w:cs="Garamond"/>
              </w:rPr>
            </w:pPr>
            <w:r>
              <w:rPr>
                <w:rFonts w:ascii="Garamond" w:eastAsia="Garamond" w:hAnsi="Garamond" w:cs="Garamond"/>
              </w:rPr>
              <w:t xml:space="preserve"> 2000</w:t>
            </w:r>
          </w:p>
        </w:tc>
      </w:tr>
      <w:tr w:rsidR="00877141" w14:paraId="1CBF17F3" w14:textId="77777777">
        <w:trPr>
          <w:trHeight w:val="20"/>
        </w:trPr>
        <w:tc>
          <w:tcPr>
            <w:tcW w:w="895" w:type="dxa"/>
            <w:tcMar>
              <w:top w:w="0" w:type="dxa"/>
              <w:left w:w="100" w:type="dxa"/>
              <w:bottom w:w="0" w:type="dxa"/>
              <w:right w:w="100" w:type="dxa"/>
            </w:tcMar>
          </w:tcPr>
          <w:p w14:paraId="424683BE"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2638D6FC" w14:textId="77777777" w:rsidR="00877141"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6D9C358B" w14:textId="77777777" w:rsidR="00877141" w:rsidRDefault="00000000">
            <w:pPr>
              <w:spacing w:before="240" w:after="240"/>
              <w:rPr>
                <w:rFonts w:ascii="Garamond" w:eastAsia="Garamond" w:hAnsi="Garamond" w:cs="Garamond"/>
              </w:rPr>
            </w:pPr>
            <w:r>
              <w:rPr>
                <w:rFonts w:ascii="Garamond" w:eastAsia="Garamond" w:hAnsi="Garamond" w:cs="Garamond"/>
              </w:rPr>
              <w:t>0</w:t>
            </w:r>
          </w:p>
        </w:tc>
      </w:tr>
      <w:tr w:rsidR="00877141" w14:paraId="1C15981C" w14:textId="77777777">
        <w:trPr>
          <w:trHeight w:val="20"/>
        </w:trPr>
        <w:tc>
          <w:tcPr>
            <w:tcW w:w="895" w:type="dxa"/>
            <w:tcMar>
              <w:top w:w="0" w:type="dxa"/>
              <w:left w:w="100" w:type="dxa"/>
              <w:bottom w:w="0" w:type="dxa"/>
              <w:right w:w="100" w:type="dxa"/>
            </w:tcMar>
          </w:tcPr>
          <w:p w14:paraId="6A0681E4"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16B20603" w14:textId="77777777" w:rsidR="00877141"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469D5012"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1AB40CDC" w14:textId="77777777">
        <w:trPr>
          <w:trHeight w:val="20"/>
        </w:trPr>
        <w:tc>
          <w:tcPr>
            <w:tcW w:w="895" w:type="dxa"/>
            <w:tcMar>
              <w:top w:w="0" w:type="dxa"/>
              <w:left w:w="100" w:type="dxa"/>
              <w:bottom w:w="0" w:type="dxa"/>
              <w:right w:w="100" w:type="dxa"/>
            </w:tcMar>
          </w:tcPr>
          <w:p w14:paraId="03792E49"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5AF15E44" w14:textId="77777777" w:rsidR="00877141"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78BA35EF" w14:textId="77777777" w:rsidR="00877141" w:rsidRDefault="00000000">
            <w:pPr>
              <w:spacing w:before="240" w:after="240"/>
              <w:rPr>
                <w:rFonts w:ascii="Garamond" w:eastAsia="Garamond" w:hAnsi="Garamond" w:cs="Garamond"/>
              </w:rPr>
            </w:pPr>
            <w:r>
              <w:rPr>
                <w:rFonts w:ascii="Garamond" w:eastAsia="Garamond" w:hAnsi="Garamond" w:cs="Garamond"/>
              </w:rPr>
              <w:t xml:space="preserve"> No</w:t>
            </w:r>
          </w:p>
        </w:tc>
      </w:tr>
      <w:tr w:rsidR="00877141" w14:paraId="0A366B5C" w14:textId="77777777">
        <w:trPr>
          <w:trHeight w:val="20"/>
        </w:trPr>
        <w:tc>
          <w:tcPr>
            <w:tcW w:w="895" w:type="dxa"/>
            <w:tcMar>
              <w:top w:w="0" w:type="dxa"/>
              <w:left w:w="100" w:type="dxa"/>
              <w:bottom w:w="0" w:type="dxa"/>
              <w:right w:w="100" w:type="dxa"/>
            </w:tcMar>
          </w:tcPr>
          <w:p w14:paraId="085E114B"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BCA14A8" w14:textId="77777777" w:rsidR="00877141"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2874387" w14:textId="77777777" w:rsidR="00877141" w:rsidRDefault="00000000">
            <w:pPr>
              <w:spacing w:before="240" w:after="240"/>
              <w:rPr>
                <w:rFonts w:ascii="Garamond" w:eastAsia="Garamond" w:hAnsi="Garamond" w:cs="Garamond"/>
              </w:rPr>
            </w:pPr>
            <w:r>
              <w:rPr>
                <w:rFonts w:ascii="Garamond" w:eastAsia="Garamond" w:hAnsi="Garamond" w:cs="Garamond"/>
              </w:rPr>
              <w:t xml:space="preserve"> 1</w:t>
            </w:r>
          </w:p>
        </w:tc>
      </w:tr>
      <w:tr w:rsidR="00877141" w14:paraId="4B046CB2" w14:textId="77777777">
        <w:trPr>
          <w:trHeight w:val="20"/>
        </w:trPr>
        <w:tc>
          <w:tcPr>
            <w:tcW w:w="895" w:type="dxa"/>
            <w:tcMar>
              <w:top w:w="0" w:type="dxa"/>
              <w:left w:w="100" w:type="dxa"/>
              <w:bottom w:w="0" w:type="dxa"/>
              <w:right w:w="100" w:type="dxa"/>
            </w:tcMar>
          </w:tcPr>
          <w:p w14:paraId="64C16FAD"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6BE63615" w14:textId="77777777" w:rsidR="00877141"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9B5B597" w14:textId="77777777" w:rsidR="00877141" w:rsidRDefault="00000000">
            <w:pPr>
              <w:spacing w:before="240" w:after="240"/>
              <w:rPr>
                <w:rFonts w:ascii="Garamond" w:eastAsia="Garamond" w:hAnsi="Garamond" w:cs="Garamond"/>
              </w:rPr>
            </w:pPr>
            <w:r>
              <w:rPr>
                <w:rFonts w:ascii="Garamond" w:eastAsia="Garamond" w:hAnsi="Garamond" w:cs="Garamond"/>
              </w:rPr>
              <w:t xml:space="preserve"> Nil</w:t>
            </w:r>
          </w:p>
        </w:tc>
      </w:tr>
      <w:tr w:rsidR="00877141" w14:paraId="04402C8C" w14:textId="77777777">
        <w:trPr>
          <w:trHeight w:val="20"/>
        </w:trPr>
        <w:tc>
          <w:tcPr>
            <w:tcW w:w="895" w:type="dxa"/>
            <w:tcMar>
              <w:top w:w="0" w:type="dxa"/>
              <w:left w:w="100" w:type="dxa"/>
              <w:bottom w:w="0" w:type="dxa"/>
              <w:right w:w="100" w:type="dxa"/>
            </w:tcMar>
          </w:tcPr>
          <w:p w14:paraId="03CAD8D6"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17ED3A00" w14:textId="77777777" w:rsidR="00877141"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02D6C495" w14:textId="77777777" w:rsidR="00877141" w:rsidRDefault="00000000">
            <w:pPr>
              <w:spacing w:before="240" w:after="240"/>
              <w:rPr>
                <w:rFonts w:ascii="Garamond" w:eastAsia="Garamond" w:hAnsi="Garamond" w:cs="Garamond"/>
              </w:rPr>
            </w:pPr>
            <w:r>
              <w:rPr>
                <w:rFonts w:ascii="Garamond" w:eastAsia="Garamond" w:hAnsi="Garamond" w:cs="Garamond"/>
              </w:rPr>
              <w:t xml:space="preserve"> No</w:t>
            </w:r>
          </w:p>
        </w:tc>
      </w:tr>
      <w:tr w:rsidR="00877141" w14:paraId="35FFC742" w14:textId="77777777">
        <w:trPr>
          <w:trHeight w:val="20"/>
        </w:trPr>
        <w:tc>
          <w:tcPr>
            <w:tcW w:w="895" w:type="dxa"/>
            <w:tcMar>
              <w:top w:w="0" w:type="dxa"/>
              <w:left w:w="100" w:type="dxa"/>
              <w:bottom w:w="0" w:type="dxa"/>
              <w:right w:w="100" w:type="dxa"/>
            </w:tcMar>
          </w:tcPr>
          <w:p w14:paraId="2CF9B4FB" w14:textId="77777777" w:rsidR="00877141"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02A0BB8C" w14:textId="77777777" w:rsidR="00877141"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6B47A131" w14:textId="77777777" w:rsidR="00877141" w:rsidRDefault="00000000">
            <w:pPr>
              <w:spacing w:before="240" w:after="240"/>
              <w:rPr>
                <w:rFonts w:ascii="Garamond" w:eastAsia="Garamond" w:hAnsi="Garamond" w:cs="Garamond"/>
              </w:rPr>
            </w:pPr>
            <w:r>
              <w:rPr>
                <w:rFonts w:ascii="Garamond" w:eastAsia="Garamond" w:hAnsi="Garamond" w:cs="Garamond"/>
              </w:rPr>
              <w:t xml:space="preserve"> No</w:t>
            </w:r>
          </w:p>
        </w:tc>
      </w:tr>
      <w:tr w:rsidR="00877141" w14:paraId="56B0E1DB" w14:textId="77777777">
        <w:trPr>
          <w:trHeight w:val="20"/>
        </w:trPr>
        <w:tc>
          <w:tcPr>
            <w:tcW w:w="895" w:type="dxa"/>
            <w:tcMar>
              <w:top w:w="0" w:type="dxa"/>
              <w:left w:w="100" w:type="dxa"/>
              <w:bottom w:w="0" w:type="dxa"/>
              <w:right w:w="100" w:type="dxa"/>
            </w:tcMar>
          </w:tcPr>
          <w:p w14:paraId="308BF7E2"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4B168D4" w14:textId="77777777" w:rsidR="00877141"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250F4AAF" w14:textId="77777777" w:rsidR="00877141" w:rsidRDefault="00000000">
            <w:pPr>
              <w:spacing w:before="240" w:after="240"/>
              <w:rPr>
                <w:rFonts w:ascii="Garamond" w:eastAsia="Garamond" w:hAnsi="Garamond" w:cs="Garamond"/>
              </w:rPr>
            </w:pPr>
            <w:r>
              <w:rPr>
                <w:rFonts w:ascii="Garamond" w:eastAsia="Garamond" w:hAnsi="Garamond" w:cs="Garamond"/>
              </w:rPr>
              <w:t xml:space="preserve"> Nil</w:t>
            </w:r>
          </w:p>
        </w:tc>
      </w:tr>
      <w:tr w:rsidR="00877141" w14:paraId="29CEBCEE" w14:textId="77777777">
        <w:trPr>
          <w:trHeight w:val="20"/>
        </w:trPr>
        <w:tc>
          <w:tcPr>
            <w:tcW w:w="895" w:type="dxa"/>
            <w:tcMar>
              <w:top w:w="0" w:type="dxa"/>
              <w:left w:w="100" w:type="dxa"/>
              <w:bottom w:w="0" w:type="dxa"/>
              <w:right w:w="100" w:type="dxa"/>
            </w:tcMar>
          </w:tcPr>
          <w:p w14:paraId="5AD576EF" w14:textId="77777777" w:rsidR="00877141"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4A4089A3" w14:textId="77777777" w:rsidR="00877141"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28ED11C0"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138A42DC" w14:textId="77777777">
        <w:trPr>
          <w:trHeight w:val="20"/>
        </w:trPr>
        <w:tc>
          <w:tcPr>
            <w:tcW w:w="895" w:type="dxa"/>
            <w:tcMar>
              <w:top w:w="0" w:type="dxa"/>
              <w:left w:w="100" w:type="dxa"/>
              <w:bottom w:w="0" w:type="dxa"/>
              <w:right w:w="100" w:type="dxa"/>
            </w:tcMar>
          </w:tcPr>
          <w:p w14:paraId="7B32C98E" w14:textId="77777777" w:rsidR="00877141"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66B3748" w14:textId="77777777" w:rsidR="00877141"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A34B82C" w14:textId="77777777" w:rsidR="00877141" w:rsidRDefault="00000000">
            <w:pPr>
              <w:spacing w:before="240" w:after="240"/>
              <w:rPr>
                <w:rFonts w:ascii="Garamond" w:eastAsia="Garamond" w:hAnsi="Garamond" w:cs="Garamond"/>
              </w:rPr>
            </w:pPr>
            <w:r>
              <w:rPr>
                <w:rFonts w:ascii="Garamond" w:eastAsia="Garamond" w:hAnsi="Garamond" w:cs="Garamond"/>
              </w:rPr>
              <w:t xml:space="preserve"> NIL</w:t>
            </w:r>
          </w:p>
        </w:tc>
      </w:tr>
    </w:tbl>
    <w:p w14:paraId="3A33A15A" w14:textId="77777777" w:rsidR="0087714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1"/>
        <w:tblW w:w="6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tblGrid>
      <w:tr w:rsidR="00877141" w14:paraId="75DCF30B" w14:textId="77777777">
        <w:trPr>
          <w:trHeight w:val="20"/>
        </w:trPr>
        <w:tc>
          <w:tcPr>
            <w:tcW w:w="895" w:type="dxa"/>
            <w:tcMar>
              <w:top w:w="0" w:type="dxa"/>
              <w:left w:w="100" w:type="dxa"/>
              <w:bottom w:w="0" w:type="dxa"/>
              <w:right w:w="100" w:type="dxa"/>
            </w:tcMar>
          </w:tcPr>
          <w:p w14:paraId="69C1D2B5"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4BBD61D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B603BA5"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r>
      <w:tr w:rsidR="00877141" w14:paraId="52F1607D" w14:textId="77777777">
        <w:trPr>
          <w:trHeight w:val="20"/>
        </w:trPr>
        <w:tc>
          <w:tcPr>
            <w:tcW w:w="895" w:type="dxa"/>
            <w:tcMar>
              <w:top w:w="0" w:type="dxa"/>
              <w:left w:w="100" w:type="dxa"/>
              <w:bottom w:w="0" w:type="dxa"/>
              <w:right w:w="100" w:type="dxa"/>
            </w:tcMar>
          </w:tcPr>
          <w:p w14:paraId="3864DF7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10DE86DE"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43E8BEE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r>
      <w:tr w:rsidR="00877141" w14:paraId="3BB5C2A9" w14:textId="77777777">
        <w:trPr>
          <w:trHeight w:val="20"/>
        </w:trPr>
        <w:tc>
          <w:tcPr>
            <w:tcW w:w="895" w:type="dxa"/>
            <w:tcMar>
              <w:top w:w="0" w:type="dxa"/>
              <w:left w:w="100" w:type="dxa"/>
              <w:bottom w:w="0" w:type="dxa"/>
              <w:right w:w="100" w:type="dxa"/>
            </w:tcMar>
          </w:tcPr>
          <w:p w14:paraId="110F85D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1B8D2D5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21145F7"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r>
      <w:tr w:rsidR="00877141" w14:paraId="31EBD3D0" w14:textId="77777777">
        <w:trPr>
          <w:trHeight w:val="20"/>
        </w:trPr>
        <w:tc>
          <w:tcPr>
            <w:tcW w:w="895" w:type="dxa"/>
            <w:tcMar>
              <w:top w:w="0" w:type="dxa"/>
              <w:left w:w="100" w:type="dxa"/>
              <w:bottom w:w="0" w:type="dxa"/>
              <w:right w:w="100" w:type="dxa"/>
            </w:tcMar>
          </w:tcPr>
          <w:p w14:paraId="46F9B47F"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748E4393"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10C35DA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r>
      <w:tr w:rsidR="00877141" w14:paraId="641EA774" w14:textId="77777777">
        <w:trPr>
          <w:trHeight w:val="20"/>
        </w:trPr>
        <w:tc>
          <w:tcPr>
            <w:tcW w:w="895" w:type="dxa"/>
            <w:tcMar>
              <w:top w:w="0" w:type="dxa"/>
              <w:left w:w="100" w:type="dxa"/>
              <w:bottom w:w="0" w:type="dxa"/>
              <w:right w:w="100" w:type="dxa"/>
            </w:tcMar>
          </w:tcPr>
          <w:p w14:paraId="3F29A2B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3B54EDC6"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443298D9"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r>
      <w:tr w:rsidR="00877141" w14:paraId="4428F7C6" w14:textId="77777777">
        <w:trPr>
          <w:trHeight w:val="20"/>
        </w:trPr>
        <w:tc>
          <w:tcPr>
            <w:tcW w:w="895" w:type="dxa"/>
            <w:tcMar>
              <w:top w:w="0" w:type="dxa"/>
              <w:left w:w="100" w:type="dxa"/>
              <w:bottom w:w="0" w:type="dxa"/>
              <w:right w:w="100" w:type="dxa"/>
            </w:tcMar>
          </w:tcPr>
          <w:p w14:paraId="070AF93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4B067D6E"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5306BA6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r>
      <w:tr w:rsidR="00877141" w14:paraId="3B80992E" w14:textId="77777777">
        <w:trPr>
          <w:trHeight w:val="20"/>
        </w:trPr>
        <w:tc>
          <w:tcPr>
            <w:tcW w:w="895" w:type="dxa"/>
            <w:tcMar>
              <w:top w:w="0" w:type="dxa"/>
              <w:left w:w="100" w:type="dxa"/>
              <w:bottom w:w="0" w:type="dxa"/>
              <w:right w:w="100" w:type="dxa"/>
            </w:tcMar>
          </w:tcPr>
          <w:p w14:paraId="72B64D47"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56BFA1A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10A8EC5E"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7</w:t>
            </w:r>
          </w:p>
        </w:tc>
      </w:tr>
      <w:tr w:rsidR="00877141" w14:paraId="300059A2" w14:textId="77777777">
        <w:trPr>
          <w:trHeight w:val="20"/>
        </w:trPr>
        <w:tc>
          <w:tcPr>
            <w:tcW w:w="895" w:type="dxa"/>
            <w:tcMar>
              <w:top w:w="0" w:type="dxa"/>
              <w:left w:w="100" w:type="dxa"/>
              <w:bottom w:w="0" w:type="dxa"/>
              <w:right w:w="100" w:type="dxa"/>
            </w:tcMar>
          </w:tcPr>
          <w:p w14:paraId="4F815B0B"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08E8CF7"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67C29CA5"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r>
      <w:tr w:rsidR="00877141" w14:paraId="75F41748" w14:textId="77777777">
        <w:trPr>
          <w:trHeight w:val="20"/>
        </w:trPr>
        <w:tc>
          <w:tcPr>
            <w:tcW w:w="895" w:type="dxa"/>
            <w:tcMar>
              <w:top w:w="0" w:type="dxa"/>
              <w:left w:w="100" w:type="dxa"/>
              <w:bottom w:w="0" w:type="dxa"/>
              <w:right w:w="100" w:type="dxa"/>
            </w:tcMar>
          </w:tcPr>
          <w:p w14:paraId="187B60B7"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5039FD2F"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5BB2D076"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bl>
    <w:p w14:paraId="302E0BE2" w14:textId="77777777" w:rsidR="0087714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2"/>
        <w:tblW w:w="6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tblGrid>
      <w:tr w:rsidR="00877141" w14:paraId="363CD95E" w14:textId="77777777">
        <w:trPr>
          <w:trHeight w:val="20"/>
        </w:trPr>
        <w:tc>
          <w:tcPr>
            <w:tcW w:w="805" w:type="dxa"/>
            <w:tcMar>
              <w:top w:w="0" w:type="dxa"/>
              <w:left w:w="100" w:type="dxa"/>
              <w:bottom w:w="0" w:type="dxa"/>
              <w:right w:w="100" w:type="dxa"/>
            </w:tcMar>
          </w:tcPr>
          <w:p w14:paraId="718AB823"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71C70B27"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C03BB7E"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55FA0A54" w14:textId="77777777">
        <w:trPr>
          <w:trHeight w:val="20"/>
        </w:trPr>
        <w:tc>
          <w:tcPr>
            <w:tcW w:w="805" w:type="dxa"/>
            <w:tcMar>
              <w:top w:w="0" w:type="dxa"/>
              <w:left w:w="100" w:type="dxa"/>
              <w:bottom w:w="0" w:type="dxa"/>
              <w:right w:w="100" w:type="dxa"/>
            </w:tcMar>
          </w:tcPr>
          <w:p w14:paraId="576BCA15"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D3466C9" w14:textId="77777777" w:rsidR="00877141"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3E582115" w14:textId="77777777" w:rsidR="00877141" w:rsidRDefault="00000000">
            <w:pPr>
              <w:spacing w:before="240" w:after="240"/>
              <w:rPr>
                <w:rFonts w:ascii="Garamond" w:eastAsia="Garamond" w:hAnsi="Garamond" w:cs="Garamond"/>
              </w:rPr>
            </w:pPr>
            <w:r>
              <w:rPr>
                <w:rFonts w:ascii="Garamond" w:eastAsia="Garamond" w:hAnsi="Garamond" w:cs="Garamond"/>
              </w:rPr>
              <w:t xml:space="preserve"> 13</w:t>
            </w:r>
          </w:p>
        </w:tc>
      </w:tr>
      <w:tr w:rsidR="00877141" w14:paraId="3B4117AC" w14:textId="77777777">
        <w:trPr>
          <w:trHeight w:val="20"/>
        </w:trPr>
        <w:tc>
          <w:tcPr>
            <w:tcW w:w="805" w:type="dxa"/>
            <w:tcMar>
              <w:top w:w="0" w:type="dxa"/>
              <w:left w:w="100" w:type="dxa"/>
              <w:bottom w:w="0" w:type="dxa"/>
              <w:right w:w="100" w:type="dxa"/>
            </w:tcMar>
          </w:tcPr>
          <w:p w14:paraId="746B2156"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CEAE4DD" w14:textId="77777777" w:rsidR="00877141"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6A5ADF9A" w14:textId="77777777" w:rsidR="00877141" w:rsidRDefault="00000000">
            <w:pPr>
              <w:spacing w:before="240" w:after="240"/>
              <w:rPr>
                <w:rFonts w:ascii="Garamond" w:eastAsia="Garamond" w:hAnsi="Garamond" w:cs="Garamond"/>
              </w:rPr>
            </w:pPr>
            <w:r>
              <w:rPr>
                <w:rFonts w:ascii="Garamond" w:eastAsia="Garamond" w:hAnsi="Garamond" w:cs="Garamond"/>
              </w:rPr>
              <w:t xml:space="preserve"> 28</w:t>
            </w:r>
          </w:p>
        </w:tc>
      </w:tr>
      <w:tr w:rsidR="00877141" w14:paraId="66EE6261" w14:textId="77777777">
        <w:trPr>
          <w:trHeight w:val="20"/>
        </w:trPr>
        <w:tc>
          <w:tcPr>
            <w:tcW w:w="805" w:type="dxa"/>
            <w:tcMar>
              <w:top w:w="0" w:type="dxa"/>
              <w:left w:w="100" w:type="dxa"/>
              <w:bottom w:w="0" w:type="dxa"/>
              <w:right w:w="100" w:type="dxa"/>
            </w:tcMar>
          </w:tcPr>
          <w:p w14:paraId="4B35FD92"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14DACF1" w14:textId="77777777" w:rsidR="00877141"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4BF090C3" w14:textId="77777777" w:rsidR="00877141" w:rsidRDefault="00000000">
            <w:pPr>
              <w:spacing w:before="240" w:after="240"/>
              <w:rPr>
                <w:rFonts w:ascii="Garamond" w:eastAsia="Garamond" w:hAnsi="Garamond" w:cs="Garamond"/>
              </w:rPr>
            </w:pPr>
            <w:r>
              <w:rPr>
                <w:rFonts w:ascii="Garamond" w:eastAsia="Garamond" w:hAnsi="Garamond" w:cs="Garamond"/>
              </w:rPr>
              <w:t xml:space="preserve"> 0</w:t>
            </w:r>
          </w:p>
        </w:tc>
      </w:tr>
      <w:tr w:rsidR="00877141" w14:paraId="74E38346" w14:textId="77777777">
        <w:trPr>
          <w:trHeight w:val="20"/>
        </w:trPr>
        <w:tc>
          <w:tcPr>
            <w:tcW w:w="805" w:type="dxa"/>
            <w:tcMar>
              <w:top w:w="0" w:type="dxa"/>
              <w:left w:w="100" w:type="dxa"/>
              <w:bottom w:w="0" w:type="dxa"/>
              <w:right w:w="100" w:type="dxa"/>
            </w:tcMar>
          </w:tcPr>
          <w:p w14:paraId="6240FF66" w14:textId="77777777" w:rsidR="00877141"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292D5ED" w14:textId="77777777" w:rsidR="00877141"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0625D831" w14:textId="77777777" w:rsidR="00877141" w:rsidRDefault="00000000">
            <w:pPr>
              <w:spacing w:before="240" w:after="240"/>
              <w:rPr>
                <w:rFonts w:ascii="Garamond" w:eastAsia="Garamond" w:hAnsi="Garamond" w:cs="Garamond"/>
              </w:rPr>
            </w:pPr>
            <w:r>
              <w:rPr>
                <w:rFonts w:ascii="Garamond" w:eastAsia="Garamond" w:hAnsi="Garamond" w:cs="Garamond"/>
              </w:rPr>
              <w:t xml:space="preserve"> 8</w:t>
            </w:r>
          </w:p>
        </w:tc>
      </w:tr>
      <w:tr w:rsidR="00877141" w14:paraId="28D0E072" w14:textId="77777777">
        <w:trPr>
          <w:trHeight w:val="20"/>
        </w:trPr>
        <w:tc>
          <w:tcPr>
            <w:tcW w:w="805" w:type="dxa"/>
            <w:tcMar>
              <w:top w:w="0" w:type="dxa"/>
              <w:left w:w="100" w:type="dxa"/>
              <w:bottom w:w="0" w:type="dxa"/>
              <w:right w:w="100" w:type="dxa"/>
            </w:tcMar>
          </w:tcPr>
          <w:p w14:paraId="57300C77"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695B0AC5" w14:textId="77777777" w:rsidR="00877141"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4B903BA" w14:textId="77777777" w:rsidR="00877141" w:rsidRDefault="00000000">
            <w:pPr>
              <w:spacing w:before="240" w:after="240"/>
              <w:rPr>
                <w:rFonts w:ascii="Garamond" w:eastAsia="Garamond" w:hAnsi="Garamond" w:cs="Garamond"/>
              </w:rPr>
            </w:pPr>
            <w:r>
              <w:rPr>
                <w:rFonts w:ascii="Garamond" w:eastAsia="Garamond" w:hAnsi="Garamond" w:cs="Garamond"/>
              </w:rPr>
              <w:t xml:space="preserve"> 12</w:t>
            </w:r>
          </w:p>
        </w:tc>
      </w:tr>
      <w:tr w:rsidR="00877141" w14:paraId="1ABF9C42" w14:textId="77777777">
        <w:trPr>
          <w:trHeight w:val="20"/>
        </w:trPr>
        <w:tc>
          <w:tcPr>
            <w:tcW w:w="805" w:type="dxa"/>
            <w:tcMar>
              <w:top w:w="0" w:type="dxa"/>
              <w:left w:w="100" w:type="dxa"/>
              <w:bottom w:w="0" w:type="dxa"/>
              <w:right w:w="100" w:type="dxa"/>
            </w:tcMar>
          </w:tcPr>
          <w:p w14:paraId="703F4223"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45D938EB" w14:textId="77777777" w:rsidR="00877141"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3969611E" w14:textId="77777777" w:rsidR="00877141" w:rsidRDefault="00000000">
            <w:pPr>
              <w:spacing w:before="240" w:after="240"/>
              <w:rPr>
                <w:rFonts w:ascii="Garamond" w:eastAsia="Garamond" w:hAnsi="Garamond" w:cs="Garamond"/>
              </w:rPr>
            </w:pPr>
            <w:r>
              <w:rPr>
                <w:rFonts w:ascii="Garamond" w:eastAsia="Garamond" w:hAnsi="Garamond" w:cs="Garamond"/>
              </w:rPr>
              <w:t xml:space="preserve"> 1</w:t>
            </w:r>
          </w:p>
        </w:tc>
      </w:tr>
      <w:tr w:rsidR="00877141" w14:paraId="1AC5CA1B" w14:textId="77777777">
        <w:trPr>
          <w:trHeight w:val="20"/>
        </w:trPr>
        <w:tc>
          <w:tcPr>
            <w:tcW w:w="805" w:type="dxa"/>
            <w:tcMar>
              <w:top w:w="0" w:type="dxa"/>
              <w:left w:w="100" w:type="dxa"/>
              <w:bottom w:w="0" w:type="dxa"/>
              <w:right w:w="100" w:type="dxa"/>
            </w:tcMar>
          </w:tcPr>
          <w:p w14:paraId="43DA5A15"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2ABEA3C2" w14:textId="77777777" w:rsidR="00877141"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E9D11EE"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tc>
      </w:tr>
      <w:tr w:rsidR="00877141" w14:paraId="26BF211B" w14:textId="77777777">
        <w:trPr>
          <w:trHeight w:val="20"/>
        </w:trPr>
        <w:tc>
          <w:tcPr>
            <w:tcW w:w="805" w:type="dxa"/>
            <w:tcMar>
              <w:top w:w="0" w:type="dxa"/>
              <w:left w:w="100" w:type="dxa"/>
              <w:bottom w:w="0" w:type="dxa"/>
              <w:right w:w="100" w:type="dxa"/>
            </w:tcMar>
          </w:tcPr>
          <w:p w14:paraId="30E71DFD" w14:textId="77777777" w:rsidR="00877141"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2D7644E2" w14:textId="77777777" w:rsidR="00877141"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D3D6101"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1EF9B6C8" w14:textId="77777777">
        <w:trPr>
          <w:trHeight w:val="20"/>
        </w:trPr>
        <w:tc>
          <w:tcPr>
            <w:tcW w:w="805" w:type="dxa"/>
            <w:tcMar>
              <w:top w:w="0" w:type="dxa"/>
              <w:left w:w="100" w:type="dxa"/>
              <w:bottom w:w="0" w:type="dxa"/>
              <w:right w:w="100" w:type="dxa"/>
            </w:tcMar>
          </w:tcPr>
          <w:p w14:paraId="0D65D610"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16D1E1B5" w14:textId="77777777" w:rsidR="00877141"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0CCC9195" w14:textId="77777777" w:rsidR="00877141" w:rsidRDefault="00000000">
            <w:pPr>
              <w:spacing w:before="240" w:after="240"/>
              <w:rPr>
                <w:rFonts w:ascii="Garamond" w:eastAsia="Garamond" w:hAnsi="Garamond" w:cs="Garamond"/>
              </w:rPr>
            </w:pPr>
            <w:r>
              <w:rPr>
                <w:rFonts w:ascii="Garamond" w:eastAsia="Garamond" w:hAnsi="Garamond" w:cs="Garamond"/>
              </w:rPr>
              <w:t xml:space="preserve"> Medium</w:t>
            </w:r>
          </w:p>
        </w:tc>
      </w:tr>
      <w:tr w:rsidR="00877141" w14:paraId="0AF943B0" w14:textId="77777777">
        <w:trPr>
          <w:trHeight w:val="20"/>
        </w:trPr>
        <w:tc>
          <w:tcPr>
            <w:tcW w:w="805" w:type="dxa"/>
            <w:tcMar>
              <w:top w:w="0" w:type="dxa"/>
              <w:left w:w="100" w:type="dxa"/>
              <w:bottom w:w="0" w:type="dxa"/>
              <w:right w:w="100" w:type="dxa"/>
            </w:tcMar>
          </w:tcPr>
          <w:p w14:paraId="6CE5CC3A" w14:textId="77777777" w:rsidR="00877141"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46D8C867" w14:textId="77777777" w:rsidR="00877141"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58CF0A9" w14:textId="77777777" w:rsidR="00877141" w:rsidRDefault="00000000">
            <w:pPr>
              <w:spacing w:before="240" w:after="240"/>
              <w:rPr>
                <w:rFonts w:ascii="Garamond" w:eastAsia="Garamond" w:hAnsi="Garamond" w:cs="Garamond"/>
              </w:rPr>
            </w:pPr>
            <w:r>
              <w:rPr>
                <w:rFonts w:ascii="Garamond" w:eastAsia="Garamond" w:hAnsi="Garamond" w:cs="Garamond"/>
              </w:rPr>
              <w:t xml:space="preserve"> Nil</w:t>
            </w:r>
          </w:p>
        </w:tc>
      </w:tr>
    </w:tbl>
    <w:p w14:paraId="17A66492"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656D0044" w14:textId="77777777" w:rsidR="00877141"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3"/>
        <w:tblW w:w="6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tblGrid>
      <w:tr w:rsidR="00877141" w14:paraId="2775EE83" w14:textId="77777777">
        <w:trPr>
          <w:trHeight w:val="20"/>
        </w:trPr>
        <w:tc>
          <w:tcPr>
            <w:tcW w:w="895" w:type="dxa"/>
            <w:tcMar>
              <w:top w:w="0" w:type="dxa"/>
              <w:left w:w="100" w:type="dxa"/>
              <w:bottom w:w="0" w:type="dxa"/>
              <w:right w:w="100" w:type="dxa"/>
            </w:tcMar>
          </w:tcPr>
          <w:p w14:paraId="21B018A1"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BADAFDA"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1403674"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1F48A498" w14:textId="77777777">
        <w:trPr>
          <w:trHeight w:val="20"/>
        </w:trPr>
        <w:tc>
          <w:tcPr>
            <w:tcW w:w="895" w:type="dxa"/>
            <w:tcMar>
              <w:top w:w="0" w:type="dxa"/>
              <w:left w:w="100" w:type="dxa"/>
              <w:bottom w:w="0" w:type="dxa"/>
              <w:right w:w="100" w:type="dxa"/>
            </w:tcMar>
          </w:tcPr>
          <w:p w14:paraId="724BE06B"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63ED57FD" w14:textId="77777777" w:rsidR="00877141"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23556D23"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382BDACB" w14:textId="77777777">
        <w:trPr>
          <w:trHeight w:val="20"/>
        </w:trPr>
        <w:tc>
          <w:tcPr>
            <w:tcW w:w="895" w:type="dxa"/>
            <w:tcMar>
              <w:top w:w="0" w:type="dxa"/>
              <w:left w:w="100" w:type="dxa"/>
              <w:bottom w:w="0" w:type="dxa"/>
              <w:right w:w="100" w:type="dxa"/>
            </w:tcMar>
          </w:tcPr>
          <w:p w14:paraId="40DF1CA2"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4A5A3C48" w14:textId="77777777" w:rsidR="00877141"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02C7704D"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2499F024" w14:textId="77777777">
        <w:trPr>
          <w:trHeight w:val="20"/>
        </w:trPr>
        <w:tc>
          <w:tcPr>
            <w:tcW w:w="895" w:type="dxa"/>
            <w:tcMar>
              <w:top w:w="0" w:type="dxa"/>
              <w:left w:w="100" w:type="dxa"/>
              <w:bottom w:w="0" w:type="dxa"/>
              <w:right w:w="100" w:type="dxa"/>
            </w:tcMar>
          </w:tcPr>
          <w:p w14:paraId="057566A8"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3EFFB66" w14:textId="77777777" w:rsidR="00877141"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288C2CA8"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33860D82" w14:textId="77777777">
        <w:trPr>
          <w:trHeight w:val="20"/>
        </w:trPr>
        <w:tc>
          <w:tcPr>
            <w:tcW w:w="895" w:type="dxa"/>
            <w:tcMar>
              <w:top w:w="0" w:type="dxa"/>
              <w:left w:w="100" w:type="dxa"/>
              <w:bottom w:w="0" w:type="dxa"/>
              <w:right w:w="100" w:type="dxa"/>
            </w:tcMar>
          </w:tcPr>
          <w:p w14:paraId="409E5704" w14:textId="77777777" w:rsidR="00877141"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157D084D" w14:textId="77777777" w:rsidR="00877141"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78B42F43" w14:textId="77777777" w:rsidR="00877141" w:rsidRDefault="00000000">
            <w:pPr>
              <w:spacing w:before="240" w:after="240"/>
              <w:rPr>
                <w:rFonts w:ascii="Garamond" w:eastAsia="Garamond" w:hAnsi="Garamond" w:cs="Garamond"/>
              </w:rPr>
            </w:pPr>
            <w:r>
              <w:rPr>
                <w:rFonts w:ascii="Garamond" w:eastAsia="Garamond" w:hAnsi="Garamond" w:cs="Garamond"/>
              </w:rPr>
              <w:t xml:space="preserve"> 140</w:t>
            </w:r>
          </w:p>
        </w:tc>
      </w:tr>
      <w:tr w:rsidR="00877141" w14:paraId="1E6DA16B" w14:textId="77777777">
        <w:trPr>
          <w:trHeight w:val="20"/>
        </w:trPr>
        <w:tc>
          <w:tcPr>
            <w:tcW w:w="895" w:type="dxa"/>
            <w:tcMar>
              <w:top w:w="0" w:type="dxa"/>
              <w:left w:w="100" w:type="dxa"/>
              <w:bottom w:w="0" w:type="dxa"/>
              <w:right w:w="100" w:type="dxa"/>
            </w:tcMar>
          </w:tcPr>
          <w:p w14:paraId="38C10AEB"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60CCB947" w14:textId="77777777" w:rsidR="00877141"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28ECC5D1"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060B3509" w14:textId="77777777">
        <w:trPr>
          <w:trHeight w:val="20"/>
        </w:trPr>
        <w:tc>
          <w:tcPr>
            <w:tcW w:w="895" w:type="dxa"/>
            <w:tcMar>
              <w:top w:w="0" w:type="dxa"/>
              <w:left w:w="100" w:type="dxa"/>
              <w:bottom w:w="0" w:type="dxa"/>
              <w:right w:w="100" w:type="dxa"/>
            </w:tcMar>
          </w:tcPr>
          <w:p w14:paraId="6ED64C14"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2E317CAC" w14:textId="77777777" w:rsidR="00877141"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B88B16B"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4804377B" w14:textId="77777777">
        <w:trPr>
          <w:trHeight w:val="20"/>
        </w:trPr>
        <w:tc>
          <w:tcPr>
            <w:tcW w:w="895" w:type="dxa"/>
            <w:tcMar>
              <w:top w:w="0" w:type="dxa"/>
              <w:left w:w="100" w:type="dxa"/>
              <w:bottom w:w="0" w:type="dxa"/>
              <w:right w:w="100" w:type="dxa"/>
            </w:tcMar>
          </w:tcPr>
          <w:p w14:paraId="76FE419B"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1327BF03" w14:textId="77777777" w:rsidR="00877141"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6D7988C"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13F7B1F1" w14:textId="77777777">
        <w:trPr>
          <w:trHeight w:val="20"/>
        </w:trPr>
        <w:tc>
          <w:tcPr>
            <w:tcW w:w="895" w:type="dxa"/>
            <w:tcMar>
              <w:top w:w="0" w:type="dxa"/>
              <w:left w:w="100" w:type="dxa"/>
              <w:bottom w:w="0" w:type="dxa"/>
              <w:right w:w="100" w:type="dxa"/>
            </w:tcMar>
          </w:tcPr>
          <w:p w14:paraId="64D15701"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4E039BBA" w14:textId="77777777" w:rsidR="00877141"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7B7A0AA7" w14:textId="77777777" w:rsidR="00877141" w:rsidRDefault="00000000">
            <w:pPr>
              <w:spacing w:before="240" w:after="240"/>
              <w:rPr>
                <w:rFonts w:ascii="Garamond" w:eastAsia="Garamond" w:hAnsi="Garamond" w:cs="Garamond"/>
              </w:rPr>
            </w:pPr>
            <w:r>
              <w:rPr>
                <w:rFonts w:ascii="Garamond" w:eastAsia="Garamond" w:hAnsi="Garamond" w:cs="Garamond"/>
              </w:rPr>
              <w:t xml:space="preserve"> NA</w:t>
            </w:r>
          </w:p>
        </w:tc>
      </w:tr>
      <w:tr w:rsidR="00877141" w14:paraId="27DCB168" w14:textId="77777777">
        <w:trPr>
          <w:trHeight w:val="20"/>
        </w:trPr>
        <w:tc>
          <w:tcPr>
            <w:tcW w:w="895" w:type="dxa"/>
            <w:tcMar>
              <w:top w:w="0" w:type="dxa"/>
              <w:left w:w="100" w:type="dxa"/>
              <w:bottom w:w="0" w:type="dxa"/>
              <w:right w:w="100" w:type="dxa"/>
            </w:tcMar>
          </w:tcPr>
          <w:p w14:paraId="2072150A"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39DD3BC" w14:textId="77777777" w:rsidR="00877141"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68D0A87D"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bl>
    <w:p w14:paraId="588EAF22"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74E188B6" w14:textId="77777777" w:rsidR="00877141"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4"/>
        <w:tblW w:w="6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tblGrid>
      <w:tr w:rsidR="00877141" w14:paraId="4576B6EF" w14:textId="77777777">
        <w:trPr>
          <w:trHeight w:val="20"/>
        </w:trPr>
        <w:tc>
          <w:tcPr>
            <w:tcW w:w="715" w:type="dxa"/>
            <w:tcMar>
              <w:top w:w="0" w:type="dxa"/>
              <w:left w:w="100" w:type="dxa"/>
              <w:bottom w:w="0" w:type="dxa"/>
              <w:right w:w="100" w:type="dxa"/>
            </w:tcMar>
          </w:tcPr>
          <w:p w14:paraId="0B469466" w14:textId="77777777" w:rsidR="00877141"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2DB7BE49" w14:textId="77777777" w:rsidR="0087714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D0BB6F4" w14:textId="77777777" w:rsidR="00877141" w:rsidRDefault="00000000">
            <w:pPr>
              <w:spacing w:before="240" w:after="240"/>
              <w:rPr>
                <w:rFonts w:ascii="Garamond" w:eastAsia="Garamond" w:hAnsi="Garamond" w:cs="Garamond"/>
              </w:rPr>
            </w:pPr>
            <w:r>
              <w:rPr>
                <w:rFonts w:ascii="Garamond" w:eastAsia="Garamond" w:hAnsi="Garamond" w:cs="Garamond"/>
              </w:rPr>
              <w:t>Baseline Data (Value / Description)</w:t>
            </w:r>
          </w:p>
        </w:tc>
      </w:tr>
      <w:tr w:rsidR="00877141" w14:paraId="6CBEE0D6" w14:textId="77777777">
        <w:trPr>
          <w:trHeight w:val="20"/>
        </w:trPr>
        <w:tc>
          <w:tcPr>
            <w:tcW w:w="715" w:type="dxa"/>
            <w:tcMar>
              <w:top w:w="0" w:type="dxa"/>
              <w:left w:w="100" w:type="dxa"/>
              <w:bottom w:w="0" w:type="dxa"/>
              <w:right w:w="100" w:type="dxa"/>
            </w:tcMar>
          </w:tcPr>
          <w:p w14:paraId="7654D83F" w14:textId="77777777" w:rsidR="00877141"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2FF8D888" w14:textId="77777777" w:rsidR="00877141"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7897A5C1"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4A3C0956" w14:textId="77777777">
        <w:trPr>
          <w:trHeight w:val="20"/>
        </w:trPr>
        <w:tc>
          <w:tcPr>
            <w:tcW w:w="715" w:type="dxa"/>
            <w:tcMar>
              <w:top w:w="0" w:type="dxa"/>
              <w:left w:w="100" w:type="dxa"/>
              <w:bottom w:w="0" w:type="dxa"/>
              <w:right w:w="100" w:type="dxa"/>
            </w:tcMar>
          </w:tcPr>
          <w:p w14:paraId="71C4582B" w14:textId="77777777" w:rsidR="00877141"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14774F27" w14:textId="77777777" w:rsidR="00877141"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40244370"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6FA1D9C5" w14:textId="77777777">
        <w:trPr>
          <w:trHeight w:val="20"/>
        </w:trPr>
        <w:tc>
          <w:tcPr>
            <w:tcW w:w="715" w:type="dxa"/>
            <w:tcMar>
              <w:top w:w="0" w:type="dxa"/>
              <w:left w:w="100" w:type="dxa"/>
              <w:bottom w:w="0" w:type="dxa"/>
              <w:right w:w="100" w:type="dxa"/>
            </w:tcMar>
          </w:tcPr>
          <w:p w14:paraId="7C3F066C" w14:textId="77777777" w:rsidR="00877141"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18E669CD" w14:textId="77777777" w:rsidR="00877141"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5A75AE05" w14:textId="77777777" w:rsidR="00877141" w:rsidRDefault="00000000">
            <w:pPr>
              <w:spacing w:before="240" w:after="240"/>
              <w:rPr>
                <w:rFonts w:ascii="Garamond" w:eastAsia="Garamond" w:hAnsi="Garamond" w:cs="Garamond"/>
              </w:rPr>
            </w:pPr>
            <w:r>
              <w:rPr>
                <w:rFonts w:ascii="Garamond" w:eastAsia="Garamond" w:hAnsi="Garamond" w:cs="Garamond"/>
              </w:rPr>
              <w:t xml:space="preserve"> No</w:t>
            </w:r>
          </w:p>
        </w:tc>
      </w:tr>
      <w:tr w:rsidR="00877141" w14:paraId="54136B8F" w14:textId="77777777">
        <w:trPr>
          <w:trHeight w:val="20"/>
        </w:trPr>
        <w:tc>
          <w:tcPr>
            <w:tcW w:w="715" w:type="dxa"/>
            <w:tcMar>
              <w:top w:w="0" w:type="dxa"/>
              <w:left w:w="100" w:type="dxa"/>
              <w:bottom w:w="0" w:type="dxa"/>
              <w:right w:w="100" w:type="dxa"/>
            </w:tcMar>
          </w:tcPr>
          <w:p w14:paraId="2F2C403F" w14:textId="77777777" w:rsidR="00877141"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4FA97718" w14:textId="77777777" w:rsidR="00877141"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334AB520"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077E0BF2" w14:textId="77777777">
        <w:trPr>
          <w:trHeight w:val="20"/>
        </w:trPr>
        <w:tc>
          <w:tcPr>
            <w:tcW w:w="715" w:type="dxa"/>
            <w:tcMar>
              <w:top w:w="0" w:type="dxa"/>
              <w:left w:w="100" w:type="dxa"/>
              <w:bottom w:w="0" w:type="dxa"/>
              <w:right w:w="100" w:type="dxa"/>
            </w:tcMar>
          </w:tcPr>
          <w:p w14:paraId="08122C1D" w14:textId="77777777" w:rsidR="00877141"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3C32FBE0" w14:textId="77777777" w:rsidR="00877141"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0AF581B7"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2DBEA785" w14:textId="77777777">
        <w:trPr>
          <w:trHeight w:val="20"/>
        </w:trPr>
        <w:tc>
          <w:tcPr>
            <w:tcW w:w="715" w:type="dxa"/>
            <w:tcMar>
              <w:top w:w="0" w:type="dxa"/>
              <w:left w:w="100" w:type="dxa"/>
              <w:bottom w:w="0" w:type="dxa"/>
              <w:right w:w="100" w:type="dxa"/>
            </w:tcMar>
          </w:tcPr>
          <w:p w14:paraId="099CFAD0" w14:textId="77777777" w:rsidR="00877141"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664EC45E" w14:textId="77777777" w:rsidR="00877141"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6D03CF0" w14:textId="77777777" w:rsidR="00877141" w:rsidRDefault="00000000">
            <w:pPr>
              <w:spacing w:before="240" w:after="240"/>
              <w:rPr>
                <w:rFonts w:ascii="Garamond" w:eastAsia="Garamond" w:hAnsi="Garamond" w:cs="Garamond"/>
              </w:rPr>
            </w:pPr>
            <w:r>
              <w:rPr>
                <w:rFonts w:ascii="Garamond" w:eastAsia="Garamond" w:hAnsi="Garamond" w:cs="Garamond"/>
              </w:rPr>
              <w:t xml:space="preserve"> No</w:t>
            </w:r>
          </w:p>
        </w:tc>
      </w:tr>
      <w:tr w:rsidR="00877141" w14:paraId="19C26A47" w14:textId="77777777">
        <w:trPr>
          <w:trHeight w:val="20"/>
        </w:trPr>
        <w:tc>
          <w:tcPr>
            <w:tcW w:w="715" w:type="dxa"/>
            <w:tcMar>
              <w:top w:w="0" w:type="dxa"/>
              <w:left w:w="100" w:type="dxa"/>
              <w:bottom w:w="0" w:type="dxa"/>
              <w:right w:w="100" w:type="dxa"/>
            </w:tcMar>
          </w:tcPr>
          <w:p w14:paraId="062D5530" w14:textId="77777777" w:rsidR="00877141"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1429CAF0" w14:textId="77777777" w:rsidR="00877141"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25B0B04"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15B5C673" w14:textId="77777777">
        <w:trPr>
          <w:trHeight w:val="20"/>
        </w:trPr>
        <w:tc>
          <w:tcPr>
            <w:tcW w:w="715" w:type="dxa"/>
            <w:tcMar>
              <w:top w:w="0" w:type="dxa"/>
              <w:left w:w="100" w:type="dxa"/>
              <w:bottom w:w="0" w:type="dxa"/>
              <w:right w:w="100" w:type="dxa"/>
            </w:tcMar>
          </w:tcPr>
          <w:p w14:paraId="5273E6C1"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43686676" w14:textId="77777777" w:rsidR="00877141"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72F895F"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r w:rsidR="00877141" w14:paraId="5408A0F7" w14:textId="77777777">
        <w:trPr>
          <w:trHeight w:val="20"/>
        </w:trPr>
        <w:tc>
          <w:tcPr>
            <w:tcW w:w="715" w:type="dxa"/>
            <w:tcMar>
              <w:top w:w="0" w:type="dxa"/>
              <w:left w:w="100" w:type="dxa"/>
              <w:bottom w:w="0" w:type="dxa"/>
              <w:right w:w="100" w:type="dxa"/>
            </w:tcMar>
          </w:tcPr>
          <w:p w14:paraId="798AE172" w14:textId="77777777" w:rsidR="00877141"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5FF7D10B" w14:textId="77777777" w:rsidR="00877141"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411B6BF0" w14:textId="77777777" w:rsidR="00877141" w:rsidRDefault="00000000">
            <w:pPr>
              <w:spacing w:before="240" w:after="240"/>
              <w:rPr>
                <w:rFonts w:ascii="Garamond" w:eastAsia="Garamond" w:hAnsi="Garamond" w:cs="Garamond"/>
              </w:rPr>
            </w:pPr>
            <w:r>
              <w:rPr>
                <w:rFonts w:ascii="Garamond" w:eastAsia="Garamond" w:hAnsi="Garamond" w:cs="Garamond"/>
              </w:rPr>
              <w:t xml:space="preserve"> Yes</w:t>
            </w:r>
          </w:p>
        </w:tc>
      </w:tr>
    </w:tbl>
    <w:p w14:paraId="6A140835"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1D8BC959" w14:textId="77777777" w:rsidR="00877141"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5"/>
        <w:tblW w:w="67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tblGrid>
      <w:tr w:rsidR="00877141" w14:paraId="540A09E2" w14:textId="77777777">
        <w:trPr>
          <w:trHeight w:val="20"/>
        </w:trPr>
        <w:tc>
          <w:tcPr>
            <w:tcW w:w="895" w:type="dxa"/>
            <w:tcMar>
              <w:top w:w="0" w:type="dxa"/>
              <w:left w:w="100" w:type="dxa"/>
              <w:bottom w:w="0" w:type="dxa"/>
              <w:right w:w="100" w:type="dxa"/>
            </w:tcMar>
          </w:tcPr>
          <w:p w14:paraId="16B82AF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3255BC3F"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E23874B"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r>
      <w:tr w:rsidR="00877141" w14:paraId="51214079" w14:textId="77777777">
        <w:trPr>
          <w:trHeight w:val="20"/>
        </w:trPr>
        <w:tc>
          <w:tcPr>
            <w:tcW w:w="895" w:type="dxa"/>
            <w:tcMar>
              <w:top w:w="0" w:type="dxa"/>
              <w:left w:w="100" w:type="dxa"/>
              <w:bottom w:w="0" w:type="dxa"/>
              <w:right w:w="100" w:type="dxa"/>
            </w:tcMar>
          </w:tcPr>
          <w:p w14:paraId="202A017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0685F37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5BD9E489"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r w:rsidR="00877141" w14:paraId="1B9CD390" w14:textId="77777777">
        <w:trPr>
          <w:trHeight w:val="20"/>
        </w:trPr>
        <w:tc>
          <w:tcPr>
            <w:tcW w:w="895" w:type="dxa"/>
            <w:tcMar>
              <w:top w:w="0" w:type="dxa"/>
              <w:left w:w="100" w:type="dxa"/>
              <w:bottom w:w="0" w:type="dxa"/>
              <w:right w:w="100" w:type="dxa"/>
            </w:tcMar>
          </w:tcPr>
          <w:p w14:paraId="03B3409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0EC1CA8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B82950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r w:rsidR="00877141" w14:paraId="4D03444B" w14:textId="77777777">
        <w:trPr>
          <w:trHeight w:val="20"/>
        </w:trPr>
        <w:tc>
          <w:tcPr>
            <w:tcW w:w="895" w:type="dxa"/>
            <w:tcMar>
              <w:top w:w="0" w:type="dxa"/>
              <w:left w:w="100" w:type="dxa"/>
              <w:bottom w:w="0" w:type="dxa"/>
              <w:right w:w="100" w:type="dxa"/>
            </w:tcMar>
          </w:tcPr>
          <w:p w14:paraId="6A6D0BD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746CDAE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F15A90E"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r w:rsidR="00877141" w14:paraId="3BF30783" w14:textId="77777777">
        <w:trPr>
          <w:trHeight w:val="20"/>
        </w:trPr>
        <w:tc>
          <w:tcPr>
            <w:tcW w:w="895" w:type="dxa"/>
            <w:tcMar>
              <w:top w:w="0" w:type="dxa"/>
              <w:left w:w="100" w:type="dxa"/>
              <w:bottom w:w="0" w:type="dxa"/>
              <w:right w:w="100" w:type="dxa"/>
            </w:tcMar>
          </w:tcPr>
          <w:p w14:paraId="115FD2A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24212F9B"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282C061B"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r w:rsidR="00877141" w14:paraId="04A9B965" w14:textId="77777777">
        <w:trPr>
          <w:trHeight w:val="20"/>
        </w:trPr>
        <w:tc>
          <w:tcPr>
            <w:tcW w:w="895" w:type="dxa"/>
            <w:tcMar>
              <w:top w:w="0" w:type="dxa"/>
              <w:left w:w="100" w:type="dxa"/>
              <w:bottom w:w="0" w:type="dxa"/>
              <w:right w:w="100" w:type="dxa"/>
            </w:tcMar>
          </w:tcPr>
          <w:p w14:paraId="7573EDE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7B7B85EB"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4CCD8D1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r w:rsidR="00877141" w14:paraId="0D74BEB9" w14:textId="77777777">
        <w:trPr>
          <w:trHeight w:val="20"/>
        </w:trPr>
        <w:tc>
          <w:tcPr>
            <w:tcW w:w="895" w:type="dxa"/>
            <w:tcMar>
              <w:top w:w="0" w:type="dxa"/>
              <w:left w:w="100" w:type="dxa"/>
              <w:bottom w:w="0" w:type="dxa"/>
              <w:right w:w="100" w:type="dxa"/>
            </w:tcMar>
          </w:tcPr>
          <w:p w14:paraId="7E3A0099"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1235F48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3AF2BE2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r>
      <w:tr w:rsidR="00877141" w14:paraId="076961C3" w14:textId="77777777">
        <w:trPr>
          <w:trHeight w:val="20"/>
        </w:trPr>
        <w:tc>
          <w:tcPr>
            <w:tcW w:w="895" w:type="dxa"/>
            <w:tcMar>
              <w:top w:w="0" w:type="dxa"/>
              <w:left w:w="100" w:type="dxa"/>
              <w:bottom w:w="0" w:type="dxa"/>
              <w:right w:w="100" w:type="dxa"/>
            </w:tcMar>
          </w:tcPr>
          <w:p w14:paraId="52C584AA"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E7F563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761B110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r w:rsidR="00877141" w14:paraId="59A5DBE0" w14:textId="77777777">
        <w:trPr>
          <w:trHeight w:val="20"/>
        </w:trPr>
        <w:tc>
          <w:tcPr>
            <w:tcW w:w="895" w:type="dxa"/>
            <w:tcMar>
              <w:top w:w="0" w:type="dxa"/>
              <w:left w:w="100" w:type="dxa"/>
              <w:bottom w:w="0" w:type="dxa"/>
              <w:right w:w="100" w:type="dxa"/>
            </w:tcMar>
          </w:tcPr>
          <w:p w14:paraId="70D8211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2E79A853"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0C3B4A8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r>
    </w:tbl>
    <w:p w14:paraId="4AF1163D" w14:textId="77777777" w:rsidR="00877141"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1DEEF149" w14:textId="77777777" w:rsidR="00877141"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6"/>
        <w:tblW w:w="6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tblGrid>
      <w:tr w:rsidR="00877141" w14:paraId="04017CAD" w14:textId="77777777">
        <w:trPr>
          <w:trHeight w:val="20"/>
        </w:trPr>
        <w:tc>
          <w:tcPr>
            <w:tcW w:w="805" w:type="dxa"/>
            <w:tcMar>
              <w:top w:w="0" w:type="dxa"/>
              <w:left w:w="100" w:type="dxa"/>
              <w:bottom w:w="0" w:type="dxa"/>
              <w:right w:w="100" w:type="dxa"/>
            </w:tcMar>
          </w:tcPr>
          <w:p w14:paraId="72AB502A"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12F4283"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D175AC0"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r>
      <w:tr w:rsidR="00877141" w14:paraId="7D7809A0" w14:textId="77777777">
        <w:trPr>
          <w:trHeight w:val="20"/>
        </w:trPr>
        <w:tc>
          <w:tcPr>
            <w:tcW w:w="805" w:type="dxa"/>
            <w:tcMar>
              <w:top w:w="0" w:type="dxa"/>
              <w:left w:w="100" w:type="dxa"/>
              <w:bottom w:w="0" w:type="dxa"/>
              <w:right w:w="100" w:type="dxa"/>
            </w:tcMar>
          </w:tcPr>
          <w:p w14:paraId="4818B55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6F0AE4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0A5BC3E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r>
      <w:tr w:rsidR="00877141" w14:paraId="0B9DDED3" w14:textId="77777777">
        <w:trPr>
          <w:trHeight w:val="20"/>
        </w:trPr>
        <w:tc>
          <w:tcPr>
            <w:tcW w:w="805" w:type="dxa"/>
            <w:tcMar>
              <w:top w:w="0" w:type="dxa"/>
              <w:left w:w="100" w:type="dxa"/>
              <w:bottom w:w="0" w:type="dxa"/>
              <w:right w:w="100" w:type="dxa"/>
            </w:tcMar>
          </w:tcPr>
          <w:p w14:paraId="0116379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C603882"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2264AF18"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Ward 10,Dengue fever</w:t>
            </w:r>
          </w:p>
        </w:tc>
      </w:tr>
      <w:tr w:rsidR="00877141" w14:paraId="2F206FAD" w14:textId="77777777">
        <w:trPr>
          <w:trHeight w:val="20"/>
        </w:trPr>
        <w:tc>
          <w:tcPr>
            <w:tcW w:w="805" w:type="dxa"/>
            <w:tcMar>
              <w:top w:w="0" w:type="dxa"/>
              <w:left w:w="100" w:type="dxa"/>
              <w:bottom w:w="0" w:type="dxa"/>
              <w:right w:w="100" w:type="dxa"/>
            </w:tcMar>
          </w:tcPr>
          <w:p w14:paraId="4279F37C"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B7EA3AD"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245A1691"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r>
      <w:tr w:rsidR="00877141" w14:paraId="1D37D5F5" w14:textId="77777777">
        <w:trPr>
          <w:trHeight w:val="20"/>
        </w:trPr>
        <w:tc>
          <w:tcPr>
            <w:tcW w:w="805" w:type="dxa"/>
            <w:tcMar>
              <w:top w:w="0" w:type="dxa"/>
              <w:left w:w="100" w:type="dxa"/>
              <w:bottom w:w="0" w:type="dxa"/>
              <w:right w:w="100" w:type="dxa"/>
            </w:tcMar>
          </w:tcPr>
          <w:p w14:paraId="0A68FFC4"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928B35A"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297589E5" w14:textId="77777777" w:rsidR="00877141"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r>
    </w:tbl>
    <w:p w14:paraId="0217E196" w14:textId="77777777" w:rsidR="00877141" w:rsidRDefault="00000000">
      <w:pPr>
        <w:spacing w:before="240" w:after="240"/>
        <w:rPr>
          <w:rFonts w:ascii="Garamond" w:eastAsia="Garamond" w:hAnsi="Garamond" w:cs="Garamond"/>
        </w:rPr>
      </w:pPr>
      <w:r>
        <w:rPr>
          <w:rFonts w:ascii="Garamond" w:eastAsia="Garamond" w:hAnsi="Garamond" w:cs="Garamond"/>
        </w:rPr>
        <w:t xml:space="preserve"> </w:t>
      </w:r>
    </w:p>
    <w:p w14:paraId="6935F934" w14:textId="77777777" w:rsidR="00877141" w:rsidRDefault="00877141">
      <w:pPr>
        <w:rPr>
          <w:rFonts w:ascii="Garamond" w:eastAsia="Garamond" w:hAnsi="Garamond" w:cs="Garamond"/>
        </w:rPr>
      </w:pPr>
    </w:p>
    <w:sectPr w:rsidR="0087714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A3AD" w14:textId="77777777" w:rsidR="007E0C02" w:rsidRDefault="007E0C02">
      <w:pPr>
        <w:spacing w:line="240" w:lineRule="auto"/>
      </w:pPr>
      <w:r>
        <w:separator/>
      </w:r>
    </w:p>
  </w:endnote>
  <w:endnote w:type="continuationSeparator" w:id="0">
    <w:p w14:paraId="50DBF963" w14:textId="77777777" w:rsidR="007E0C02" w:rsidRDefault="007E0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3C0E29C8-3368-402A-9478-4187E2A7A9B6}"/>
    <w:embedItalic r:id="rId2" w:fontKey="{3A9F7D94-2A40-4B1B-A635-D1146C4B77B4}"/>
  </w:font>
  <w:font w:name="Noto Sans Symbols">
    <w:charset w:val="00"/>
    <w:family w:val="auto"/>
    <w:pitch w:val="default"/>
    <w:embedRegular r:id="rId3" w:fontKey="{F75DE107-1718-4563-B82B-DC7BC054FBAE}"/>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4" w:fontKey="{DFD8422C-F43C-4329-B94E-AB6076B8E22A}"/>
    <w:embedBold r:id="rId5" w:fontKey="{2F03997D-A836-43C2-8695-C2DA4C8022D7}"/>
  </w:font>
  <w:font w:name="Calibri">
    <w:panose1 w:val="020F0502020204030204"/>
    <w:charset w:val="00"/>
    <w:family w:val="swiss"/>
    <w:pitch w:val="variable"/>
    <w:sig w:usb0="E4002EFF" w:usb1="C200247B" w:usb2="00000009" w:usb3="00000000" w:csb0="000001FF" w:csb1="00000000"/>
    <w:embedRegular r:id="rId6" w:fontKey="{F22EB258-EC08-43DA-83F4-85EF72C59FE6}"/>
  </w:font>
  <w:font w:name="Garamond">
    <w:panose1 w:val="02020404030301010803"/>
    <w:charset w:val="00"/>
    <w:family w:val="roman"/>
    <w:pitch w:val="variable"/>
    <w:sig w:usb0="00000287" w:usb1="00000000" w:usb2="00000000" w:usb3="00000000" w:csb0="0000009F" w:csb1="00000000"/>
    <w:embedRegular r:id="rId7" w:fontKey="{4684E401-839B-41B0-ABFD-D845EEB8DC7F}"/>
    <w:embedBold r:id="rId8" w:fontKey="{E27B436F-1E21-4C0A-9FFB-B5F12922CE04}"/>
    <w:embedItalic r:id="rId9" w:fontKey="{775864C6-5EAD-4993-8DE2-0B85FF8C00F8}"/>
    <w:embedBoldItalic r:id="rId10" w:fontKey="{4E62A67B-0F03-407B-A828-B131EF3BA773}"/>
  </w:font>
  <w:font w:name="Twentieth Century">
    <w:altName w:val="Cambria"/>
    <w:panose1 w:val="00000000000000000000"/>
    <w:charset w:val="00"/>
    <w:family w:val="roman"/>
    <w:notTrueType/>
    <w:pitch w:val="default"/>
  </w:font>
  <w:font w:name="Cardo">
    <w:charset w:val="00"/>
    <w:family w:val="auto"/>
    <w:pitch w:val="default"/>
    <w:embedRegular r:id="rId11" w:fontKey="{F3B82668-4061-4CE5-B67D-89D09B020044}"/>
  </w:font>
  <w:font w:name="Cambria Math">
    <w:panose1 w:val="02040503050406030204"/>
    <w:charset w:val="00"/>
    <w:family w:val="roman"/>
    <w:pitch w:val="variable"/>
    <w:sig w:usb0="E00006FF" w:usb1="420024FF" w:usb2="02000000" w:usb3="00000000" w:csb0="0000019F" w:csb1="00000000"/>
    <w:embedRegular r:id="rId12" w:fontKey="{28A6E767-E619-4696-9A33-2C335A556429}"/>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13" w:subsetted="1" w:fontKey="{5FF7895F-711A-4B64-B46C-DD743B567459}"/>
  </w:font>
  <w:font w:name="Kartika">
    <w:panose1 w:val="02020503030404060203"/>
    <w:charset w:val="00"/>
    <w:family w:val="roman"/>
    <w:pitch w:val="variable"/>
    <w:sig w:usb0="00800003" w:usb1="00000000" w:usb2="00000000" w:usb3="00000000" w:csb0="00000001" w:csb1="00000000"/>
    <w:embedRegular r:id="rId14" w:fontKey="{6B9C72D6-57DB-4402-ABEF-6FF2737B6151}"/>
  </w:font>
  <w:font w:name="Cambria">
    <w:panose1 w:val="02040503050406030204"/>
    <w:charset w:val="00"/>
    <w:family w:val="roman"/>
    <w:pitch w:val="variable"/>
    <w:sig w:usb0="E00006FF" w:usb1="420024FF" w:usb2="02000000" w:usb3="00000000" w:csb0="0000019F" w:csb1="00000000"/>
    <w:embedRegular r:id="rId15" w:fontKey="{A30BA95D-F431-40A9-9ED7-8FEC812981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5580" w14:textId="77777777" w:rsidR="00877141"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56E0C03B" wp14:editId="073B70AD">
              <wp:simplePos x="0" y="0"/>
              <wp:positionH relativeFrom="column">
                <wp:posOffset>-980735</wp:posOffset>
              </wp:positionH>
              <wp:positionV relativeFrom="paragraph">
                <wp:posOffset>-308978</wp:posOffset>
              </wp:positionV>
              <wp:extent cx="7681802" cy="93012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0A30475" w14:textId="77777777" w:rsidR="00877141" w:rsidRDefault="00877141">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6E0C03B" id="Rectangle 1" o:spid="_x0000_s1036" style="position:absolute;margin-left:-77.2pt;margin-top:-24.35pt;width:604.85pt;height:7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" fillcolor="#e1efd8" stroked="f">
              <v:textbox inset="2.53958mm,1.2694mm,2.53958mm,1.2694mm">
                <w:txbxContent>
                  <w:p w14:paraId="20A30475" w14:textId="77777777" w:rsidR="00877141" w:rsidRDefault="00877141">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E46A" w14:textId="77777777" w:rsidR="00877141" w:rsidRDefault="00877141">
    <w:pPr>
      <w:widowControl w:val="0"/>
      <w:pBdr>
        <w:top w:val="nil"/>
        <w:left w:val="nil"/>
        <w:bottom w:val="nil"/>
        <w:right w:val="nil"/>
        <w:between w:val="nil"/>
      </w:pBdr>
      <w:jc w:val="left"/>
      <w:rPr>
        <w:rFonts w:ascii="Calibri" w:eastAsia="Calibri" w:hAnsi="Calibri" w:cs="Calibri"/>
        <w:color w:val="000000"/>
      </w:rPr>
    </w:pPr>
  </w:p>
  <w:tbl>
    <w:tblPr>
      <w:tblStyle w:val="affff7"/>
      <w:tblW w:w="11347" w:type="dxa"/>
      <w:tblInd w:w="-1283" w:type="dxa"/>
      <w:tblLayout w:type="fixed"/>
      <w:tblLook w:val="0400" w:firstRow="0" w:lastRow="0" w:firstColumn="0" w:lastColumn="0" w:noHBand="0" w:noVBand="1"/>
    </w:tblPr>
    <w:tblGrid>
      <w:gridCol w:w="4525"/>
      <w:gridCol w:w="6822"/>
    </w:tblGrid>
    <w:tr w:rsidR="00877141" w14:paraId="49C1A951" w14:textId="77777777">
      <w:trPr>
        <w:trHeight w:val="285"/>
      </w:trPr>
      <w:tc>
        <w:tcPr>
          <w:tcW w:w="4525" w:type="dxa"/>
          <w:shd w:val="clear" w:color="auto" w:fill="4472C4"/>
          <w:tcMar>
            <w:top w:w="0" w:type="dxa"/>
            <w:bottom w:w="0" w:type="dxa"/>
          </w:tcMar>
        </w:tcPr>
        <w:p w14:paraId="02616FC2" w14:textId="77777777" w:rsidR="00877141" w:rsidRDefault="0087714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F091042" w14:textId="77777777" w:rsidR="00877141" w:rsidRDefault="0087714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77141" w14:paraId="1421A96D" w14:textId="77777777">
      <w:tc>
        <w:tcPr>
          <w:tcW w:w="4525" w:type="dxa"/>
          <w:vAlign w:val="center"/>
        </w:tcPr>
        <w:p w14:paraId="25896437" w14:textId="77777777" w:rsidR="00877141" w:rsidRDefault="0087714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2D65904" w14:textId="665A0C0D" w:rsidR="00877141"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94877">
            <w:rPr>
              <w:rFonts w:ascii="Calibri" w:eastAsia="Calibri" w:hAnsi="Calibri" w:cs="Calibri"/>
              <w:smallCaps/>
              <w:noProof/>
              <w:color w:val="808080"/>
              <w:sz w:val="28"/>
              <w:szCs w:val="28"/>
            </w:rPr>
            <w:t>10</w:t>
          </w:r>
          <w:r>
            <w:rPr>
              <w:rFonts w:ascii="Calibri" w:eastAsia="Calibri" w:hAnsi="Calibri" w:cs="Calibri"/>
              <w:smallCaps/>
              <w:color w:val="808080"/>
              <w:sz w:val="28"/>
              <w:szCs w:val="28"/>
            </w:rPr>
            <w:fldChar w:fldCharType="end"/>
          </w:r>
        </w:p>
      </w:tc>
    </w:tr>
  </w:tbl>
  <w:p w14:paraId="6A6D6C33" w14:textId="77777777" w:rsidR="00877141" w:rsidRDefault="0087714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3E367" w14:textId="77777777" w:rsidR="007E0C02" w:rsidRDefault="007E0C02">
      <w:pPr>
        <w:spacing w:line="240" w:lineRule="auto"/>
      </w:pPr>
      <w:r>
        <w:separator/>
      </w:r>
    </w:p>
  </w:footnote>
  <w:footnote w:type="continuationSeparator" w:id="0">
    <w:p w14:paraId="72E96729" w14:textId="77777777" w:rsidR="007E0C02" w:rsidRDefault="007E0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D2F4" w14:textId="77777777" w:rsidR="00877141"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38464E8" wp14:editId="791FDFFC">
              <wp:simplePos x="0" y="0"/>
              <wp:positionH relativeFrom="column">
                <wp:posOffset>-895658</wp:posOffset>
              </wp:positionH>
              <wp:positionV relativeFrom="paragraph">
                <wp:posOffset>-558269</wp:posOffset>
              </wp:positionV>
              <wp:extent cx="7532946" cy="855699"/>
              <wp:effectExtent l="0" t="0" r="0" b="0"/>
              <wp:wrapNone/>
              <wp:docPr id="4" name="Rectangle 4"/>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B2FBCDC" w14:textId="77777777" w:rsidR="00877141" w:rsidRDefault="00877141">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38464E8" id="Rectangle 4" o:spid="_x0000_s1035" style="position:absolute;margin-left:-70.5pt;margin-top:-43.95pt;width:593.15pt;height:6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" fillcolor="#e1efd8" stroked="f">
              <v:textbox inset="2.53958mm,2.53958mm,2.53958mm,2.53958mm">
                <w:txbxContent>
                  <w:p w14:paraId="1B2FBCDC" w14:textId="77777777" w:rsidR="00877141" w:rsidRDefault="00877141">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B420" w14:textId="77777777" w:rsidR="00877141"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0A9BDEE9" w14:textId="77777777" w:rsidR="00877141" w:rsidRDefault="0087714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21F7"/>
    <w:multiLevelType w:val="multilevel"/>
    <w:tmpl w:val="64E88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DE5839"/>
    <w:multiLevelType w:val="multilevel"/>
    <w:tmpl w:val="B77A7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FA20E6"/>
    <w:multiLevelType w:val="multilevel"/>
    <w:tmpl w:val="99A86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025200"/>
    <w:multiLevelType w:val="multilevel"/>
    <w:tmpl w:val="201C5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384999"/>
    <w:multiLevelType w:val="multilevel"/>
    <w:tmpl w:val="88B03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5B667F"/>
    <w:multiLevelType w:val="multilevel"/>
    <w:tmpl w:val="E7367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4A04844"/>
    <w:multiLevelType w:val="multilevel"/>
    <w:tmpl w:val="469E9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908414A"/>
    <w:multiLevelType w:val="multilevel"/>
    <w:tmpl w:val="0B2E6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F21E2F"/>
    <w:multiLevelType w:val="multilevel"/>
    <w:tmpl w:val="542EEB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CB84AF3"/>
    <w:multiLevelType w:val="multilevel"/>
    <w:tmpl w:val="13CA7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2312FE"/>
    <w:multiLevelType w:val="multilevel"/>
    <w:tmpl w:val="8CBEF5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BE426D"/>
    <w:multiLevelType w:val="multilevel"/>
    <w:tmpl w:val="3F90F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0D330C"/>
    <w:multiLevelType w:val="multilevel"/>
    <w:tmpl w:val="476EA2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CE67A6E"/>
    <w:multiLevelType w:val="multilevel"/>
    <w:tmpl w:val="4552C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19329B"/>
    <w:multiLevelType w:val="multilevel"/>
    <w:tmpl w:val="49DE4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5F3194"/>
    <w:multiLevelType w:val="multilevel"/>
    <w:tmpl w:val="7B5AD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6A3F4C"/>
    <w:multiLevelType w:val="multilevel"/>
    <w:tmpl w:val="1910F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1760402"/>
    <w:multiLevelType w:val="multilevel"/>
    <w:tmpl w:val="E9FAD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2394A7E"/>
    <w:multiLevelType w:val="multilevel"/>
    <w:tmpl w:val="25266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C3C56B5"/>
    <w:multiLevelType w:val="multilevel"/>
    <w:tmpl w:val="2A9E6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3A08F9"/>
    <w:multiLevelType w:val="multilevel"/>
    <w:tmpl w:val="E710F3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51155709"/>
    <w:multiLevelType w:val="multilevel"/>
    <w:tmpl w:val="69B49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F840D75"/>
    <w:multiLevelType w:val="multilevel"/>
    <w:tmpl w:val="D172A2F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5FD06BEF"/>
    <w:multiLevelType w:val="multilevel"/>
    <w:tmpl w:val="15CC8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435EB9"/>
    <w:multiLevelType w:val="multilevel"/>
    <w:tmpl w:val="573C0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4637EC"/>
    <w:multiLevelType w:val="multilevel"/>
    <w:tmpl w:val="23C21E9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7BE3523"/>
    <w:multiLevelType w:val="multilevel"/>
    <w:tmpl w:val="3A620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DBD4C98"/>
    <w:multiLevelType w:val="multilevel"/>
    <w:tmpl w:val="626E905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6A56BB7"/>
    <w:multiLevelType w:val="multilevel"/>
    <w:tmpl w:val="1012E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8F6CF6"/>
    <w:multiLevelType w:val="multilevel"/>
    <w:tmpl w:val="CF0A3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0722DF"/>
    <w:multiLevelType w:val="multilevel"/>
    <w:tmpl w:val="021E9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3376123">
    <w:abstractNumId w:val="26"/>
  </w:num>
  <w:num w:numId="2" w16cid:durableId="545678205">
    <w:abstractNumId w:val="25"/>
  </w:num>
  <w:num w:numId="3" w16cid:durableId="1180268943">
    <w:abstractNumId w:val="29"/>
  </w:num>
  <w:num w:numId="4" w16cid:durableId="76679321">
    <w:abstractNumId w:val="14"/>
  </w:num>
  <w:num w:numId="5" w16cid:durableId="1043943746">
    <w:abstractNumId w:val="13"/>
  </w:num>
  <w:num w:numId="6" w16cid:durableId="1737630241">
    <w:abstractNumId w:val="4"/>
  </w:num>
  <w:num w:numId="7" w16cid:durableId="2141260022">
    <w:abstractNumId w:val="21"/>
  </w:num>
  <w:num w:numId="8" w16cid:durableId="1076127884">
    <w:abstractNumId w:val="18"/>
  </w:num>
  <w:num w:numId="9" w16cid:durableId="1851868361">
    <w:abstractNumId w:val="24"/>
  </w:num>
  <w:num w:numId="10" w16cid:durableId="1080521878">
    <w:abstractNumId w:val="10"/>
  </w:num>
  <w:num w:numId="11" w16cid:durableId="457914219">
    <w:abstractNumId w:val="5"/>
  </w:num>
  <w:num w:numId="12" w16cid:durableId="996109533">
    <w:abstractNumId w:val="28"/>
  </w:num>
  <w:num w:numId="13" w16cid:durableId="821584162">
    <w:abstractNumId w:val="16"/>
  </w:num>
  <w:num w:numId="14" w16cid:durableId="1481311031">
    <w:abstractNumId w:val="12"/>
  </w:num>
  <w:num w:numId="15" w16cid:durableId="153224927">
    <w:abstractNumId w:val="19"/>
  </w:num>
  <w:num w:numId="16" w16cid:durableId="15691137">
    <w:abstractNumId w:val="15"/>
  </w:num>
  <w:num w:numId="17" w16cid:durableId="1673412605">
    <w:abstractNumId w:val="30"/>
  </w:num>
  <w:num w:numId="18" w16cid:durableId="105781733">
    <w:abstractNumId w:val="7"/>
  </w:num>
  <w:num w:numId="19" w16cid:durableId="537161500">
    <w:abstractNumId w:val="11"/>
  </w:num>
  <w:num w:numId="20" w16cid:durableId="1629824261">
    <w:abstractNumId w:val="27"/>
  </w:num>
  <w:num w:numId="21" w16cid:durableId="1615751069">
    <w:abstractNumId w:val="6"/>
  </w:num>
  <w:num w:numId="22" w16cid:durableId="721177959">
    <w:abstractNumId w:val="8"/>
  </w:num>
  <w:num w:numId="23" w16cid:durableId="1287547742">
    <w:abstractNumId w:val="17"/>
  </w:num>
  <w:num w:numId="24" w16cid:durableId="1340698918">
    <w:abstractNumId w:val="3"/>
  </w:num>
  <w:num w:numId="25" w16cid:durableId="4944037">
    <w:abstractNumId w:val="9"/>
  </w:num>
  <w:num w:numId="26" w16cid:durableId="745688784">
    <w:abstractNumId w:val="0"/>
  </w:num>
  <w:num w:numId="27" w16cid:durableId="992565289">
    <w:abstractNumId w:val="2"/>
  </w:num>
  <w:num w:numId="28" w16cid:durableId="291446975">
    <w:abstractNumId w:val="1"/>
  </w:num>
  <w:num w:numId="29" w16cid:durableId="279803039">
    <w:abstractNumId w:val="22"/>
  </w:num>
  <w:num w:numId="30" w16cid:durableId="443548065">
    <w:abstractNumId w:val="20"/>
  </w:num>
  <w:num w:numId="31" w16cid:durableId="12382490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141"/>
    <w:rsid w:val="007E0C02"/>
    <w:rsid w:val="00877141"/>
    <w:rsid w:val="00C94877"/>
    <w:rsid w:val="00FB0B2D"/>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79CA"/>
  <w15:docId w15:val="{FF5F17A1-598B-4A37-87A4-DAD340D3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CellMar>
        <w:top w:w="0" w:type="dxa"/>
        <w:left w:w="108" w:type="dxa"/>
        <w:bottom w:w="0" w:type="dxa"/>
        <w:right w:w="108" w:type="dxa"/>
      </w:tblCellMar>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GzfDUhq351aYc/FMjvcbHY8mQ==">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102</Pages>
  <Words>11439</Words>
  <Characters>66009</Characters>
  <Application>Microsoft Office Word</Application>
  <DocSecurity>0</DocSecurity>
  <Lines>5077</Lines>
  <Paragraphs>4076</Paragraphs>
  <ScaleCrop>false</ScaleCrop>
  <Company/>
  <LinksUpToDate>false</LinksUpToDate>
  <CharactersWithSpaces>73372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cohkms</cp:lastModifiedBy>
  <cp:revision>2</cp:revision>
  <dcterms:created xsi:type="dcterms:W3CDTF">2026-05-20T09:03:00Z</dcterms:created>
  <dcterms:modified xsi:type="dcterms:W3CDTF">2026-05-20T09:06:00Z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