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D8E32" w14:textId="77777777" w:rsidR="00DA2C82" w:rsidRDefault="00DA2C82">
      <w:pPr>
        <w:rPr>
          <w:rFonts w:ascii="Garamond" w:eastAsia="Garamond" w:hAnsi="Garamond" w:cs="Garamond"/>
          <w:b/>
          <w:bCs/>
          <w:sz w:val="72"/>
          <w:szCs w:val="72"/>
        </w:rPr>
      </w:pPr>
    </w:p>
    <w:p w14:paraId="44F4E370" w14:textId="77777777" w:rsidR="00DA2C82" w:rsidRDefault="00DA2C82">
      <w:pPr>
        <w:rPr>
          <w:rFonts w:ascii="Garamond" w:eastAsia="Garamond" w:hAnsi="Garamond" w:cs="Garamond"/>
          <w:b/>
          <w:bCs/>
          <w:sz w:val="72"/>
          <w:szCs w:val="72"/>
        </w:rPr>
      </w:pPr>
    </w:p>
    <w:p w14:paraId="01C62046" w14:textId="77777777" w:rsidR="00DA2C82" w:rsidRDefault="00DA2C82">
      <w:pPr>
        <w:rPr>
          <w:rFonts w:ascii="Garamond" w:eastAsia="Garamond" w:hAnsi="Garamond" w:cs="Garamond"/>
          <w:b/>
          <w:bCs/>
          <w:sz w:val="72"/>
          <w:szCs w:val="72"/>
        </w:rPr>
      </w:pPr>
    </w:p>
    <w:p w14:paraId="28D0D614" w14:textId="77777777" w:rsidR="00DA2C82" w:rsidRDefault="00DA2C82">
      <w:pPr>
        <w:rPr>
          <w:rFonts w:ascii="Garamond" w:eastAsia="Garamond" w:hAnsi="Garamond" w:cs="Garamond"/>
          <w:b/>
          <w:bCs/>
          <w:sz w:val="72"/>
          <w:szCs w:val="72"/>
        </w:rPr>
      </w:pPr>
    </w:p>
    <w:p w14:paraId="6EB17D08" w14:textId="77777777" w:rsidR="00DA2C82" w:rsidRDefault="00000000">
      <w:pPr>
        <w:rPr>
          <w:rFonts w:ascii="Garamond" w:eastAsia="Garamond" w:hAnsi="Garamond" w:cs="Garamond"/>
          <w:b/>
          <w:bCs/>
          <w:sz w:val="72"/>
          <w:szCs w:val="72"/>
        </w:rPr>
      </w:pPr>
      <w:r>
        <w:rPr>
          <w:rFonts w:ascii="Garamond" w:eastAsia="Garamond" w:hAnsi="Garamond" w:cs="Garamond"/>
          <w:noProof/>
        </w:rPr>
        <mc:AlternateContent>
          <mc:Choice Requires="wpg">
            <w:drawing>
              <wp:anchor distT="0" distB="0" distL="114300" distR="114300" simplePos="0" relativeHeight="251658240" behindDoc="0" locked="0" layoutInCell="1" hidden="0" allowOverlap="1" wp14:anchorId="59200A12" wp14:editId="3D2F320D">
                <wp:simplePos x="0" y="0"/>
                <wp:positionH relativeFrom="page">
                  <wp:align>center</wp:align>
                </wp:positionH>
                <wp:positionV relativeFrom="page">
                  <wp:posOffset>245745</wp:posOffset>
                </wp:positionV>
                <wp:extent cx="7315200" cy="1215391"/>
                <wp:effectExtent l="0" t="0" r="0" b="0"/>
                <wp:wrapNone/>
                <wp:docPr id="188" name="Group 188"/>
                <wp:cNvGraphicFramePr/>
                <a:graphic xmlns:a="http://schemas.openxmlformats.org/drawingml/2006/main">
                  <a:graphicData uri="http://schemas.microsoft.com/office/word/2010/wordprocessingGroup">
                    <wpg:wgp>
                      <wpg:cNvGrpSpPr/>
                      <wpg:grpSpPr>
                        <a:xfrm>
                          <a:off x="0" y="0"/>
                          <a:ext cx="7315200" cy="1215391"/>
                          <a:chOff x="1688400" y="3172300"/>
                          <a:chExt cx="7315200" cy="1215400"/>
                        </a:xfrm>
                      </wpg:grpSpPr>
                      <wpg:grpSp>
                        <wpg:cNvPr id="117811535" name="Group 117811535"/>
                        <wpg:cNvGrpSpPr/>
                        <wpg:grpSpPr>
                          <a:xfrm>
                            <a:off x="1688400" y="3172305"/>
                            <a:ext cx="7315200" cy="1215391"/>
                            <a:chOff x="1688400" y="3172300"/>
                            <a:chExt cx="7315200" cy="1215400"/>
                          </a:xfrm>
                        </wpg:grpSpPr>
                        <wps:wsp>
                          <wps:cNvPr id="849755845" name="Rectangle 849755845"/>
                          <wps:cNvSpPr/>
                          <wps:spPr>
                            <a:xfrm>
                              <a:off x="1688400" y="3172300"/>
                              <a:ext cx="7315200" cy="1215400"/>
                            </a:xfrm>
                            <a:prstGeom prst="rect">
                              <a:avLst/>
                            </a:prstGeom>
                            <a:noFill/>
                            <a:ln>
                              <a:noFill/>
                            </a:ln>
                          </wps:spPr>
                          <wps:txbx>
                            <w:txbxContent>
                              <w:p w14:paraId="38394759" w14:textId="77777777" w:rsidR="00DA2C82" w:rsidRDefault="00DA2C82">
                                <w:pPr>
                                  <w:spacing w:line="240" w:lineRule="auto"/>
                                  <w:jc w:val="left"/>
                                  <w:textDirection w:val="btLr"/>
                                </w:pPr>
                              </w:p>
                            </w:txbxContent>
                          </wps:txbx>
                          <wps:bodyPr spcFirstLastPara="1" wrap="square" lIns="91425" tIns="91425" rIns="91425" bIns="91425" anchor="ctr" anchorCtr="0">
                            <a:noAutofit/>
                          </wps:bodyPr>
                        </wps:wsp>
                        <wpg:grpSp>
                          <wpg:cNvPr id="533540658" name="Group 533540658"/>
                          <wpg:cNvGrpSpPr/>
                          <wpg:grpSpPr>
                            <a:xfrm>
                              <a:off x="1688400" y="3172305"/>
                              <a:ext cx="7315200" cy="1215391"/>
                              <a:chOff x="1688400" y="3172300"/>
                              <a:chExt cx="7315200" cy="1215400"/>
                            </a:xfrm>
                          </wpg:grpSpPr>
                          <wps:wsp>
                            <wps:cNvPr id="1354484939" name="Rectangle 1354484939"/>
                            <wps:cNvSpPr/>
                            <wps:spPr>
                              <a:xfrm>
                                <a:off x="1688400" y="3172300"/>
                                <a:ext cx="7315200" cy="1215400"/>
                              </a:xfrm>
                              <a:prstGeom prst="rect">
                                <a:avLst/>
                              </a:prstGeom>
                              <a:noFill/>
                              <a:ln>
                                <a:noFill/>
                              </a:ln>
                            </wps:spPr>
                            <wps:txbx>
                              <w:txbxContent>
                                <w:p w14:paraId="3F56CA6E" w14:textId="77777777" w:rsidR="00DA2C82" w:rsidRDefault="00DA2C82">
                                  <w:pPr>
                                    <w:spacing w:line="240" w:lineRule="auto"/>
                                    <w:jc w:val="left"/>
                                    <w:textDirection w:val="btLr"/>
                                  </w:pPr>
                                </w:p>
                              </w:txbxContent>
                            </wps:txbx>
                            <wps:bodyPr spcFirstLastPara="1" wrap="square" lIns="91425" tIns="91425" rIns="91425" bIns="91425" anchor="ctr" anchorCtr="0">
                              <a:noAutofit/>
                            </wps:bodyPr>
                          </wps:wsp>
                          <wpg:grpSp>
                            <wpg:cNvPr id="122915765" name="Group 122915765"/>
                            <wpg:cNvGrpSpPr/>
                            <wpg:grpSpPr>
                              <a:xfrm>
                                <a:off x="1688400" y="3172305"/>
                                <a:ext cx="7315200" cy="1215391"/>
                                <a:chOff x="0" y="-1"/>
                                <a:chExt cx="7315200" cy="1216153"/>
                              </a:xfrm>
                            </wpg:grpSpPr>
                            <wps:wsp>
                              <wps:cNvPr id="1737851495" name="Rectangle 1737851495"/>
                              <wps:cNvSpPr/>
                              <wps:spPr>
                                <a:xfrm>
                                  <a:off x="0" y="-1"/>
                                  <a:ext cx="7315200" cy="1216150"/>
                                </a:xfrm>
                                <a:prstGeom prst="rect">
                                  <a:avLst/>
                                </a:prstGeom>
                                <a:noFill/>
                                <a:ln>
                                  <a:noFill/>
                                </a:ln>
                              </wps:spPr>
                              <wps:txbx>
                                <w:txbxContent>
                                  <w:p w14:paraId="54B4F9C3" w14:textId="77777777" w:rsidR="00DA2C82" w:rsidRDefault="00DA2C82">
                                    <w:pPr>
                                      <w:spacing w:line="240" w:lineRule="auto"/>
                                      <w:jc w:val="left"/>
                                      <w:textDirection w:val="btLr"/>
                                    </w:pPr>
                                  </w:p>
                                </w:txbxContent>
                              </wps:txbx>
                              <wps:bodyPr spcFirstLastPara="1" wrap="square" lIns="91425" tIns="91425" rIns="91425" bIns="91425" anchor="ctr" anchorCtr="0">
                                <a:noAutofit/>
                              </wps:bodyPr>
                            </wps:wsp>
                            <wps:wsp>
                              <wps:cNvPr id="1903116122" name="Freeform: Shape 1903116122"/>
                              <wps:cNvSpPr/>
                              <wps:spPr>
                                <a:xfrm>
                                  <a:off x="0" y="-1"/>
                                  <a:ext cx="7315200" cy="1130373"/>
                                </a:xfrm>
                                <a:custGeom>
                                  <a:avLst/>
                                  <a:gdLst/>
                                  <a:ahLst/>
                                  <a:cxnLst/>
                                  <a:rect l="l" t="t" r="r" b="b"/>
                                  <a:pathLst>
                                    <a:path w="7312660" h="1129665" extrusionOk="0">
                                      <a:moveTo>
                                        <a:pt x="0" y="0"/>
                                      </a:moveTo>
                                      <a:lnTo>
                                        <a:pt x="7312660" y="0"/>
                                      </a:lnTo>
                                      <a:lnTo>
                                        <a:pt x="7312660" y="1129665"/>
                                      </a:lnTo>
                                      <a:lnTo>
                                        <a:pt x="3619500" y="733425"/>
                                      </a:lnTo>
                                      <a:lnTo>
                                        <a:pt x="0" y="1091565"/>
                                      </a:lnTo>
                                      <a:lnTo>
                                        <a:pt x="0" y="0"/>
                                      </a:lnTo>
                                      <a:close/>
                                    </a:path>
                                  </a:pathLst>
                                </a:custGeom>
                                <a:solidFill>
                                  <a:schemeClr val="accent1"/>
                                </a:solidFill>
                                <a:ln>
                                  <a:noFill/>
                                </a:ln>
                              </wps:spPr>
                              <wps:bodyPr spcFirstLastPara="1" wrap="square" lIns="91425" tIns="91425" rIns="91425" bIns="91425" anchor="ctr" anchorCtr="0">
                                <a:noAutofit/>
                              </wps:bodyPr>
                            </wps:wsp>
                            <wps:wsp>
                              <wps:cNvPr id="268480248" name="Rectangle 268480248"/>
                              <wps:cNvSpPr/>
                              <wps:spPr>
                                <a:xfrm>
                                  <a:off x="0" y="0"/>
                                  <a:ext cx="7315200" cy="1216152"/>
                                </a:xfrm>
                                <a:prstGeom prst="rect">
                                  <a:avLst/>
                                </a:prstGeom>
                                <a:blipFill rotWithShape="1">
                                  <a:blip r:embed="rId8">
                                    <a:alphaModFix/>
                                  </a:blip>
                                  <a:stretch>
                                    <a:fillRect r="-7573"/>
                                  </a:stretch>
                                </a:blipFill>
                                <a:ln>
                                  <a:noFill/>
                                </a:ln>
                              </wps:spPr>
                              <wps:txbx>
                                <w:txbxContent>
                                  <w:p w14:paraId="20214C31" w14:textId="77777777" w:rsidR="00DA2C82" w:rsidRDefault="00DA2C82">
                                    <w:pPr>
                                      <w:spacing w:line="240" w:lineRule="auto"/>
                                      <w:jc w:val="left"/>
                                      <w:textDirection w:val="btLr"/>
                                    </w:pPr>
                                  </w:p>
                                </w:txbxContent>
                              </wps:txbx>
                              <wps:bodyPr spcFirstLastPara="1" wrap="square" lIns="91425" tIns="91425" rIns="91425" bIns="91425" anchor="ctr" anchorCtr="0">
                                <a:noAutofit/>
                              </wps:bodyPr>
                            </wps:wsp>
                          </wpg:grpSp>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align>center</wp:align>
                </wp:positionH>
                <wp:positionV relativeFrom="page">
                  <wp:posOffset>245745</wp:posOffset>
                </wp:positionV>
                <wp:extent cx="7315200" cy="1215391"/>
                <wp:effectExtent b="0" l="0" r="0" t="0"/>
                <wp:wrapNone/>
                <wp:docPr id="188"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7315200" cy="1215391"/>
                        </a:xfrm>
                        <a:prstGeom prst="rect"/>
                        <a:ln/>
                      </pic:spPr>
                    </pic:pic>
                  </a:graphicData>
                </a:graphic>
              </wp:anchor>
            </w:drawing>
          </mc:Fallback>
        </mc:AlternateContent>
      </w:r>
      <w:r>
        <w:rPr>
          <w:rFonts w:ascii="Garamond" w:eastAsia="Garamond" w:hAnsi="Garamond" w:cs="Garamond"/>
          <w:noProof/>
        </w:rPr>
        <mc:AlternateContent>
          <mc:Choice Requires="wpg">
            <w:drawing>
              <wp:anchor distT="0" distB="0" distL="114300" distR="114300" simplePos="0" relativeHeight="251659264" behindDoc="0" locked="0" layoutInCell="1" hidden="0" allowOverlap="1" wp14:anchorId="569FEA92" wp14:editId="4FF6D8AD">
                <wp:simplePos x="0" y="0"/>
                <wp:positionH relativeFrom="page">
                  <wp:align>center</wp:align>
                </wp:positionH>
                <wp:positionV relativeFrom="page">
                  <wp:posOffset>8731569</wp:posOffset>
                </wp:positionV>
                <wp:extent cx="7343775" cy="942975"/>
                <wp:effectExtent l="0" t="0" r="0" b="0"/>
                <wp:wrapSquare wrapText="bothSides" distT="0" distB="0" distL="114300" distR="114300"/>
                <wp:docPr id="187" name="Rectangle 187"/>
                <wp:cNvGraphicFramePr/>
                <a:graphic xmlns:a="http://schemas.openxmlformats.org/drawingml/2006/main">
                  <a:graphicData uri="http://schemas.microsoft.com/office/word/2010/wordprocessingShape">
                    <wps:wsp>
                      <wps:cNvSpPr/>
                      <wps:spPr>
                        <a:xfrm>
                          <a:off x="1688400" y="3322800"/>
                          <a:ext cx="7315200" cy="914400"/>
                        </a:xfrm>
                        <a:prstGeom prst="rect">
                          <a:avLst/>
                        </a:prstGeom>
                        <a:noFill/>
                        <a:ln>
                          <a:noFill/>
                        </a:ln>
                      </wps:spPr>
                      <wps:txbx>
                        <w:txbxContent>
                          <w:p w14:paraId="703649F6" w14:textId="77777777" w:rsidR="00DA2C82" w:rsidRDefault="00000000">
                            <w:pPr>
                              <w:spacing w:line="240" w:lineRule="auto"/>
                              <w:jc w:val="right"/>
                              <w:textDirection w:val="btLr"/>
                            </w:pPr>
                            <w:r>
                              <w:rPr>
                                <w:rFonts w:ascii="Twentieth Century" w:eastAsia="Twentieth Century" w:hAnsi="Twentieth Century" w:cs="Twentieth Century"/>
                                <w:color w:val="595959"/>
                                <w:sz w:val="28"/>
                              </w:rPr>
                              <w:t>HP</w:t>
                            </w:r>
                          </w:p>
                          <w:p w14:paraId="6DC04798" w14:textId="77777777" w:rsidR="00DA2C82" w:rsidRDefault="00000000">
                            <w:pPr>
                              <w:spacing w:line="240" w:lineRule="auto"/>
                              <w:jc w:val="right"/>
                              <w:textDirection w:val="btLr"/>
                            </w:pPr>
                            <w:r>
                              <w:rPr>
                                <w:rFonts w:ascii="Twentieth Century" w:eastAsia="Twentieth Century" w:hAnsi="Twentieth Century" w:cs="Twentieth Century"/>
                                <w:color w:val="595959"/>
                                <w:sz w:val="18"/>
                              </w:rPr>
                              <w:t>[Email address]</w:t>
                            </w:r>
                          </w:p>
                        </w:txbxContent>
                      </wps:txbx>
                      <wps:bodyPr spcFirstLastPara="1" wrap="square" lIns="1600200" tIns="0" rIns="685800" bIns="0" anchor="b"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page">
                  <wp:align>center</wp:align>
                </wp:positionH>
                <wp:positionV relativeFrom="page">
                  <wp:posOffset>8731569</wp:posOffset>
                </wp:positionV>
                <wp:extent cx="7343775" cy="942975"/>
                <wp:effectExtent b="0" l="0" r="0" t="0"/>
                <wp:wrapSquare wrapText="bothSides" distB="0" distT="0" distL="114300" distR="114300"/>
                <wp:docPr id="187" name="image16.png"/>
                <a:graphic>
                  <a:graphicData uri="http://schemas.openxmlformats.org/drawingml/2006/picture">
                    <pic:pic>
                      <pic:nvPicPr>
                        <pic:cNvPr id="0" name="image16.png"/>
                        <pic:cNvPicPr preferRelativeResize="0"/>
                      </pic:nvPicPr>
                      <pic:blipFill>
                        <a:blip r:embed="rId9"/>
                        <a:srcRect/>
                        <a:stretch>
                          <a:fillRect/>
                        </a:stretch>
                      </pic:blipFill>
                      <pic:spPr>
                        <a:xfrm>
                          <a:off x="0" y="0"/>
                          <a:ext cx="7343775" cy="942975"/>
                        </a:xfrm>
                        <a:prstGeom prst="rect"/>
                        <a:ln/>
                      </pic:spPr>
                    </pic:pic>
                  </a:graphicData>
                </a:graphic>
              </wp:anchor>
            </w:drawing>
          </mc:Fallback>
        </mc:AlternateContent>
      </w:r>
    </w:p>
    <w:p w14:paraId="2A167C7E" w14:textId="77777777" w:rsidR="00DA2C82" w:rsidRDefault="00DA2C82">
      <w:pPr>
        <w:rPr>
          <w:rFonts w:ascii="Garamond" w:eastAsia="Garamond" w:hAnsi="Garamond" w:cs="Garamond"/>
          <w:b/>
          <w:bCs/>
          <w:sz w:val="28"/>
          <w:szCs w:val="28"/>
        </w:rPr>
      </w:pPr>
    </w:p>
    <w:p w14:paraId="3BB2A67F" w14:textId="77777777" w:rsidR="00DA2C82" w:rsidRDefault="00DA2C82">
      <w:pPr>
        <w:rPr>
          <w:rFonts w:ascii="Garamond" w:eastAsia="Garamond" w:hAnsi="Garamond" w:cs="Garamond"/>
          <w:b/>
          <w:bCs/>
          <w:sz w:val="28"/>
          <w:szCs w:val="28"/>
        </w:rPr>
      </w:pPr>
    </w:p>
    <w:p w14:paraId="4FAA1CDE" w14:textId="77777777" w:rsidR="00DA2C82" w:rsidRDefault="00000000">
      <w:pPr>
        <w:rPr>
          <w:rFonts w:ascii="Garamond" w:eastAsia="Garamond" w:hAnsi="Garamond" w:cs="Garamond"/>
          <w:b/>
          <w:bCs/>
          <w:color w:val="00FFFF"/>
          <w:sz w:val="72"/>
          <w:szCs w:val="72"/>
        </w:rPr>
      </w:pPr>
      <w:bookmarkStart w:id="0" w:name="_heading=h.tgbkx1ep0q6t" w:colFirst="0" w:colLast="0"/>
      <w:bookmarkEnd w:id="0"/>
      <w:r>
        <w:rPr>
          <w:rFonts w:ascii="Garamond" w:eastAsia="Garamond" w:hAnsi="Garamond" w:cs="Garamond"/>
          <w:b/>
          <w:bCs/>
          <w:color w:val="00FFFF"/>
          <w:sz w:val="72"/>
          <w:szCs w:val="72"/>
        </w:rPr>
        <w:t xml:space="preserve">    PANDEMIC PREPARDNESS PLAN</w:t>
      </w:r>
    </w:p>
    <w:p w14:paraId="4C225C78" w14:textId="77777777" w:rsidR="00DA2C82" w:rsidRDefault="00000000">
      <w:pPr>
        <w:rPr>
          <w:rFonts w:ascii="Garamond" w:eastAsia="Garamond" w:hAnsi="Garamond" w:cs="Garamond"/>
          <w:b/>
          <w:bCs/>
          <w:color w:val="00FFFF"/>
          <w:sz w:val="72"/>
          <w:szCs w:val="72"/>
        </w:rPr>
      </w:pPr>
      <w:bookmarkStart w:id="1" w:name="_heading=h.c6pef2a86253" w:colFirst="0" w:colLast="0"/>
      <w:bookmarkEnd w:id="1"/>
      <w:r>
        <w:rPr>
          <w:rFonts w:ascii="Garamond" w:eastAsia="Garamond" w:hAnsi="Garamond" w:cs="Garamond"/>
        </w:rPr>
        <w:t xml:space="preserve">                                               </w:t>
      </w:r>
      <w:r>
        <w:rPr>
          <w:rFonts w:ascii="Garamond" w:eastAsia="Garamond" w:hAnsi="Garamond" w:cs="Garamond"/>
          <w:b/>
          <w:bCs/>
          <w:color w:val="00FFFF"/>
          <w:sz w:val="72"/>
          <w:szCs w:val="72"/>
        </w:rPr>
        <w:t>PHC PATTZHY</w:t>
      </w:r>
    </w:p>
    <w:p w14:paraId="5D42500B" w14:textId="77777777" w:rsidR="00DA2C82" w:rsidRDefault="00DA2C82">
      <w:pPr>
        <w:pStyle w:val="Heading1"/>
        <w:rPr>
          <w:rFonts w:ascii="Garamond" w:eastAsia="Garamond" w:hAnsi="Garamond" w:cs="Garamond"/>
          <w:color w:val="000000"/>
          <w:sz w:val="28"/>
          <w:szCs w:val="28"/>
        </w:rPr>
      </w:pPr>
    </w:p>
    <w:p w14:paraId="540597C7" w14:textId="77777777" w:rsidR="00DA2C82" w:rsidRDefault="00DA2C82">
      <w:pPr>
        <w:pStyle w:val="Heading1"/>
        <w:rPr>
          <w:rFonts w:ascii="Garamond" w:eastAsia="Garamond" w:hAnsi="Garamond" w:cs="Garamond"/>
          <w:color w:val="00FFFF"/>
          <w:sz w:val="28"/>
          <w:szCs w:val="28"/>
        </w:rPr>
      </w:pPr>
    </w:p>
    <w:p w14:paraId="759C88B4" w14:textId="77777777" w:rsidR="00DA2C82" w:rsidRDefault="00DA2C82">
      <w:pPr>
        <w:rPr>
          <w:rFonts w:ascii="Garamond" w:eastAsia="Garamond" w:hAnsi="Garamond" w:cs="Garamond"/>
        </w:rPr>
      </w:pPr>
    </w:p>
    <w:p w14:paraId="11355250" w14:textId="77777777" w:rsidR="00DA2C82" w:rsidRDefault="00DA2C82">
      <w:pPr>
        <w:rPr>
          <w:rFonts w:ascii="Garamond" w:eastAsia="Garamond" w:hAnsi="Garamond" w:cs="Garamond"/>
        </w:rPr>
      </w:pPr>
    </w:p>
    <w:p w14:paraId="45A37059" w14:textId="77777777" w:rsidR="00DA2C82" w:rsidRDefault="00DA2C82">
      <w:pPr>
        <w:rPr>
          <w:rFonts w:ascii="Garamond" w:eastAsia="Garamond" w:hAnsi="Garamond" w:cs="Garamond"/>
        </w:rPr>
      </w:pPr>
    </w:p>
    <w:p w14:paraId="2A19E365" w14:textId="77777777" w:rsidR="00DA2C82" w:rsidRDefault="00DA2C82">
      <w:pPr>
        <w:rPr>
          <w:rFonts w:ascii="Garamond" w:eastAsia="Garamond" w:hAnsi="Garamond" w:cs="Garamond"/>
        </w:rPr>
      </w:pPr>
    </w:p>
    <w:p w14:paraId="3E356418" w14:textId="77777777" w:rsidR="00DA2C82" w:rsidRDefault="00DA2C82">
      <w:pPr>
        <w:rPr>
          <w:rFonts w:ascii="Garamond" w:eastAsia="Garamond" w:hAnsi="Garamond" w:cs="Garamond"/>
        </w:rPr>
      </w:pPr>
    </w:p>
    <w:p w14:paraId="214DD4B9" w14:textId="77777777" w:rsidR="00DA2C82" w:rsidRDefault="00DA2C82">
      <w:pPr>
        <w:rPr>
          <w:rFonts w:ascii="Garamond" w:eastAsia="Garamond" w:hAnsi="Garamond" w:cs="Garamond"/>
        </w:rPr>
      </w:pPr>
    </w:p>
    <w:p w14:paraId="41E6752E" w14:textId="77777777" w:rsidR="00DA2C82" w:rsidRDefault="00DA2C82">
      <w:pPr>
        <w:rPr>
          <w:rFonts w:ascii="Garamond" w:eastAsia="Garamond" w:hAnsi="Garamond" w:cs="Garamond"/>
        </w:rPr>
      </w:pPr>
    </w:p>
    <w:p w14:paraId="412A337D" w14:textId="77777777" w:rsidR="00DA2C82" w:rsidRDefault="00DA2C82">
      <w:pPr>
        <w:rPr>
          <w:rFonts w:ascii="Garamond" w:eastAsia="Garamond" w:hAnsi="Garamond" w:cs="Garamond"/>
        </w:rPr>
      </w:pPr>
    </w:p>
    <w:p w14:paraId="0B060AB8" w14:textId="77777777" w:rsidR="00DA2C82" w:rsidRDefault="00DA2C82">
      <w:pPr>
        <w:rPr>
          <w:rFonts w:ascii="Garamond" w:eastAsia="Garamond" w:hAnsi="Garamond" w:cs="Garamond"/>
        </w:rPr>
      </w:pPr>
    </w:p>
    <w:p w14:paraId="01D5F330" w14:textId="77777777" w:rsidR="00DA2C82" w:rsidRDefault="00DA2C82">
      <w:pPr>
        <w:pStyle w:val="Heading1"/>
        <w:rPr>
          <w:rFonts w:ascii="Garamond" w:eastAsia="Garamond" w:hAnsi="Garamond" w:cs="Garamond"/>
          <w:color w:val="000000"/>
          <w:sz w:val="28"/>
          <w:szCs w:val="28"/>
        </w:rPr>
      </w:pPr>
    </w:p>
    <w:p w14:paraId="07DF30B6" w14:textId="77777777" w:rsidR="00DA2C82" w:rsidRDefault="00DA2C82">
      <w:pPr>
        <w:pStyle w:val="Heading1"/>
        <w:rPr>
          <w:rFonts w:ascii="Garamond" w:eastAsia="Garamond" w:hAnsi="Garamond" w:cs="Garamond"/>
          <w:color w:val="000000"/>
          <w:sz w:val="28"/>
          <w:szCs w:val="28"/>
        </w:rPr>
      </w:pPr>
    </w:p>
    <w:p w14:paraId="185C7968" w14:textId="77777777" w:rsidR="00DA2C82" w:rsidRDefault="00000000">
      <w:pPr>
        <w:pBdr>
          <w:top w:val="nil"/>
          <w:left w:val="nil"/>
          <w:bottom w:val="nil"/>
          <w:right w:val="nil"/>
          <w:between w:val="nil"/>
        </w:pBdr>
        <w:spacing w:line="240" w:lineRule="auto"/>
        <w:jc w:val="left"/>
        <w:rPr>
          <w:rFonts w:ascii="Times New Roman" w:eastAsia="Times New Roman" w:hAnsi="Times New Roman" w:cs="Times New Roman"/>
          <w:color w:val="000000"/>
        </w:rPr>
      </w:pPr>
      <w:r>
        <w:rPr>
          <w:rFonts w:ascii="Garamond" w:eastAsia="Garamond" w:hAnsi="Garamond" w:cs="Garamond"/>
          <w:b/>
          <w:bCs/>
          <w:smallCaps/>
          <w:color w:val="000000"/>
          <w:sz w:val="40"/>
          <w:szCs w:val="40"/>
          <w:u w:val="single"/>
        </w:rPr>
        <w:t>MESSAGE FROM PRESIDENT</w:t>
      </w:r>
      <w:r>
        <w:rPr>
          <w:rFonts w:ascii="Times New Roman" w:eastAsia="Times New Roman" w:hAnsi="Times New Roman" w:cs="Times New Roman"/>
          <w:noProof/>
          <w:color w:val="000000"/>
        </w:rPr>
        <mc:AlternateContent>
          <mc:Choice Requires="wpg">
            <w:drawing>
              <wp:inline distT="0" distB="0" distL="0" distR="0" wp14:anchorId="4BE3456E" wp14:editId="68EB6BF8">
                <wp:extent cx="323850" cy="323850"/>
                <wp:effectExtent l="0" t="0" r="0" b="0"/>
                <wp:docPr id="183" name="Rectangle 183" descr="blob:https://web.whatsapp.com/12a81dff-3c66-4ad4-854b-7f7f40e6e46a"/>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5C93B2D0" w14:textId="77777777" w:rsidR="00DA2C82" w:rsidRDefault="00DA2C82">
                            <w:pPr>
                              <w:spacing w:line="240" w:lineRule="auto"/>
                              <w:jc w:val="left"/>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323850" cy="323850"/>
                <wp:effectExtent b="0" l="0" r="0" t="0"/>
                <wp:docPr descr="blob:https://web.whatsapp.com/12a81dff-3c66-4ad4-854b-7f7f40e6e46a" id="183" name="image12.png"/>
                <a:graphic>
                  <a:graphicData uri="http://schemas.openxmlformats.org/drawingml/2006/picture">
                    <pic:pic>
                      <pic:nvPicPr>
                        <pic:cNvPr descr="blob:https://web.whatsapp.com/12a81dff-3c66-4ad4-854b-7f7f40e6e46a" id="0" name="image12.png"/>
                        <pic:cNvPicPr preferRelativeResize="0"/>
                      </pic:nvPicPr>
                      <pic:blipFill>
                        <a:blip r:embed="rId9"/>
                        <a:srcRect/>
                        <a:stretch>
                          <a:fillRect/>
                        </a:stretch>
                      </pic:blipFill>
                      <pic:spPr>
                        <a:xfrm>
                          <a:off x="0" y="0"/>
                          <a:ext cx="323850" cy="323850"/>
                        </a:xfrm>
                        <a:prstGeom prst="rect"/>
                        <a:ln/>
                      </pic:spPr>
                    </pic:pic>
                  </a:graphicData>
                </a:graphic>
              </wp:inline>
            </w:drawing>
          </mc:Fallback>
        </mc:AlternateContent>
      </w:r>
      <w:r>
        <w:rPr>
          <w:rFonts w:ascii="Times New Roman" w:eastAsia="Times New Roman" w:hAnsi="Times New Roman" w:cs="Times New Roman"/>
          <w:noProof/>
          <w:color w:val="000000"/>
        </w:rPr>
        <w:drawing>
          <wp:inline distT="0" distB="0" distL="0" distR="0" wp14:anchorId="2A99EF39" wp14:editId="6E7B2749">
            <wp:extent cx="1485900" cy="1504950"/>
            <wp:effectExtent l="0" t="0" r="0" b="0"/>
            <wp:docPr id="190" name="image6.jpg" descr="C:\Users\HP\Downloads\WhatsApp Image 2026-02-20 at 9.29.59 AM.jpeg"/>
            <wp:cNvGraphicFramePr/>
            <a:graphic xmlns:a="http://schemas.openxmlformats.org/drawingml/2006/main">
              <a:graphicData uri="http://schemas.openxmlformats.org/drawingml/2006/picture">
                <pic:pic xmlns:pic="http://schemas.openxmlformats.org/drawingml/2006/picture">
                  <pic:nvPicPr>
                    <pic:cNvPr id="0" name="image6.jpg" descr="C:\Users\HP\Downloads\WhatsApp Image 2026-02-20 at 9.29.59 AM.jpeg"/>
                    <pic:cNvPicPr preferRelativeResize="0"/>
                  </pic:nvPicPr>
                  <pic:blipFill>
                    <a:blip r:embed="rId10"/>
                    <a:srcRect/>
                    <a:stretch>
                      <a:fillRect/>
                    </a:stretch>
                  </pic:blipFill>
                  <pic:spPr>
                    <a:xfrm>
                      <a:off x="0" y="0"/>
                      <a:ext cx="1485900" cy="1504950"/>
                    </a:xfrm>
                    <a:prstGeom prst="rect">
                      <a:avLst/>
                    </a:prstGeom>
                    <a:ln/>
                  </pic:spPr>
                </pic:pic>
              </a:graphicData>
            </a:graphic>
          </wp:inline>
        </w:drawing>
      </w:r>
    </w:p>
    <w:p w14:paraId="2EAA5999" w14:textId="77777777" w:rsidR="00DA2C82" w:rsidRDefault="00DA2C82">
      <w:pPr>
        <w:spacing w:after="160" w:line="278" w:lineRule="auto"/>
        <w:jc w:val="center"/>
        <w:rPr>
          <w:rFonts w:ascii="Garamond" w:eastAsia="Garamond" w:hAnsi="Garamond" w:cs="Garamond"/>
          <w:b/>
          <w:bCs/>
          <w:smallCaps/>
          <w:sz w:val="40"/>
          <w:szCs w:val="40"/>
          <w:u w:val="single"/>
        </w:rPr>
      </w:pPr>
    </w:p>
    <w:p w14:paraId="583C1078" w14:textId="77777777" w:rsidR="00DA2C82" w:rsidRDefault="00DA2C82">
      <w:pPr>
        <w:spacing w:after="160" w:line="278" w:lineRule="auto"/>
        <w:rPr>
          <w:rFonts w:ascii="Garamond" w:eastAsia="Garamond" w:hAnsi="Garamond" w:cs="Garamond"/>
          <w:b/>
          <w:bCs/>
          <w:smallCaps/>
          <w:sz w:val="40"/>
          <w:szCs w:val="40"/>
        </w:rPr>
      </w:pPr>
    </w:p>
    <w:p w14:paraId="1350B189" w14:textId="77777777" w:rsidR="00DA2C82" w:rsidRDefault="00000000">
      <w:r>
        <w:t>As the President of Pattazhy Grama Panchayat, I would like to assure all residents that our Panchayat is fully committed to safeguarding the health and well-being of the community during any public health emergency or pandemic situation.</w:t>
      </w:r>
    </w:p>
    <w:p w14:paraId="19B7A026" w14:textId="77777777" w:rsidR="00DA2C82" w:rsidRDefault="00000000">
      <w:r>
        <w:t>Pattazhy Grama Panchayat, comprising all its wards, has taken proactive steps to strengthen pandemic preparedness through coordinated planning, resource mobilization, and community participation. We have ensured the availability of essential health infrastructure, isolation facilities, emergency response teams, and uninterrupted supply of essential services.</w:t>
      </w:r>
    </w:p>
    <w:p w14:paraId="3487A14E" w14:textId="77777777" w:rsidR="00DA2C82" w:rsidRDefault="00000000">
      <w:r>
        <w:t>Awareness campaigns are being conducted regularly to educate the public on preventive measures, hygiene practices, vaccination, and early reporting of symptoms. Special attention is given to vulnerable groups such as the elderly, children, and those with chronic illnesses.</w:t>
      </w:r>
    </w:p>
    <w:p w14:paraId="5243FC76" w14:textId="77777777" w:rsidR="00DA2C82" w:rsidRDefault="00000000">
      <w:r>
        <w:t>The Panchayat works in close coordination with the Health Department, Primary Health Centre, ASHA workers, Kudumbashree units, and ward-level committees to ensure rapid response and effective disease surveillance.</w:t>
      </w:r>
    </w:p>
    <w:p w14:paraId="15390D84" w14:textId="77777777" w:rsidR="00DA2C82" w:rsidRDefault="00000000">
      <w:r>
        <w:t>I urge every citizen to cooperate with health authorities, follow public health guidelines, and actively participate in maintaining a safe and healthy Pattazhy.</w:t>
      </w:r>
    </w:p>
    <w:p w14:paraId="48C841D7" w14:textId="77777777" w:rsidR="00DA2C82" w:rsidRDefault="00DA2C82"/>
    <w:p w14:paraId="4592BA7C" w14:textId="77777777" w:rsidR="00DA2C82" w:rsidRDefault="00000000">
      <w:r>
        <w:t>Together, we can prevent, prepare, and protect our community from any pandemic threat.</w:t>
      </w:r>
    </w:p>
    <w:p w14:paraId="2908F7AC" w14:textId="77777777" w:rsidR="00DA2C82" w:rsidRDefault="00000000">
      <w:r>
        <w:t xml:space="preserve">                                                                                             Subha Kumari</w:t>
      </w:r>
    </w:p>
    <w:p w14:paraId="5812460B" w14:textId="77777777" w:rsidR="00DA2C82" w:rsidRDefault="00000000">
      <w:pPr>
        <w:pBdr>
          <w:top w:val="nil"/>
          <w:left w:val="nil"/>
          <w:bottom w:val="nil"/>
          <w:right w:val="nil"/>
          <w:between w:val="nil"/>
        </w:pBdr>
        <w:spacing w:line="24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Pr>
          <w:rFonts w:ascii="Times New Roman" w:eastAsia="Times New Roman" w:hAnsi="Times New Roman" w:cs="Times New Roman"/>
          <w:noProof/>
        </w:rPr>
        <w:drawing>
          <wp:inline distT="0" distB="0" distL="0" distR="0" wp14:anchorId="059F0399" wp14:editId="4059C399">
            <wp:extent cx="1090613" cy="457200"/>
            <wp:effectExtent l="0" t="0" r="0" b="0"/>
            <wp:docPr id="192" name="image2.jpg" descr="C:\Users\HP\Desktop\signaturepresident.jpeg"/>
            <wp:cNvGraphicFramePr/>
            <a:graphic xmlns:a="http://schemas.openxmlformats.org/drawingml/2006/main">
              <a:graphicData uri="http://schemas.openxmlformats.org/drawingml/2006/picture">
                <pic:pic xmlns:pic="http://schemas.openxmlformats.org/drawingml/2006/picture">
                  <pic:nvPicPr>
                    <pic:cNvPr id="0" name="image2.jpg" descr="C:\Users\HP\Desktop\signaturepresident.jpeg"/>
                    <pic:cNvPicPr preferRelativeResize="0"/>
                  </pic:nvPicPr>
                  <pic:blipFill>
                    <a:blip r:embed="rId11"/>
                    <a:srcRect/>
                    <a:stretch>
                      <a:fillRect/>
                    </a:stretch>
                  </pic:blipFill>
                  <pic:spPr>
                    <a:xfrm>
                      <a:off x="0" y="0"/>
                      <a:ext cx="1090613" cy="457200"/>
                    </a:xfrm>
                    <a:prstGeom prst="rect">
                      <a:avLst/>
                    </a:prstGeom>
                    <a:ln/>
                  </pic:spPr>
                </pic:pic>
              </a:graphicData>
            </a:graphic>
          </wp:inline>
        </w:drawing>
      </w:r>
    </w:p>
    <w:p w14:paraId="5015F58D" w14:textId="77777777" w:rsidR="00DA2C82" w:rsidRDefault="00000000">
      <w:pPr>
        <w:spacing w:after="160" w:line="278" w:lineRule="auto"/>
        <w:jc w:val="left"/>
        <w:rPr>
          <w:rFonts w:ascii="Garamond" w:eastAsia="Garamond" w:hAnsi="Garamond" w:cs="Garamond"/>
          <w:b/>
          <w:bCs/>
          <w:smallCaps/>
          <w:sz w:val="40"/>
          <w:szCs w:val="40"/>
          <w:u w:val="single"/>
        </w:rPr>
      </w:pPr>
      <w:r>
        <w:rPr>
          <w:rFonts w:ascii="Garamond" w:eastAsia="Garamond" w:hAnsi="Garamond" w:cs="Garamond"/>
          <w:b/>
          <w:bCs/>
          <w:smallCaps/>
          <w:sz w:val="40"/>
          <w:szCs w:val="40"/>
          <w:u w:val="single"/>
        </w:rPr>
        <w:t xml:space="preserve">                                                                          </w:t>
      </w:r>
    </w:p>
    <w:p w14:paraId="757A0F17" w14:textId="77777777" w:rsidR="00DA2C82" w:rsidRDefault="00DA2C82">
      <w:pPr>
        <w:spacing w:after="160" w:line="278" w:lineRule="auto"/>
        <w:jc w:val="left"/>
        <w:rPr>
          <w:rFonts w:ascii="Garamond" w:eastAsia="Garamond" w:hAnsi="Garamond" w:cs="Garamond"/>
          <w:b/>
          <w:bCs/>
          <w:smallCaps/>
          <w:sz w:val="40"/>
          <w:szCs w:val="40"/>
          <w:u w:val="single"/>
        </w:rPr>
      </w:pPr>
    </w:p>
    <w:p w14:paraId="35633B6B" w14:textId="77777777" w:rsidR="00DA2C82" w:rsidRDefault="00DA2C82">
      <w:pPr>
        <w:spacing w:after="160" w:line="278" w:lineRule="auto"/>
        <w:jc w:val="left"/>
        <w:rPr>
          <w:rFonts w:ascii="Garamond" w:eastAsia="Garamond" w:hAnsi="Garamond" w:cs="Garamond"/>
          <w:b/>
          <w:bCs/>
          <w:smallCaps/>
          <w:sz w:val="40"/>
          <w:szCs w:val="40"/>
          <w:u w:val="single"/>
        </w:rPr>
      </w:pPr>
    </w:p>
    <w:p w14:paraId="3AEB37A3" w14:textId="77777777" w:rsidR="00DA2C82" w:rsidRDefault="00DA2C82">
      <w:pPr>
        <w:spacing w:after="160" w:line="278" w:lineRule="auto"/>
        <w:jc w:val="left"/>
        <w:rPr>
          <w:rFonts w:ascii="Garamond" w:eastAsia="Garamond" w:hAnsi="Garamond" w:cs="Garamond"/>
          <w:b/>
          <w:bCs/>
          <w:smallCaps/>
          <w:sz w:val="40"/>
          <w:szCs w:val="40"/>
          <w:u w:val="single"/>
        </w:rPr>
      </w:pPr>
    </w:p>
    <w:p w14:paraId="6CC231CB" w14:textId="77777777" w:rsidR="00DA2C82" w:rsidRDefault="00DA2C82">
      <w:pPr>
        <w:spacing w:after="160" w:line="278" w:lineRule="auto"/>
        <w:jc w:val="left"/>
        <w:rPr>
          <w:rFonts w:ascii="Garamond" w:eastAsia="Garamond" w:hAnsi="Garamond" w:cs="Garamond"/>
          <w:b/>
          <w:bCs/>
          <w:smallCaps/>
          <w:sz w:val="40"/>
          <w:szCs w:val="40"/>
          <w:u w:val="single"/>
        </w:rPr>
      </w:pPr>
    </w:p>
    <w:p w14:paraId="70FD20D2" w14:textId="77777777" w:rsidR="00DA2C82" w:rsidRDefault="00000000">
      <w:pPr>
        <w:spacing w:after="160" w:line="278" w:lineRule="auto"/>
        <w:jc w:val="left"/>
        <w:rPr>
          <w:rFonts w:ascii="Garamond" w:eastAsia="Garamond" w:hAnsi="Garamond" w:cs="Garamond"/>
          <w:b/>
          <w:bCs/>
          <w:smallCaps/>
          <w:sz w:val="40"/>
          <w:szCs w:val="40"/>
          <w:u w:val="single"/>
        </w:rPr>
      </w:pPr>
      <w:r>
        <w:rPr>
          <w:rFonts w:ascii="Garamond" w:eastAsia="Garamond" w:hAnsi="Garamond" w:cs="Garamond"/>
          <w:b/>
          <w:bCs/>
          <w:smallCaps/>
          <w:sz w:val="40"/>
          <w:szCs w:val="40"/>
          <w:u w:val="single"/>
        </w:rPr>
        <w:t>MESSAGE FROM HEALTH STANDING COMMITTEE CHAIR MAN</w:t>
      </w:r>
    </w:p>
    <w:p w14:paraId="39E0FDAB" w14:textId="77777777" w:rsidR="00DA2C82" w:rsidRDefault="00DA2C82">
      <w:pPr>
        <w:pStyle w:val="Heading1"/>
        <w:rPr>
          <w:rFonts w:ascii="Garamond" w:eastAsia="Garamond" w:hAnsi="Garamond" w:cs="Garamond"/>
          <w:color w:val="000000"/>
        </w:rPr>
      </w:pPr>
      <w:bookmarkStart w:id="2" w:name="_heading=h.f7vluaytrg1" w:colFirst="0" w:colLast="0"/>
      <w:bookmarkEnd w:id="2"/>
    </w:p>
    <w:p w14:paraId="077059D3"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7C3298D0" w14:textId="77777777" w:rsidR="00DA2C82" w:rsidRDefault="00DA2C82">
      <w:pPr>
        <w:rPr>
          <w:rFonts w:ascii="Times New Roman" w:eastAsia="Times New Roman" w:hAnsi="Times New Roman" w:cs="Times New Roman"/>
        </w:rPr>
      </w:pPr>
    </w:p>
    <w:p w14:paraId="3C1D675D" w14:textId="77777777" w:rsidR="00DA2C82" w:rsidRDefault="00000000">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4EB19534" wp14:editId="0DB5D6D1">
            <wp:extent cx="2662238" cy="1724025"/>
            <wp:effectExtent l="0" t="0" r="0" b="0"/>
            <wp:docPr id="191"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12"/>
                    <a:srcRect/>
                    <a:stretch>
                      <a:fillRect/>
                    </a:stretch>
                  </pic:blipFill>
                  <pic:spPr>
                    <a:xfrm>
                      <a:off x="0" y="0"/>
                      <a:ext cx="2662238" cy="1724025"/>
                    </a:xfrm>
                    <a:prstGeom prst="rect">
                      <a:avLst/>
                    </a:prstGeom>
                    <a:ln/>
                  </pic:spPr>
                </pic:pic>
              </a:graphicData>
            </a:graphic>
          </wp:inline>
        </w:drawing>
      </w:r>
    </w:p>
    <w:p w14:paraId="4F1321BE"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As the Standing Committee Chairman for Health and Welfare, I reaffirm our commitment to ensuring that Pattazhy Grama Panchayat remains vigilant and well-prepared to respond to any pandemic situation.</w:t>
      </w:r>
    </w:p>
    <w:p w14:paraId="2C025063"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We have strengthened ward-level surveillance systems, ensured training of volunteers and health workers, and established clear communication channels for reporting and responding to suspected cases. Regular monitoring of sanitation, waste management, and public spaces is carried out to minimize health risks.</w:t>
      </w:r>
    </w:p>
    <w:p w14:paraId="6FD2C20D"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Essential commodities, medicines, and support systems for home isolation and quarantine are arranged in coordination with the Panchayat and Health Department. Community volunteers and Kudumbashree members play a key role in supporting affected families.</w:t>
      </w:r>
    </w:p>
    <w:p w14:paraId="036B4FA2"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We request all residents to maintain hygiene, adhere to health advisories, and support community-based prevention efforts.</w:t>
      </w:r>
    </w:p>
    <w:p w14:paraId="46DAA456"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Preparedness is a shared responsibility, and with collective effort, we can ensure the safety of every household in  Pattazhy standing committees</w:t>
      </w:r>
    </w:p>
    <w:p w14:paraId="4CDF50B5" w14:textId="77777777" w:rsidR="00DA2C82" w:rsidRDefault="00000000">
      <w:pPr>
        <w:rPr>
          <w:rFonts w:ascii="Times New Roman" w:eastAsia="Times New Roman" w:hAnsi="Times New Roman" w:cs="Times New Roman"/>
        </w:rPr>
      </w:pPr>
      <w:r>
        <w:rPr>
          <w:rFonts w:ascii="Times New Roman" w:eastAsia="Times New Roman" w:hAnsi="Times New Roman" w:cs="Times New Roman"/>
          <w:noProof/>
        </w:rPr>
        <w:drawing>
          <wp:inline distT="114300" distB="114300" distL="114300" distR="114300" wp14:anchorId="13FECB1F" wp14:editId="30C32AC5">
            <wp:extent cx="2133600" cy="338138"/>
            <wp:effectExtent l="0" t="0" r="0" b="0"/>
            <wp:docPr id="194"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3"/>
                    <a:srcRect/>
                    <a:stretch>
                      <a:fillRect/>
                    </a:stretch>
                  </pic:blipFill>
                  <pic:spPr>
                    <a:xfrm>
                      <a:off x="0" y="0"/>
                      <a:ext cx="2133600" cy="338138"/>
                    </a:xfrm>
                    <a:prstGeom prst="rect">
                      <a:avLst/>
                    </a:prstGeom>
                    <a:ln/>
                  </pic:spPr>
                </pic:pic>
              </a:graphicData>
            </a:graphic>
          </wp:inline>
        </w:drawing>
      </w:r>
    </w:p>
    <w:p w14:paraId="2E2804F3"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249CB408" w14:textId="77777777" w:rsidR="004E67FB" w:rsidRDefault="004E67FB">
      <w:pPr>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br w:type="page"/>
      </w:r>
    </w:p>
    <w:p w14:paraId="5052A5E8" w14:textId="069887C1" w:rsidR="00DA2C82" w:rsidRDefault="00000000">
      <w:pPr>
        <w:spacing w:after="160" w:line="278" w:lineRule="auto"/>
        <w:jc w:val="left"/>
        <w:rPr>
          <w:rFonts w:ascii="Times New Roman" w:eastAsia="Times New Roman" w:hAnsi="Times New Roman" w:cs="Times New Roman"/>
          <w:b/>
          <w:bCs/>
          <w:smallCaps/>
          <w:u w:val="single"/>
        </w:rPr>
      </w:pPr>
      <w:r>
        <w:rPr>
          <w:rFonts w:ascii="Times New Roman" w:eastAsia="Times New Roman" w:hAnsi="Times New Roman" w:cs="Times New Roman"/>
          <w:b/>
          <w:bCs/>
          <w:smallCaps/>
          <w:u w:val="single"/>
        </w:rPr>
        <w:lastRenderedPageBreak/>
        <w:t xml:space="preserve">MESSAGE BY MEDICAL PHC </w:t>
      </w:r>
    </w:p>
    <w:p w14:paraId="0DB3A800" w14:textId="77777777" w:rsidR="00DA2C82" w:rsidRDefault="00DA2C82">
      <w:pPr>
        <w:rPr>
          <w:rFonts w:ascii="Times New Roman" w:eastAsia="Times New Roman" w:hAnsi="Times New Roman" w:cs="Times New Roman"/>
        </w:rPr>
      </w:pPr>
    </w:p>
    <w:p w14:paraId="4040BEFF" w14:textId="77777777" w:rsidR="00DA2C82" w:rsidRDefault="00DA2C82">
      <w:pPr>
        <w:rPr>
          <w:rFonts w:ascii="Times New Roman" w:eastAsia="Times New Roman" w:hAnsi="Times New Roman" w:cs="Times New Roman"/>
        </w:rPr>
      </w:pPr>
    </w:p>
    <w:p w14:paraId="0EEC22EB" w14:textId="77777777" w:rsidR="00DA2C82" w:rsidRDefault="00DA2C82">
      <w:pPr>
        <w:spacing w:after="160" w:line="278" w:lineRule="auto"/>
        <w:jc w:val="left"/>
        <w:rPr>
          <w:rFonts w:ascii="Times New Roman" w:eastAsia="Times New Roman" w:hAnsi="Times New Roman" w:cs="Times New Roman"/>
          <w:b/>
          <w:bCs/>
          <w:smallCaps/>
          <w:u w:val="single"/>
        </w:rPr>
      </w:pPr>
    </w:p>
    <w:p w14:paraId="14044287" w14:textId="77777777" w:rsidR="00DA2C82" w:rsidRDefault="00000000">
      <w:pPr>
        <w:spacing w:after="160" w:line="278" w:lineRule="auto"/>
        <w:jc w:val="left"/>
        <w:rPr>
          <w:rFonts w:ascii="Times New Roman" w:eastAsia="Times New Roman" w:hAnsi="Times New Roman" w:cs="Times New Roman"/>
          <w:b/>
          <w:bCs/>
          <w:smallCaps/>
          <w:u w:val="single"/>
        </w:rPr>
      </w:pPr>
      <w:r>
        <w:rPr>
          <w:noProof/>
        </w:rPr>
        <mc:AlternateContent>
          <mc:Choice Requires="wpg">
            <w:drawing>
              <wp:anchor distT="0" distB="0" distL="0" distR="0" simplePos="0" relativeHeight="251660288" behindDoc="0" locked="0" layoutInCell="1" hidden="0" allowOverlap="1" wp14:anchorId="4A4C9E7C" wp14:editId="7868C97E">
                <wp:simplePos x="0" y="0"/>
                <wp:positionH relativeFrom="column">
                  <wp:posOffset>0</wp:posOffset>
                </wp:positionH>
                <wp:positionV relativeFrom="paragraph">
                  <wp:posOffset>0</wp:posOffset>
                </wp:positionV>
                <wp:extent cx="1843088" cy="2486025"/>
                <wp:effectExtent l="0" t="0" r="0" b="0"/>
                <wp:wrapTopAndBottom distT="0" distB="0"/>
                <wp:docPr id="189" name="Group 189"/>
                <wp:cNvGraphicFramePr/>
                <a:graphic xmlns:a="http://schemas.openxmlformats.org/drawingml/2006/main">
                  <a:graphicData uri="http://schemas.microsoft.com/office/word/2010/wordprocessingGroup">
                    <wpg:wgp>
                      <wpg:cNvGrpSpPr/>
                      <wpg:grpSpPr>
                        <a:xfrm>
                          <a:off x="0" y="0"/>
                          <a:ext cx="1843088" cy="2486025"/>
                          <a:chOff x="4424450" y="2536975"/>
                          <a:chExt cx="1843100" cy="2486050"/>
                        </a:xfrm>
                      </wpg:grpSpPr>
                      <wpg:grpSp>
                        <wpg:cNvPr id="1352321995" name="Group 1352321995"/>
                        <wpg:cNvGrpSpPr/>
                        <wpg:grpSpPr>
                          <a:xfrm>
                            <a:off x="4424456" y="2536988"/>
                            <a:ext cx="1843088" cy="2486025"/>
                            <a:chOff x="4668925" y="2537450"/>
                            <a:chExt cx="1354150" cy="2485100"/>
                          </a:xfrm>
                        </wpg:grpSpPr>
                        <wps:wsp>
                          <wps:cNvPr id="1843848142" name="Rectangle 1843848142"/>
                          <wps:cNvSpPr/>
                          <wps:spPr>
                            <a:xfrm>
                              <a:off x="4668925" y="2537450"/>
                              <a:ext cx="1354150" cy="2485100"/>
                            </a:xfrm>
                            <a:prstGeom prst="rect">
                              <a:avLst/>
                            </a:prstGeom>
                            <a:noFill/>
                            <a:ln>
                              <a:noFill/>
                            </a:ln>
                          </wps:spPr>
                          <wps:txbx>
                            <w:txbxContent>
                              <w:p w14:paraId="0CB16327" w14:textId="77777777" w:rsidR="00DA2C82" w:rsidRDefault="00DA2C82">
                                <w:pPr>
                                  <w:spacing w:line="240" w:lineRule="auto"/>
                                  <w:jc w:val="left"/>
                                  <w:textDirection w:val="btLr"/>
                                </w:pPr>
                              </w:p>
                            </w:txbxContent>
                          </wps:txbx>
                          <wps:bodyPr spcFirstLastPara="1" wrap="square" lIns="91425" tIns="91425" rIns="91425" bIns="91425" anchor="ctr" anchorCtr="0">
                            <a:noAutofit/>
                          </wps:bodyPr>
                        </wps:wsp>
                        <wpg:grpSp>
                          <wpg:cNvPr id="2004883696" name="Group 2004883696"/>
                          <wpg:cNvGrpSpPr/>
                          <wpg:grpSpPr>
                            <a:xfrm>
                              <a:off x="4668931" y="2537467"/>
                              <a:ext cx="1354138" cy="2485066"/>
                              <a:chOff x="4312225" y="1023075"/>
                              <a:chExt cx="1663875" cy="3065775"/>
                            </a:xfrm>
                          </wpg:grpSpPr>
                          <wps:wsp>
                            <wps:cNvPr id="1958356152" name="Rectangle 1958356152"/>
                            <wps:cNvSpPr/>
                            <wps:spPr>
                              <a:xfrm>
                                <a:off x="4312225" y="1023075"/>
                                <a:ext cx="1663875" cy="3065775"/>
                              </a:xfrm>
                              <a:prstGeom prst="rect">
                                <a:avLst/>
                              </a:prstGeom>
                              <a:noFill/>
                              <a:ln>
                                <a:noFill/>
                              </a:ln>
                            </wps:spPr>
                            <wps:txbx>
                              <w:txbxContent>
                                <w:p w14:paraId="7B662B2C" w14:textId="77777777" w:rsidR="00DA2C82" w:rsidRDefault="00DA2C82">
                                  <w:pPr>
                                    <w:spacing w:line="240" w:lineRule="auto"/>
                                    <w:jc w:val="left"/>
                                    <w:textDirection w:val="btLr"/>
                                  </w:pPr>
                                </w:p>
                              </w:txbxContent>
                            </wps:txbx>
                            <wps:bodyPr spcFirstLastPara="1" wrap="square" lIns="91425" tIns="91425" rIns="91425" bIns="91425" anchor="ctr" anchorCtr="0">
                              <a:noAutofit/>
                            </wps:bodyPr>
                          </wps:wsp>
                          <pic:pic xmlns:pic="http://schemas.openxmlformats.org/drawingml/2006/picture">
                            <pic:nvPicPr>
                              <pic:cNvPr id="18" name="Shape 18"/>
                              <pic:cNvPicPr preferRelativeResize="0"/>
                            </pic:nvPicPr>
                            <pic:blipFill rotWithShape="1">
                              <a:blip r:embed="rId14">
                                <a:alphaModFix/>
                              </a:blip>
                              <a:srcRect/>
                              <a:stretch/>
                            </pic:blipFill>
                            <pic:spPr>
                              <a:xfrm>
                                <a:off x="4312250" y="1023075"/>
                                <a:ext cx="1663825" cy="3065750"/>
                              </a:xfrm>
                              <a:prstGeom prst="rect">
                                <a:avLst/>
                              </a:prstGeom>
                              <a:noFill/>
                              <a:ln>
                                <a:noFill/>
                              </a:ln>
                            </pic:spPr>
                          </pic:pic>
                        </wpg:grpSp>
                      </wpg:grpSp>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1843088" cy="2486025"/>
                <wp:effectExtent b="0" l="0" r="0" t="0"/>
                <wp:wrapTopAndBottom distB="0" distT="0"/>
                <wp:docPr id="189" name="image18.png"/>
                <a:graphic>
                  <a:graphicData uri="http://schemas.openxmlformats.org/drawingml/2006/picture">
                    <pic:pic>
                      <pic:nvPicPr>
                        <pic:cNvPr id="0" name="image18.png"/>
                        <pic:cNvPicPr preferRelativeResize="0"/>
                      </pic:nvPicPr>
                      <pic:blipFill>
                        <a:blip r:embed="rId9"/>
                        <a:srcRect/>
                        <a:stretch>
                          <a:fillRect/>
                        </a:stretch>
                      </pic:blipFill>
                      <pic:spPr>
                        <a:xfrm>
                          <a:off x="0" y="0"/>
                          <a:ext cx="1843088" cy="2486025"/>
                        </a:xfrm>
                        <a:prstGeom prst="rect"/>
                        <a:ln/>
                      </pic:spPr>
                    </pic:pic>
                  </a:graphicData>
                </a:graphic>
              </wp:anchor>
            </w:drawing>
          </mc:Fallback>
        </mc:AlternateContent>
      </w:r>
    </w:p>
    <w:p w14:paraId="0278EE84"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 xml:space="preserve">I would like to emphasize the importance of early detection, timely reporting, and strict adherence to preventive practices during any pandemic.The PHC is equipped with surveillance systems, isolation facilities, emergency medicines, and trained staff to manage suspected and confirmed cases effectively. </w:t>
      </w:r>
    </w:p>
    <w:p w14:paraId="7462FDA4"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 xml:space="preserve">Continuous monitoring of disease trends and rapid response mechanisms are in place in coordination with Panchayat authorities. Field-level staff including Junior Health Inspectors, ASHA workers, and health volunteers are actively engaged in household visits, awareness programs, and monitoring of vulnerable populations. </w:t>
      </w:r>
    </w:p>
    <w:p w14:paraId="14A9658F"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 xml:space="preserve"> We strongly advise the public to report symptoms early, avoid misinformation, follow vaccination schedules, and practice respiratory and hand hygiene.   Public cooperation is vital to controlling the spread of infection and protecting the community </w:t>
      </w:r>
    </w:p>
    <w:p w14:paraId="41A9D56C"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Medical Officer</w:t>
      </w:r>
    </w:p>
    <w:p w14:paraId="2B6D6C19" w14:textId="77777777" w:rsidR="00DA2C82" w:rsidRDefault="00000000">
      <w:pPr>
        <w:keepNext/>
        <w:keepLines/>
        <w:tabs>
          <w:tab w:val="left" w:pos="3996"/>
          <w:tab w:val="left" w:pos="5724"/>
        </w:tabs>
        <w:spacing w:before="240" w:after="120" w:line="278" w:lineRule="auto"/>
        <w:jc w:val="center"/>
        <w:rPr>
          <w:rFonts w:ascii="Times New Roman" w:eastAsia="Times New Roman" w:hAnsi="Times New Roman" w:cs="Times New Roman"/>
          <w:b/>
          <w:bCs/>
          <w:smallCaps/>
        </w:rPr>
      </w:pPr>
      <w:r>
        <w:rPr>
          <w:rFonts w:ascii="Times New Roman" w:eastAsia="Times New Roman" w:hAnsi="Times New Roman" w:cs="Times New Roman"/>
          <w:b/>
          <w:bCs/>
          <w:smallCaps/>
        </w:rPr>
        <w:t xml:space="preserve">                                                                                      Primary Health Centre, </w:t>
      </w:r>
    </w:p>
    <w:p w14:paraId="1FD8C916" w14:textId="77777777" w:rsidR="00DA2C82" w:rsidRDefault="00000000">
      <w:pPr>
        <w:keepNext/>
        <w:keepLines/>
        <w:tabs>
          <w:tab w:val="left" w:pos="3996"/>
          <w:tab w:val="left" w:pos="5724"/>
        </w:tabs>
        <w:spacing w:before="240" w:after="120" w:line="278" w:lineRule="auto"/>
        <w:jc w:val="center"/>
        <w:rPr>
          <w:rFonts w:ascii="Times New Roman" w:eastAsia="Times New Roman" w:hAnsi="Times New Roman" w:cs="Times New Roman"/>
          <w:b/>
          <w:bCs/>
          <w:smallCaps/>
        </w:rPr>
      </w:pPr>
      <w:r>
        <w:rPr>
          <w:rFonts w:ascii="Times New Roman" w:eastAsia="Times New Roman" w:hAnsi="Times New Roman" w:cs="Times New Roman"/>
          <w:b/>
          <w:bCs/>
          <w:smallCaps/>
        </w:rPr>
        <w:t xml:space="preserve">                                                                  Pattazhy</w:t>
      </w:r>
    </w:p>
    <w:p w14:paraId="5AA707D7" w14:textId="77777777" w:rsidR="00DA2C82" w:rsidRDefault="00000000">
      <w:pPr>
        <w:keepNext/>
        <w:keepLines/>
        <w:tabs>
          <w:tab w:val="left" w:pos="3996"/>
          <w:tab w:val="left" w:pos="5724"/>
        </w:tabs>
        <w:spacing w:before="240" w:after="120" w:line="278" w:lineRule="auto"/>
        <w:jc w:val="center"/>
        <w:rPr>
          <w:rFonts w:ascii="Times New Roman" w:eastAsia="Times New Roman" w:hAnsi="Times New Roman" w:cs="Times New Roman"/>
          <w:b/>
          <w:bCs/>
          <w:smallCaps/>
        </w:rPr>
      </w:pPr>
      <w:r>
        <w:rPr>
          <w:rFonts w:ascii="Times New Roman" w:eastAsia="Times New Roman" w:hAnsi="Times New Roman" w:cs="Times New Roman"/>
          <w:b/>
          <w:bCs/>
          <w:smallCaps/>
          <w:noProof/>
        </w:rPr>
        <w:drawing>
          <wp:inline distT="114300" distB="114300" distL="114300" distR="114300" wp14:anchorId="6706EDCB" wp14:editId="0FDD6AE0">
            <wp:extent cx="2981325" cy="1347127"/>
            <wp:effectExtent l="0" t="0" r="0" b="0"/>
            <wp:docPr id="193"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5"/>
                    <a:srcRect/>
                    <a:stretch>
                      <a:fillRect/>
                    </a:stretch>
                  </pic:blipFill>
                  <pic:spPr>
                    <a:xfrm>
                      <a:off x="0" y="0"/>
                      <a:ext cx="2981325" cy="1347127"/>
                    </a:xfrm>
                    <a:prstGeom prst="rect">
                      <a:avLst/>
                    </a:prstGeom>
                    <a:ln/>
                  </pic:spPr>
                </pic:pic>
              </a:graphicData>
            </a:graphic>
          </wp:inline>
        </w:drawing>
      </w:r>
    </w:p>
    <w:p w14:paraId="54E49B72"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 xml:space="preserve">                                                                                               </w:t>
      </w:r>
    </w:p>
    <w:p w14:paraId="612C442C" w14:textId="77777777" w:rsidR="00DA2C82" w:rsidRDefault="00DA2C82">
      <w:pPr>
        <w:rPr>
          <w:rFonts w:ascii="Times New Roman" w:eastAsia="Times New Roman" w:hAnsi="Times New Roman" w:cs="Times New Roman"/>
          <w:b/>
          <w:bCs/>
        </w:rPr>
        <w:sectPr w:rsidR="00DA2C82">
          <w:headerReference w:type="default" r:id="rId16"/>
          <w:footerReference w:type="default" r:id="rId17"/>
          <w:pgSz w:w="11906" w:h="16838"/>
          <w:pgMar w:top="1440" w:right="1440" w:bottom="1440" w:left="1440" w:header="708" w:footer="708" w:gutter="0"/>
          <w:pgNumType w:start="1"/>
          <w:cols w:space="720"/>
        </w:sectPr>
      </w:pPr>
    </w:p>
    <w:p w14:paraId="7A402B11" w14:textId="77777777" w:rsidR="00DA2C82" w:rsidRDefault="00DA2C82">
      <w:pPr>
        <w:keepNext/>
        <w:keepLines/>
        <w:tabs>
          <w:tab w:val="left" w:pos="3996"/>
          <w:tab w:val="left" w:pos="5724"/>
        </w:tabs>
        <w:spacing w:before="240" w:after="120" w:line="278" w:lineRule="auto"/>
        <w:jc w:val="center"/>
        <w:rPr>
          <w:rFonts w:ascii="Garamond" w:eastAsia="Garamond" w:hAnsi="Garamond" w:cs="Garamond"/>
          <w:b/>
          <w:bCs/>
          <w:smallCaps/>
          <w:sz w:val="38"/>
          <w:szCs w:val="38"/>
        </w:rPr>
      </w:pPr>
    </w:p>
    <w:p w14:paraId="0AC11846" w14:textId="77777777" w:rsidR="00DA2C82" w:rsidRDefault="00DA2C82">
      <w:pPr>
        <w:keepNext/>
        <w:keepLines/>
        <w:tabs>
          <w:tab w:val="left" w:pos="3996"/>
          <w:tab w:val="left" w:pos="5724"/>
        </w:tabs>
        <w:spacing w:before="240" w:after="120" w:line="278" w:lineRule="auto"/>
        <w:jc w:val="center"/>
        <w:rPr>
          <w:rFonts w:ascii="Garamond" w:eastAsia="Garamond" w:hAnsi="Garamond" w:cs="Garamond"/>
          <w:b/>
          <w:bCs/>
          <w:smallCaps/>
          <w:sz w:val="38"/>
          <w:szCs w:val="38"/>
        </w:rPr>
      </w:pPr>
    </w:p>
    <w:p w14:paraId="2CCCFAE4" w14:textId="77777777" w:rsidR="00DA2C82" w:rsidRDefault="00000000">
      <w:pPr>
        <w:keepNext/>
        <w:keepLines/>
        <w:tabs>
          <w:tab w:val="left" w:pos="3996"/>
          <w:tab w:val="left" w:pos="5724"/>
        </w:tabs>
        <w:spacing w:before="240" w:after="120" w:line="278" w:lineRule="auto"/>
        <w:jc w:val="center"/>
        <w:rPr>
          <w:rFonts w:ascii="Garamond" w:eastAsia="Garamond" w:hAnsi="Garamond" w:cs="Garamond"/>
          <w:b/>
          <w:bCs/>
          <w:smallCaps/>
          <w:sz w:val="38"/>
          <w:szCs w:val="38"/>
        </w:rPr>
      </w:pPr>
      <w:r>
        <w:rPr>
          <w:rFonts w:ascii="Garamond" w:eastAsia="Garamond" w:hAnsi="Garamond" w:cs="Garamond"/>
          <w:b/>
          <w:bCs/>
          <w:smallCaps/>
          <w:sz w:val="38"/>
          <w:szCs w:val="38"/>
        </w:rPr>
        <w:t>EXECUTIVE SUMMARY</w:t>
      </w:r>
    </w:p>
    <w:p w14:paraId="4EC1BEEA" w14:textId="77777777" w:rsidR="00DA2C82" w:rsidRDefault="00DA2C82">
      <w:pPr>
        <w:keepNext/>
        <w:keepLines/>
        <w:tabs>
          <w:tab w:val="left" w:pos="3996"/>
          <w:tab w:val="left" w:pos="5724"/>
        </w:tabs>
        <w:spacing w:before="240" w:after="120" w:line="278" w:lineRule="auto"/>
        <w:jc w:val="center"/>
        <w:rPr>
          <w:rFonts w:ascii="Garamond" w:eastAsia="Garamond" w:hAnsi="Garamond" w:cs="Garamond"/>
          <w:b/>
          <w:bCs/>
          <w:smallCaps/>
          <w:sz w:val="38"/>
          <w:szCs w:val="38"/>
        </w:rPr>
      </w:pPr>
    </w:p>
    <w:p w14:paraId="79C5F8C9" w14:textId="77777777" w:rsidR="00DA2C82" w:rsidRDefault="00000000">
      <w:pPr>
        <w:spacing w:before="240" w:after="240"/>
        <w:rPr>
          <w:rFonts w:ascii="Garamond" w:eastAsia="Garamond" w:hAnsi="Garamond" w:cs="Garamond"/>
          <w:sz w:val="28"/>
          <w:szCs w:val="28"/>
        </w:rPr>
      </w:pPr>
      <w:r>
        <w:rPr>
          <w:rFonts w:ascii="Garamond" w:eastAsia="Garamond" w:hAnsi="Garamond" w:cs="Garamond"/>
          <w:sz w:val="28"/>
          <w:szCs w:val="28"/>
        </w:rPr>
        <w:t>Primary Health Centre (PHC) functions as the primary public healthcare institution serving the population of 20518 Grama Panchayath. The PHC plays a pivotal role in delivering comprehensive, accessible, and affordable healthcare services, with a strong focus on preventive, promotive, curative, and rehabilitative care in accordance with national and state health programmes.</w:t>
      </w:r>
    </w:p>
    <w:p w14:paraId="3AE638CC" w14:textId="77777777" w:rsidR="00DA2C82" w:rsidRDefault="00000000">
      <w:pPr>
        <w:spacing w:before="240" w:after="240"/>
        <w:rPr>
          <w:rFonts w:ascii="Garamond" w:eastAsia="Garamond" w:hAnsi="Garamond" w:cs="Garamond"/>
          <w:sz w:val="30"/>
          <w:szCs w:val="30"/>
        </w:rPr>
      </w:pPr>
      <w:r>
        <w:rPr>
          <w:rFonts w:ascii="Garamond" w:eastAsia="Garamond" w:hAnsi="Garamond" w:cs="Garamond"/>
          <w:sz w:val="28"/>
          <w:szCs w:val="28"/>
        </w:rPr>
        <w:t>The PHC caters to a predominantly rural population, addressi</w:t>
      </w:r>
      <w:r>
        <w:rPr>
          <w:rFonts w:ascii="Garamond" w:eastAsia="Garamond" w:hAnsi="Garamond" w:cs="Garamond"/>
          <w:sz w:val="30"/>
          <w:szCs w:val="30"/>
        </w:rPr>
        <w:t>ng key public health priorities such as maternal and child health, communicable and non-communicable disease control, immunization, family welfare, adolescent health, and geriatric care. Regular outpatient services, home-based care through field health staff, and outreach activities ensure healthcare coverage even in geographically challenging areas. The institution actively implements national health missions, including the National Health Mission (NHM), National Tuberculosis Elimination Programme, National Programme for Prevention and Control of Cancer, Diabetes, Cardiovascular Diseases and Stroke (NPCDCS), and other disease surveillance initiatives.</w:t>
      </w:r>
    </w:p>
    <w:p w14:paraId="2D1DB4AA" w14:textId="77777777" w:rsidR="00DA2C82" w:rsidRDefault="00000000">
      <w:pPr>
        <w:spacing w:before="240" w:after="240"/>
        <w:rPr>
          <w:rFonts w:ascii="Garamond" w:eastAsia="Garamond" w:hAnsi="Garamond" w:cs="Garamond"/>
          <w:sz w:val="30"/>
          <w:szCs w:val="30"/>
        </w:rPr>
      </w:pPr>
      <w:r>
        <w:rPr>
          <w:rFonts w:ascii="Garamond" w:eastAsia="Garamond" w:hAnsi="Garamond" w:cs="Garamond"/>
          <w:sz w:val="30"/>
          <w:szCs w:val="30"/>
        </w:rPr>
        <w:t>PATTAZHY  PHC works in close coordination with the Grama Panchayath, ASHA workers, Anganwadi centres, schools, and community-based organizations to strengthen community participation and improve health awareness. Emphasis is placed on early detection, timely referral, health education, and lifestyle modification to reduce disease burden and improve overall health outcomes.</w:t>
      </w:r>
    </w:p>
    <w:p w14:paraId="67A8AD54" w14:textId="77777777" w:rsidR="00DA2C82" w:rsidRDefault="00000000">
      <w:pPr>
        <w:spacing w:before="240" w:after="240"/>
        <w:rPr>
          <w:rFonts w:ascii="Garamond" w:eastAsia="Garamond" w:hAnsi="Garamond" w:cs="Garamond"/>
          <w:sz w:val="30"/>
          <w:szCs w:val="30"/>
        </w:rPr>
      </w:pPr>
      <w:r>
        <w:rPr>
          <w:rFonts w:ascii="Garamond" w:eastAsia="Garamond" w:hAnsi="Garamond" w:cs="Garamond"/>
          <w:sz w:val="30"/>
          <w:szCs w:val="30"/>
        </w:rPr>
        <w:t>Despite constraints related to infrastructure, manpower, and increasing service demand, the PHC continues to enhance service delivery through effective planning, data-driven decision-making, and community engagement. Strengthening facilities, upgrading digital health systems, and expanding preventive services remain key focus areas for future development.</w:t>
      </w:r>
    </w:p>
    <w:p w14:paraId="4D0E6BF9" w14:textId="77777777" w:rsidR="00DA2C82" w:rsidRDefault="00000000">
      <w:pPr>
        <w:spacing w:before="240" w:after="240"/>
        <w:rPr>
          <w:rFonts w:ascii="Garamond" w:eastAsia="Garamond" w:hAnsi="Garamond" w:cs="Garamond"/>
          <w:sz w:val="30"/>
          <w:szCs w:val="30"/>
        </w:rPr>
      </w:pPr>
      <w:r>
        <w:rPr>
          <w:rFonts w:ascii="Garamond" w:eastAsia="Garamond" w:hAnsi="Garamond" w:cs="Garamond"/>
          <w:sz w:val="30"/>
          <w:szCs w:val="30"/>
        </w:rPr>
        <w:lastRenderedPageBreak/>
        <w:t>Overall, PATTAZHY  Primary Health Centre stands as a vital institution in safeguarding public health and improving the quality of life of the residents of  PATTAZHY  Grama Panchayath</w:t>
      </w:r>
    </w:p>
    <w:p w14:paraId="3D50FDFB" w14:textId="77777777" w:rsidR="00DA2C82" w:rsidRDefault="00DA2C82">
      <w:pPr>
        <w:ind w:left="1440"/>
        <w:rPr>
          <w:rFonts w:ascii="Garamond" w:eastAsia="Garamond" w:hAnsi="Garamond" w:cs="Garamond"/>
          <w:sz w:val="38"/>
          <w:szCs w:val="38"/>
        </w:rPr>
        <w:sectPr w:rsidR="00DA2C82">
          <w:pgSz w:w="11906" w:h="16838"/>
          <w:pgMar w:top="1440" w:right="1440" w:bottom="1440" w:left="1440" w:header="708" w:footer="708" w:gutter="0"/>
          <w:cols w:space="720"/>
        </w:sectPr>
      </w:pPr>
    </w:p>
    <w:p w14:paraId="672C6DCF" w14:textId="77777777" w:rsidR="00DA2C82" w:rsidRDefault="00DA2C82">
      <w:pPr>
        <w:ind w:left="1440"/>
        <w:rPr>
          <w:rFonts w:ascii="Garamond" w:eastAsia="Garamond" w:hAnsi="Garamond" w:cs="Garamond"/>
          <w:sz w:val="32"/>
          <w:szCs w:val="32"/>
        </w:rPr>
      </w:pPr>
    </w:p>
    <w:p w14:paraId="2E7D800F" w14:textId="77777777" w:rsidR="00DA2C82" w:rsidRDefault="00000000">
      <w:pPr>
        <w:jc w:val="center"/>
        <w:rPr>
          <w:rFonts w:ascii="Garamond" w:eastAsia="Garamond" w:hAnsi="Garamond" w:cs="Garamond"/>
          <w:b/>
          <w:bCs/>
          <w:smallCaps/>
          <w:sz w:val="40"/>
          <w:szCs w:val="40"/>
        </w:rPr>
      </w:pPr>
      <w:r>
        <w:rPr>
          <w:rFonts w:ascii="Garamond" w:eastAsia="Garamond" w:hAnsi="Garamond" w:cs="Garamond"/>
          <w:b/>
          <w:bCs/>
          <w:smallCaps/>
          <w:sz w:val="40"/>
          <w:szCs w:val="40"/>
        </w:rPr>
        <w:t>LIST OF ABBREVIATIONS</w:t>
      </w:r>
    </w:p>
    <w:p w14:paraId="1FA67B78" w14:textId="77777777" w:rsidR="00DA2C82" w:rsidRDefault="00DA2C82">
      <w:pPr>
        <w:spacing w:after="160" w:line="278" w:lineRule="auto"/>
        <w:rPr>
          <w:rFonts w:ascii="Garamond" w:eastAsia="Garamond" w:hAnsi="Garamond" w:cs="Garamond"/>
          <w:b/>
          <w:bCs/>
          <w:smallCaps/>
          <w:sz w:val="40"/>
          <w:szCs w:val="40"/>
        </w:rPr>
      </w:pPr>
    </w:p>
    <w:tbl>
      <w:tblPr>
        <w:tblStyle w:val="afffffffffffffb"/>
        <w:tblW w:w="93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38"/>
        <w:gridCol w:w="7513"/>
      </w:tblGrid>
      <w:tr w:rsidR="00DA2C82" w14:paraId="4B895958" w14:textId="77777777">
        <w:tc>
          <w:tcPr>
            <w:tcW w:w="1838" w:type="dxa"/>
          </w:tcPr>
          <w:p w14:paraId="50DB7107" w14:textId="77777777" w:rsidR="00DA2C82"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LSGD/LSGI</w:t>
            </w:r>
          </w:p>
        </w:tc>
        <w:tc>
          <w:tcPr>
            <w:tcW w:w="7513" w:type="dxa"/>
          </w:tcPr>
          <w:p w14:paraId="0D8BE97F" w14:textId="77777777" w:rsidR="00DA2C82"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Local Self Government Department / Local Self Government Institution</w:t>
            </w:r>
          </w:p>
        </w:tc>
      </w:tr>
      <w:tr w:rsidR="00DA2C82" w14:paraId="60D362FF" w14:textId="77777777">
        <w:tc>
          <w:tcPr>
            <w:tcW w:w="1838" w:type="dxa"/>
          </w:tcPr>
          <w:p w14:paraId="6F356540" w14:textId="77777777" w:rsidR="00DA2C82"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BMO</w:t>
            </w:r>
          </w:p>
        </w:tc>
        <w:tc>
          <w:tcPr>
            <w:tcW w:w="7513" w:type="dxa"/>
          </w:tcPr>
          <w:p w14:paraId="6E7A31BF" w14:textId="77777777" w:rsidR="00DA2C82"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Block Medical Officer</w:t>
            </w:r>
          </w:p>
        </w:tc>
      </w:tr>
      <w:tr w:rsidR="00DA2C82" w14:paraId="43B7A27C" w14:textId="77777777">
        <w:tc>
          <w:tcPr>
            <w:tcW w:w="1838" w:type="dxa"/>
          </w:tcPr>
          <w:p w14:paraId="2889BF28" w14:textId="77777777" w:rsidR="00DA2C82"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mallCaps/>
                <w:sz w:val="28"/>
                <w:szCs w:val="28"/>
              </w:rPr>
              <w:t>IDSP</w:t>
            </w:r>
          </w:p>
        </w:tc>
        <w:tc>
          <w:tcPr>
            <w:tcW w:w="7513" w:type="dxa"/>
          </w:tcPr>
          <w:p w14:paraId="4777384C" w14:textId="77777777" w:rsidR="00DA2C82" w:rsidRDefault="00000000">
            <w:pPr>
              <w:spacing w:after="160" w:line="278" w:lineRule="auto"/>
              <w:jc w:val="center"/>
              <w:rPr>
                <w:rFonts w:ascii="Garamond" w:eastAsia="Garamond" w:hAnsi="Garamond" w:cs="Garamond"/>
                <w:b/>
                <w:bCs/>
                <w:smallCaps/>
                <w:sz w:val="28"/>
                <w:szCs w:val="28"/>
              </w:rPr>
            </w:pPr>
            <w:r>
              <w:rPr>
                <w:rFonts w:ascii="Garamond" w:eastAsia="Garamond" w:hAnsi="Garamond" w:cs="Garamond"/>
                <w:b/>
                <w:bCs/>
                <w:sz w:val="28"/>
                <w:szCs w:val="28"/>
              </w:rPr>
              <w:t>Integrated Disease Surveillance Programme</w:t>
            </w:r>
          </w:p>
        </w:tc>
      </w:tr>
      <w:tr w:rsidR="00DA2C82" w14:paraId="652C8233" w14:textId="77777777">
        <w:tc>
          <w:tcPr>
            <w:tcW w:w="1838"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6E157F2" w14:textId="77777777" w:rsidR="00DA2C82"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NDMA</w:t>
            </w:r>
          </w:p>
        </w:tc>
        <w:tc>
          <w:tcPr>
            <w:tcW w:w="7513"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DF7C425" w14:textId="77777777" w:rsidR="00DA2C82"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National Disaster Management Authority</w:t>
            </w:r>
          </w:p>
        </w:tc>
      </w:tr>
      <w:tr w:rsidR="00DA2C82" w14:paraId="6653FBA1"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78BD8A8" w14:textId="77777777" w:rsidR="00DA2C82"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PPE</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4B03A815" w14:textId="77777777" w:rsidR="00DA2C82"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Personal Protective Equipment</w:t>
            </w:r>
          </w:p>
        </w:tc>
      </w:tr>
      <w:tr w:rsidR="00DA2C82" w14:paraId="3A75A0E8"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EE92CB3" w14:textId="77777777" w:rsidR="00DA2C82"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ICMR</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1264A75F" w14:textId="77777777" w:rsidR="00DA2C82"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Indian Council of Medical Research</w:t>
            </w:r>
          </w:p>
        </w:tc>
      </w:tr>
      <w:tr w:rsidR="00DA2C82" w14:paraId="7AA2AA8F"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AAC35D" w14:textId="77777777" w:rsidR="00DA2C82"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2B15B3E2" w14:textId="77777777" w:rsidR="00DA2C82"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Communicable Diseases</w:t>
            </w:r>
          </w:p>
        </w:tc>
      </w:tr>
      <w:tr w:rsidR="00DA2C82" w14:paraId="0C1AC6E6" w14:textId="77777777">
        <w:tc>
          <w:tcPr>
            <w:tcW w:w="1838"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761866" w14:textId="77777777" w:rsidR="00DA2C82"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NCD</w:t>
            </w:r>
          </w:p>
        </w:tc>
        <w:tc>
          <w:tcPr>
            <w:tcW w:w="7513" w:type="dxa"/>
            <w:tcBorders>
              <w:top w:val="nil"/>
              <w:left w:val="nil"/>
              <w:bottom w:val="single" w:sz="5" w:space="0" w:color="000000"/>
              <w:right w:val="single" w:sz="5" w:space="0" w:color="000000"/>
            </w:tcBorders>
            <w:tcMar>
              <w:top w:w="0" w:type="dxa"/>
              <w:left w:w="100" w:type="dxa"/>
              <w:bottom w:w="0" w:type="dxa"/>
              <w:right w:w="100" w:type="dxa"/>
            </w:tcMar>
          </w:tcPr>
          <w:p w14:paraId="4692E2FC" w14:textId="77777777" w:rsidR="00DA2C82" w:rsidRDefault="00000000">
            <w:pPr>
              <w:spacing w:before="240" w:after="160" w:line="276" w:lineRule="auto"/>
              <w:ind w:left="-100"/>
              <w:jc w:val="center"/>
              <w:rPr>
                <w:rFonts w:ascii="Garamond" w:eastAsia="Garamond" w:hAnsi="Garamond" w:cs="Garamond"/>
                <w:b/>
                <w:bCs/>
                <w:smallCaps/>
                <w:sz w:val="28"/>
                <w:szCs w:val="28"/>
              </w:rPr>
            </w:pPr>
            <w:r>
              <w:rPr>
                <w:rFonts w:ascii="Garamond" w:eastAsia="Garamond" w:hAnsi="Garamond" w:cs="Garamond"/>
                <w:b/>
                <w:bCs/>
                <w:smallCaps/>
                <w:sz w:val="28"/>
                <w:szCs w:val="28"/>
              </w:rPr>
              <w:t>NON-COMMUNICABLE  Diseases</w:t>
            </w:r>
          </w:p>
        </w:tc>
      </w:tr>
    </w:tbl>
    <w:p w14:paraId="7A4D27DD" w14:textId="77777777" w:rsidR="00DA2C82" w:rsidRDefault="00DA2C82">
      <w:pPr>
        <w:spacing w:after="160" w:line="278" w:lineRule="auto"/>
        <w:rPr>
          <w:rFonts w:ascii="Garamond" w:eastAsia="Garamond" w:hAnsi="Garamond" w:cs="Garamond"/>
          <w:b/>
          <w:bCs/>
          <w:smallCaps/>
          <w:sz w:val="40"/>
          <w:szCs w:val="40"/>
        </w:rPr>
      </w:pPr>
    </w:p>
    <w:p w14:paraId="7CFF3FF8" w14:textId="77777777" w:rsidR="00DA2C82" w:rsidRDefault="00000000">
      <w:pPr>
        <w:spacing w:after="160" w:line="278" w:lineRule="auto"/>
        <w:rPr>
          <w:rFonts w:ascii="Garamond" w:eastAsia="Garamond" w:hAnsi="Garamond" w:cs="Garamond"/>
          <w:b/>
          <w:bCs/>
          <w:smallCaps/>
          <w:sz w:val="40"/>
          <w:szCs w:val="40"/>
        </w:rPr>
      </w:pPr>
      <w:r>
        <w:br w:type="page"/>
      </w:r>
    </w:p>
    <w:p w14:paraId="67460281" w14:textId="77777777" w:rsidR="00DA2C82" w:rsidRDefault="00DA2C82">
      <w:pPr>
        <w:spacing w:after="160" w:line="278" w:lineRule="auto"/>
        <w:rPr>
          <w:rFonts w:ascii="Garamond" w:eastAsia="Garamond" w:hAnsi="Garamond" w:cs="Garamond"/>
          <w:b/>
          <w:bCs/>
          <w:smallCaps/>
          <w:sz w:val="40"/>
          <w:szCs w:val="40"/>
        </w:rPr>
      </w:pPr>
    </w:p>
    <w:p w14:paraId="03DB00FC" w14:textId="77777777" w:rsidR="00DA2C82" w:rsidRDefault="00000000">
      <w:pPr>
        <w:jc w:val="center"/>
        <w:rPr>
          <w:rFonts w:ascii="Garamond" w:eastAsia="Garamond" w:hAnsi="Garamond" w:cs="Garamond"/>
          <w:b/>
          <w:bCs/>
          <w:smallCaps/>
          <w:sz w:val="32"/>
          <w:szCs w:val="32"/>
        </w:rPr>
      </w:pPr>
      <w:r>
        <w:rPr>
          <w:rFonts w:ascii="Garamond" w:eastAsia="Garamond" w:hAnsi="Garamond" w:cs="Garamond"/>
          <w:b/>
          <w:bCs/>
          <w:smallCaps/>
          <w:sz w:val="32"/>
          <w:szCs w:val="32"/>
        </w:rPr>
        <w:t>TABLE OF CONTENTS</w:t>
      </w:r>
    </w:p>
    <w:p w14:paraId="03C1692A" w14:textId="77777777" w:rsidR="00DA2C82" w:rsidRDefault="00DA2C82">
      <w:pPr>
        <w:jc w:val="center"/>
        <w:rPr>
          <w:rFonts w:ascii="Garamond" w:eastAsia="Garamond" w:hAnsi="Garamond" w:cs="Garamond"/>
          <w:b/>
          <w:bCs/>
          <w:smallCaps/>
          <w:sz w:val="40"/>
          <w:szCs w:val="40"/>
        </w:rPr>
      </w:pPr>
    </w:p>
    <w:sdt>
      <w:sdtPr>
        <w:id w:val="760558303"/>
        <w:docPartObj>
          <w:docPartGallery w:val="Table of Contents"/>
          <w:docPartUnique/>
        </w:docPartObj>
      </w:sdtPr>
      <w:sdtContent>
        <w:p w14:paraId="2DEC2AC7" w14:textId="77777777" w:rsidR="00DA2C82" w:rsidRDefault="00000000">
          <w:pPr>
            <w:pBdr>
              <w:top w:val="nil"/>
              <w:left w:val="nil"/>
              <w:bottom w:val="nil"/>
              <w:right w:val="nil"/>
              <w:between w:val="nil"/>
            </w:pBdr>
            <w:tabs>
              <w:tab w:val="right" w:pos="9016"/>
            </w:tabs>
            <w:spacing w:after="100"/>
            <w:rPr>
              <w:color w:val="000000"/>
            </w:rPr>
          </w:pPr>
          <w:r>
            <w:fldChar w:fldCharType="begin"/>
          </w:r>
          <w:r>
            <w:instrText xml:space="preserve"> TOC \h \u \z \t "Heading 1,1,Heading 2,2,Heading 5,5,Heading 6,6,"</w:instrText>
          </w:r>
          <w:r>
            <w:fldChar w:fldCharType="separate"/>
          </w:r>
          <w:hyperlink w:anchor="_heading=h.f7vluaytrg1">
            <w:r>
              <w:rPr>
                <w:color w:val="000000"/>
              </w:rPr>
              <w:tab/>
              <w:t>3</w:t>
            </w:r>
          </w:hyperlink>
        </w:p>
        <w:p w14:paraId="5831E8D0" w14:textId="77777777" w:rsidR="00DA2C82" w:rsidRDefault="00000000">
          <w:pPr>
            <w:pBdr>
              <w:top w:val="nil"/>
              <w:left w:val="nil"/>
              <w:bottom w:val="nil"/>
              <w:right w:val="nil"/>
              <w:between w:val="nil"/>
            </w:pBdr>
            <w:tabs>
              <w:tab w:val="right" w:pos="9016"/>
            </w:tabs>
            <w:spacing w:after="100"/>
            <w:rPr>
              <w:color w:val="000000"/>
            </w:rPr>
          </w:pPr>
          <w:hyperlink w:anchor="_heading=h.5pcse0lswpc1">
            <w:r>
              <w:rPr>
                <w:rFonts w:ascii="Garamond" w:eastAsia="Garamond" w:hAnsi="Garamond" w:cs="Garamond"/>
                <w:color w:val="000000"/>
              </w:rPr>
              <w:t>INTRODUCTION</w:t>
            </w:r>
          </w:hyperlink>
          <w:hyperlink w:anchor="_heading=h.5pcse0lswpc1">
            <w:r>
              <w:rPr>
                <w:color w:val="000000"/>
              </w:rPr>
              <w:tab/>
              <w:t>9</w:t>
            </w:r>
          </w:hyperlink>
        </w:p>
        <w:p w14:paraId="0DBD4935" w14:textId="77777777" w:rsidR="00DA2C82" w:rsidRDefault="00000000">
          <w:pPr>
            <w:pBdr>
              <w:top w:val="nil"/>
              <w:left w:val="nil"/>
              <w:bottom w:val="nil"/>
              <w:right w:val="nil"/>
              <w:between w:val="nil"/>
            </w:pBdr>
            <w:tabs>
              <w:tab w:val="left" w:pos="480"/>
              <w:tab w:val="right" w:pos="9016"/>
            </w:tabs>
            <w:spacing w:after="100"/>
            <w:rPr>
              <w:color w:val="000000"/>
            </w:rPr>
          </w:pPr>
          <w:hyperlink w:anchor="_heading=h.lx57nqnqlfr4">
            <w:r>
              <w:rPr>
                <w:rFonts w:ascii="Garamond" w:eastAsia="Garamond" w:hAnsi="Garamond" w:cs="Garamond"/>
                <w:color w:val="000000"/>
              </w:rPr>
              <w:t>●</w:t>
            </w:r>
          </w:hyperlink>
          <w:hyperlink w:anchor="_heading=h.lx57nqnqlfr4">
            <w:r>
              <w:rPr>
                <w:color w:val="000000"/>
              </w:rPr>
              <w:tab/>
            </w:r>
          </w:hyperlink>
          <w:r>
            <w:fldChar w:fldCharType="begin"/>
          </w:r>
          <w:r>
            <w:instrText xml:space="preserve"> PAGEREF _heading=h.lx57nqnqlfr4 \h </w:instrText>
          </w:r>
          <w:r>
            <w:fldChar w:fldCharType="separate"/>
          </w:r>
          <w:r>
            <w:rPr>
              <w:rFonts w:ascii="Garamond" w:eastAsia="Garamond" w:hAnsi="Garamond" w:cs="Garamond"/>
              <w:color w:val="000000"/>
            </w:rPr>
            <w:t>Background of the PPP</w:t>
          </w:r>
          <w:hyperlink w:anchor="_heading=h.lx57nqnqlfr4" w:history="1"/>
          <w:r>
            <w:rPr>
              <w:color w:val="000000"/>
            </w:rPr>
            <w:tab/>
            <w:t>9</w:t>
          </w:r>
        </w:p>
        <w:p w14:paraId="31AE4155" w14:textId="77777777" w:rsidR="00DA2C82" w:rsidRDefault="00000000">
          <w:pPr>
            <w:pBdr>
              <w:top w:val="nil"/>
              <w:left w:val="nil"/>
              <w:bottom w:val="nil"/>
              <w:right w:val="nil"/>
              <w:between w:val="nil"/>
            </w:pBdr>
            <w:tabs>
              <w:tab w:val="right" w:pos="9016"/>
            </w:tabs>
            <w:spacing w:after="100"/>
            <w:rPr>
              <w:color w:val="000000"/>
            </w:rPr>
          </w:pPr>
          <w:r>
            <w:fldChar w:fldCharType="end"/>
          </w:r>
          <w:hyperlink w:anchor="_heading=h.5pb84iuioybp">
            <w:r>
              <w:rPr>
                <w:rFonts w:ascii="Garamond" w:eastAsia="Garamond" w:hAnsi="Garamond" w:cs="Garamond"/>
                <w:color w:val="000000"/>
              </w:rPr>
              <w:t>LSGD AT A GLANCE</w:t>
            </w:r>
          </w:hyperlink>
          <w:hyperlink w:anchor="_heading=h.5pb84iuioybp">
            <w:r>
              <w:rPr>
                <w:color w:val="000000"/>
              </w:rPr>
              <w:tab/>
              <w:t>9</w:t>
            </w:r>
          </w:hyperlink>
        </w:p>
        <w:p w14:paraId="050D33DF" w14:textId="77777777" w:rsidR="00DA2C82" w:rsidRDefault="00000000">
          <w:pPr>
            <w:pBdr>
              <w:top w:val="nil"/>
              <w:left w:val="nil"/>
              <w:bottom w:val="nil"/>
              <w:right w:val="nil"/>
              <w:between w:val="nil"/>
            </w:pBdr>
            <w:tabs>
              <w:tab w:val="right" w:pos="9016"/>
            </w:tabs>
            <w:spacing w:after="100"/>
            <w:ind w:left="240"/>
            <w:rPr>
              <w:color w:val="000000"/>
            </w:rPr>
          </w:pPr>
          <w:hyperlink w:anchor="_heading=h.pa0olaohpi4h">
            <w:r>
              <w:rPr>
                <w:rFonts w:ascii="Garamond" w:eastAsia="Garamond" w:hAnsi="Garamond" w:cs="Garamond"/>
                <w:color w:val="000000"/>
              </w:rPr>
              <w:t xml:space="preserve">INTEGRATED HEALTH INFRASTRUCTURE MAP OF </w:t>
            </w:r>
          </w:hyperlink>
          <w:hyperlink w:anchor="_heading=h.pa0olaohpi4h">
            <w:r>
              <w:rPr>
                <w:rFonts w:ascii="Garamond" w:eastAsia="Garamond" w:hAnsi="Garamond" w:cs="Garamond"/>
              </w:rPr>
              <w:t xml:space="preserve">PATTAZHY </w:t>
            </w:r>
          </w:hyperlink>
          <w:hyperlink w:anchor="_heading=h.pa0olaohpi4h">
            <w:r>
              <w:rPr>
                <w:rFonts w:ascii="Garamond" w:eastAsia="Garamond" w:hAnsi="Garamond" w:cs="Garamond"/>
                <w:color w:val="000000"/>
              </w:rPr>
              <w:t>PANCHAYAT</w:t>
            </w:r>
          </w:hyperlink>
          <w:hyperlink w:anchor="_heading=h.pa0olaohpi4h">
            <w:r>
              <w:rPr>
                <w:color w:val="000000"/>
              </w:rPr>
              <w:tab/>
              <w:t>10</w:t>
            </w:r>
          </w:hyperlink>
        </w:p>
        <w:p w14:paraId="668BAB41" w14:textId="77777777" w:rsidR="00DA2C82" w:rsidRDefault="00000000">
          <w:pPr>
            <w:pBdr>
              <w:top w:val="nil"/>
              <w:left w:val="nil"/>
              <w:bottom w:val="nil"/>
              <w:right w:val="nil"/>
              <w:between w:val="nil"/>
            </w:pBdr>
            <w:tabs>
              <w:tab w:val="right" w:pos="9016"/>
            </w:tabs>
            <w:spacing w:after="100"/>
            <w:rPr>
              <w:color w:val="000000"/>
            </w:rPr>
          </w:pPr>
          <w:hyperlink w:anchor="_heading=h.hnkolyejo5k">
            <w:r>
              <w:rPr>
                <w:rFonts w:ascii="Garamond" w:eastAsia="Garamond" w:hAnsi="Garamond" w:cs="Garamond"/>
                <w:color w:val="000000"/>
              </w:rPr>
              <w:t>GENERAL PROFILE OF THE LSGI’S</w:t>
            </w:r>
          </w:hyperlink>
          <w:hyperlink w:anchor="_heading=h.hnkolyejo5k">
            <w:r>
              <w:rPr>
                <w:color w:val="000000"/>
              </w:rPr>
              <w:tab/>
              <w:t>13</w:t>
            </w:r>
          </w:hyperlink>
        </w:p>
        <w:p w14:paraId="1735D420" w14:textId="77777777" w:rsidR="00DA2C82" w:rsidRDefault="00000000">
          <w:pPr>
            <w:pBdr>
              <w:top w:val="nil"/>
              <w:left w:val="nil"/>
              <w:bottom w:val="nil"/>
              <w:right w:val="nil"/>
              <w:between w:val="nil"/>
            </w:pBdr>
            <w:tabs>
              <w:tab w:val="right" w:pos="9016"/>
            </w:tabs>
            <w:spacing w:after="100"/>
            <w:ind w:left="240"/>
            <w:rPr>
              <w:color w:val="000000"/>
            </w:rPr>
          </w:pPr>
          <w:hyperlink w:anchor="_heading=h.97qkzkza3m5h">
            <w:r>
              <w:rPr>
                <w:rFonts w:ascii="Garamond" w:eastAsia="Garamond" w:hAnsi="Garamond" w:cs="Garamond"/>
                <w:color w:val="000000"/>
              </w:rPr>
              <w:t>Background of the LSGI</w:t>
            </w:r>
          </w:hyperlink>
          <w:hyperlink w:anchor="_heading=h.97qkzkza3m5h">
            <w:r>
              <w:rPr>
                <w:color w:val="000000"/>
              </w:rPr>
              <w:tab/>
              <w:t>13</w:t>
            </w:r>
          </w:hyperlink>
        </w:p>
        <w:p w14:paraId="07179E9A" w14:textId="77777777" w:rsidR="00DA2C82" w:rsidRDefault="00000000">
          <w:pPr>
            <w:pBdr>
              <w:top w:val="nil"/>
              <w:left w:val="nil"/>
              <w:bottom w:val="nil"/>
              <w:right w:val="nil"/>
              <w:between w:val="nil"/>
            </w:pBdr>
            <w:tabs>
              <w:tab w:val="right" w:pos="9016"/>
            </w:tabs>
            <w:spacing w:after="100"/>
            <w:ind w:left="240"/>
            <w:rPr>
              <w:color w:val="000000"/>
            </w:rPr>
          </w:pPr>
          <w:hyperlink w:anchor="_heading=h.wubj5sc5v86c">
            <w:r>
              <w:rPr>
                <w:rFonts w:ascii="Garamond" w:eastAsia="Garamond" w:hAnsi="Garamond" w:cs="Garamond"/>
                <w:color w:val="000000"/>
              </w:rPr>
              <w:t>Demographic and Vulnerable Population</w:t>
            </w:r>
          </w:hyperlink>
          <w:hyperlink w:anchor="_heading=h.wubj5sc5v86c">
            <w:r>
              <w:rPr>
                <w:color w:val="000000"/>
              </w:rPr>
              <w:tab/>
              <w:t>14</w:t>
            </w:r>
          </w:hyperlink>
        </w:p>
        <w:p w14:paraId="302C3EA8" w14:textId="77777777" w:rsidR="00DA2C82" w:rsidRDefault="00000000">
          <w:pPr>
            <w:pBdr>
              <w:top w:val="nil"/>
              <w:left w:val="nil"/>
              <w:bottom w:val="nil"/>
              <w:right w:val="nil"/>
              <w:between w:val="nil"/>
            </w:pBdr>
            <w:tabs>
              <w:tab w:val="right" w:pos="9016"/>
            </w:tabs>
            <w:spacing w:after="100"/>
            <w:ind w:left="240"/>
            <w:rPr>
              <w:color w:val="000000"/>
            </w:rPr>
          </w:pPr>
          <w:hyperlink w:anchor="_heading=h.yuua6zoiltq6">
            <w:r>
              <w:rPr>
                <w:rFonts w:ascii="Garamond" w:eastAsia="Garamond" w:hAnsi="Garamond" w:cs="Garamond"/>
                <w:color w:val="000000"/>
              </w:rPr>
              <w:t>Clinical Vulnerability</w:t>
            </w:r>
          </w:hyperlink>
          <w:hyperlink w:anchor="_heading=h.yuua6zoiltq6">
            <w:r>
              <w:rPr>
                <w:color w:val="000000"/>
              </w:rPr>
              <w:tab/>
              <w:t>16</w:t>
            </w:r>
          </w:hyperlink>
        </w:p>
        <w:p w14:paraId="2C6C7C2A" w14:textId="77777777" w:rsidR="00DA2C82" w:rsidRDefault="00000000">
          <w:pPr>
            <w:pBdr>
              <w:top w:val="nil"/>
              <w:left w:val="nil"/>
              <w:bottom w:val="nil"/>
              <w:right w:val="nil"/>
              <w:between w:val="nil"/>
            </w:pBdr>
            <w:tabs>
              <w:tab w:val="right" w:pos="9016"/>
            </w:tabs>
            <w:spacing w:after="100"/>
            <w:rPr>
              <w:color w:val="000000"/>
            </w:rPr>
          </w:pPr>
          <w:hyperlink w:anchor="_heading=h.4xnxm3h2dqby">
            <w:r>
              <w:rPr>
                <w:rFonts w:ascii="Garamond" w:eastAsia="Garamond" w:hAnsi="Garamond" w:cs="Garamond"/>
                <w:color w:val="000000"/>
              </w:rPr>
              <w:t>INFRASTRUCTURE &amp; RESOURCE INVENTORY</w:t>
            </w:r>
          </w:hyperlink>
          <w:hyperlink w:anchor="_heading=h.4xnxm3h2dqby">
            <w:r>
              <w:rPr>
                <w:color w:val="000000"/>
              </w:rPr>
              <w:tab/>
              <w:t>18</w:t>
            </w:r>
          </w:hyperlink>
        </w:p>
        <w:p w14:paraId="58E41586" w14:textId="77777777" w:rsidR="00DA2C82" w:rsidRDefault="00000000">
          <w:pPr>
            <w:pBdr>
              <w:top w:val="nil"/>
              <w:left w:val="nil"/>
              <w:bottom w:val="nil"/>
              <w:right w:val="nil"/>
              <w:between w:val="nil"/>
            </w:pBdr>
            <w:tabs>
              <w:tab w:val="right" w:pos="9016"/>
            </w:tabs>
            <w:spacing w:after="100"/>
            <w:ind w:left="240"/>
            <w:rPr>
              <w:color w:val="000000"/>
            </w:rPr>
          </w:pPr>
          <w:hyperlink w:anchor="_heading=h.vigmbvkj4pob">
            <w:r>
              <w:rPr>
                <w:rFonts w:ascii="Garamond" w:eastAsia="Garamond" w:hAnsi="Garamond" w:cs="Garamond"/>
                <w:color w:val="000000"/>
              </w:rPr>
              <w:t>Health Facility Directory &amp; Basic Capacity in the LSGD</w:t>
            </w:r>
          </w:hyperlink>
          <w:hyperlink w:anchor="_heading=h.vigmbvkj4pob">
            <w:r>
              <w:rPr>
                <w:color w:val="000000"/>
              </w:rPr>
              <w:tab/>
              <w:t>18</w:t>
            </w:r>
          </w:hyperlink>
        </w:p>
        <w:p w14:paraId="411A8D59" w14:textId="77777777" w:rsidR="00DA2C82" w:rsidRDefault="00000000">
          <w:pPr>
            <w:pBdr>
              <w:top w:val="nil"/>
              <w:left w:val="nil"/>
              <w:bottom w:val="nil"/>
              <w:right w:val="nil"/>
              <w:between w:val="nil"/>
            </w:pBdr>
            <w:tabs>
              <w:tab w:val="right" w:pos="9016"/>
            </w:tabs>
            <w:spacing w:after="100"/>
            <w:ind w:left="240"/>
            <w:rPr>
              <w:color w:val="000000"/>
            </w:rPr>
          </w:pPr>
          <w:hyperlink w:anchor="_heading=h.nhl4nxp45anf">
            <w:r>
              <w:rPr>
                <w:rFonts w:ascii="Garamond" w:eastAsia="Garamond" w:hAnsi="Garamond" w:cs="Garamond"/>
                <w:color w:val="000000"/>
              </w:rPr>
              <w:t>Private Clinics</w:t>
            </w:r>
          </w:hyperlink>
          <w:hyperlink w:anchor="_heading=h.nhl4nxp45anf">
            <w:r>
              <w:rPr>
                <w:color w:val="000000"/>
              </w:rPr>
              <w:tab/>
              <w:t>19</w:t>
            </w:r>
          </w:hyperlink>
        </w:p>
        <w:p w14:paraId="32AD56BD" w14:textId="77777777" w:rsidR="00DA2C82" w:rsidRDefault="00000000">
          <w:pPr>
            <w:pBdr>
              <w:top w:val="nil"/>
              <w:left w:val="nil"/>
              <w:bottom w:val="nil"/>
              <w:right w:val="nil"/>
              <w:between w:val="nil"/>
            </w:pBdr>
            <w:tabs>
              <w:tab w:val="right" w:pos="9016"/>
            </w:tabs>
            <w:spacing w:after="100"/>
            <w:ind w:left="240"/>
            <w:rPr>
              <w:color w:val="000000"/>
            </w:rPr>
          </w:pPr>
          <w:hyperlink w:anchor="_heading=h.y7e5wsdk21hs">
            <w:r>
              <w:rPr>
                <w:rFonts w:ascii="Garamond" w:eastAsia="Garamond" w:hAnsi="Garamond" w:cs="Garamond"/>
                <w:color w:val="000000"/>
              </w:rPr>
              <w:t>Healthcare Education &amp; Training Institutions</w:t>
            </w:r>
          </w:hyperlink>
          <w:hyperlink w:anchor="_heading=h.y7e5wsdk21hs">
            <w:r>
              <w:rPr>
                <w:color w:val="000000"/>
              </w:rPr>
              <w:tab/>
              <w:t>20</w:t>
            </w:r>
          </w:hyperlink>
        </w:p>
        <w:p w14:paraId="3EE56E79" w14:textId="77777777" w:rsidR="00DA2C82" w:rsidRDefault="00000000">
          <w:pPr>
            <w:pBdr>
              <w:top w:val="nil"/>
              <w:left w:val="nil"/>
              <w:bottom w:val="nil"/>
              <w:right w:val="nil"/>
              <w:between w:val="nil"/>
            </w:pBdr>
            <w:tabs>
              <w:tab w:val="right" w:pos="9016"/>
            </w:tabs>
            <w:spacing w:after="100"/>
            <w:ind w:left="240"/>
            <w:rPr>
              <w:color w:val="000000"/>
            </w:rPr>
          </w:pPr>
          <w:hyperlink w:anchor="_heading=h.uf7olayalzp2">
            <w:r>
              <w:rPr>
                <w:rFonts w:ascii="Garamond" w:eastAsia="Garamond" w:hAnsi="Garamond" w:cs="Garamond"/>
                <w:color w:val="000000"/>
              </w:rPr>
              <w:t>Specialized Services &amp; Emergency Inventory</w:t>
            </w:r>
          </w:hyperlink>
          <w:hyperlink w:anchor="_heading=h.uf7olayalzp2">
            <w:r>
              <w:rPr>
                <w:color w:val="000000"/>
              </w:rPr>
              <w:tab/>
              <w:t>20</w:t>
            </w:r>
          </w:hyperlink>
        </w:p>
        <w:p w14:paraId="02CBDB52" w14:textId="77777777" w:rsidR="00DA2C82" w:rsidRDefault="00000000">
          <w:pPr>
            <w:pBdr>
              <w:top w:val="nil"/>
              <w:left w:val="nil"/>
              <w:bottom w:val="nil"/>
              <w:right w:val="nil"/>
              <w:between w:val="nil"/>
            </w:pBdr>
            <w:tabs>
              <w:tab w:val="right" w:pos="9016"/>
            </w:tabs>
            <w:spacing w:after="100"/>
            <w:ind w:left="240"/>
            <w:rPr>
              <w:color w:val="000000"/>
            </w:rPr>
          </w:pPr>
          <w:hyperlink w:anchor="_heading=h.spcoav2txs2x">
            <w:r>
              <w:rPr>
                <w:rFonts w:ascii="Garamond" w:eastAsia="Garamond" w:hAnsi="Garamond" w:cs="Garamond"/>
                <w:color w:val="000000"/>
              </w:rPr>
              <w:t>Oxygen &amp; Diagnostic Capacity</w:t>
            </w:r>
          </w:hyperlink>
          <w:hyperlink w:anchor="_heading=h.spcoav2txs2x">
            <w:r>
              <w:rPr>
                <w:color w:val="000000"/>
              </w:rPr>
              <w:tab/>
              <w:t>21</w:t>
            </w:r>
          </w:hyperlink>
        </w:p>
        <w:p w14:paraId="61A99794" w14:textId="77777777" w:rsidR="00DA2C82" w:rsidRDefault="00000000">
          <w:pPr>
            <w:pBdr>
              <w:top w:val="nil"/>
              <w:left w:val="nil"/>
              <w:bottom w:val="nil"/>
              <w:right w:val="nil"/>
              <w:between w:val="nil"/>
            </w:pBdr>
            <w:tabs>
              <w:tab w:val="right" w:pos="9016"/>
            </w:tabs>
            <w:spacing w:after="100"/>
            <w:ind w:left="240"/>
            <w:rPr>
              <w:color w:val="000000"/>
            </w:rPr>
          </w:pPr>
          <w:hyperlink w:anchor="_heading=h.eeafhomu69ha">
            <w:r>
              <w:rPr>
                <w:rFonts w:ascii="Garamond" w:eastAsia="Garamond" w:hAnsi="Garamond" w:cs="Garamond"/>
                <w:color w:val="000000"/>
              </w:rPr>
              <w:t>Diagnostics facility mapping at the LSGI level</w:t>
            </w:r>
          </w:hyperlink>
          <w:hyperlink w:anchor="_heading=h.eeafhomu69ha">
            <w:r>
              <w:rPr>
                <w:color w:val="000000"/>
              </w:rPr>
              <w:tab/>
              <w:t>22</w:t>
            </w:r>
          </w:hyperlink>
        </w:p>
        <w:p w14:paraId="4228EAD9" w14:textId="77777777" w:rsidR="00DA2C82" w:rsidRDefault="00000000">
          <w:pPr>
            <w:pBdr>
              <w:top w:val="nil"/>
              <w:left w:val="nil"/>
              <w:bottom w:val="nil"/>
              <w:right w:val="nil"/>
              <w:between w:val="nil"/>
            </w:pBdr>
            <w:tabs>
              <w:tab w:val="right" w:pos="9016"/>
            </w:tabs>
            <w:spacing w:after="100"/>
            <w:ind w:left="240"/>
            <w:rPr>
              <w:color w:val="000000"/>
            </w:rPr>
          </w:pPr>
          <w:hyperlink w:anchor="_heading=h.yovta8mmg7u0">
            <w:r>
              <w:rPr>
                <w:rFonts w:ascii="Garamond" w:eastAsia="Garamond" w:hAnsi="Garamond" w:cs="Garamond"/>
                <w:color w:val="000000"/>
              </w:rPr>
              <w:t>Laboratory Identification &amp; Basic Details</w:t>
            </w:r>
          </w:hyperlink>
          <w:hyperlink w:anchor="_heading=h.yovta8mmg7u0">
            <w:r>
              <w:rPr>
                <w:color w:val="000000"/>
              </w:rPr>
              <w:tab/>
              <w:t>22</w:t>
            </w:r>
          </w:hyperlink>
        </w:p>
        <w:p w14:paraId="36C66EC2" w14:textId="77777777" w:rsidR="00DA2C82" w:rsidRDefault="00000000">
          <w:pPr>
            <w:pBdr>
              <w:top w:val="nil"/>
              <w:left w:val="nil"/>
              <w:bottom w:val="nil"/>
              <w:right w:val="nil"/>
              <w:between w:val="nil"/>
            </w:pBdr>
            <w:tabs>
              <w:tab w:val="right" w:pos="9016"/>
            </w:tabs>
            <w:spacing w:after="100"/>
            <w:ind w:left="240"/>
            <w:rPr>
              <w:color w:val="000000"/>
            </w:rPr>
          </w:pPr>
          <w:hyperlink w:anchor="_heading=h.4p6jw6t54gjx">
            <w:r>
              <w:rPr>
                <w:rFonts w:ascii="Garamond" w:eastAsia="Garamond" w:hAnsi="Garamond" w:cs="Garamond"/>
                <w:color w:val="000000"/>
              </w:rPr>
              <w:t>Social and Community Infrastructure for surge plan</w:t>
            </w:r>
          </w:hyperlink>
          <w:hyperlink w:anchor="_heading=h.4p6jw6t54gjx">
            <w:r>
              <w:rPr>
                <w:color w:val="000000"/>
              </w:rPr>
              <w:tab/>
              <w:t>22</w:t>
            </w:r>
          </w:hyperlink>
        </w:p>
        <w:p w14:paraId="7593DFD7" w14:textId="77777777" w:rsidR="00DA2C82" w:rsidRDefault="00000000">
          <w:pPr>
            <w:pBdr>
              <w:top w:val="nil"/>
              <w:left w:val="nil"/>
              <w:bottom w:val="nil"/>
              <w:right w:val="nil"/>
              <w:between w:val="nil"/>
            </w:pBdr>
            <w:tabs>
              <w:tab w:val="right" w:pos="9016"/>
            </w:tabs>
            <w:spacing w:after="100"/>
            <w:rPr>
              <w:color w:val="000000"/>
            </w:rPr>
          </w:pPr>
          <w:hyperlink w:anchor="_heading=h.7x5lwri2vx0r">
            <w:r>
              <w:rPr>
                <w:rFonts w:ascii="Garamond" w:eastAsia="Garamond" w:hAnsi="Garamond" w:cs="Garamond"/>
                <w:color w:val="000000"/>
              </w:rPr>
              <w:t>Human resources</w:t>
            </w:r>
          </w:hyperlink>
          <w:hyperlink w:anchor="_heading=h.7x5lwri2vx0r">
            <w:r>
              <w:rPr>
                <w:color w:val="000000"/>
              </w:rPr>
              <w:tab/>
              <w:t>24</w:t>
            </w:r>
          </w:hyperlink>
        </w:p>
        <w:p w14:paraId="44FF335E" w14:textId="77777777" w:rsidR="00DA2C82" w:rsidRDefault="00000000">
          <w:pPr>
            <w:pBdr>
              <w:top w:val="nil"/>
              <w:left w:val="nil"/>
              <w:bottom w:val="nil"/>
              <w:right w:val="nil"/>
              <w:between w:val="nil"/>
            </w:pBdr>
            <w:tabs>
              <w:tab w:val="right" w:pos="9016"/>
            </w:tabs>
            <w:spacing w:after="100"/>
            <w:ind w:left="240"/>
            <w:rPr>
              <w:color w:val="000000"/>
            </w:rPr>
          </w:pPr>
          <w:hyperlink w:anchor="_heading=h.jkcxck8z6586">
            <w:r>
              <w:rPr>
                <w:rFonts w:ascii="Garamond" w:eastAsia="Garamond" w:hAnsi="Garamond" w:cs="Garamond"/>
                <w:color w:val="000000"/>
              </w:rPr>
              <w:t>Community &amp; Support Cadre</w:t>
            </w:r>
          </w:hyperlink>
          <w:hyperlink w:anchor="_heading=h.jkcxck8z6586">
            <w:r>
              <w:rPr>
                <w:color w:val="000000"/>
              </w:rPr>
              <w:tab/>
              <w:t>25</w:t>
            </w:r>
          </w:hyperlink>
        </w:p>
        <w:p w14:paraId="0D626528" w14:textId="77777777" w:rsidR="00DA2C82" w:rsidRDefault="00000000">
          <w:pPr>
            <w:pBdr>
              <w:top w:val="nil"/>
              <w:left w:val="nil"/>
              <w:bottom w:val="nil"/>
              <w:right w:val="nil"/>
              <w:between w:val="nil"/>
            </w:pBdr>
            <w:tabs>
              <w:tab w:val="right" w:pos="9016"/>
            </w:tabs>
            <w:spacing w:after="100"/>
            <w:ind w:left="240"/>
            <w:rPr>
              <w:color w:val="000000"/>
            </w:rPr>
          </w:pPr>
          <w:hyperlink w:anchor="_heading=h.h7hm3tan6u4a">
            <w:r>
              <w:rPr>
                <w:rFonts w:ascii="Garamond" w:eastAsia="Garamond" w:hAnsi="Garamond" w:cs="Garamond"/>
                <w:color w:val="000000"/>
              </w:rPr>
              <w:t>Community Organizations</w:t>
            </w:r>
          </w:hyperlink>
          <w:hyperlink w:anchor="_heading=h.h7hm3tan6u4a">
            <w:r>
              <w:rPr>
                <w:color w:val="000000"/>
              </w:rPr>
              <w:tab/>
              <w:t>26</w:t>
            </w:r>
          </w:hyperlink>
        </w:p>
        <w:p w14:paraId="12CF785D" w14:textId="77777777" w:rsidR="00DA2C82" w:rsidRDefault="00000000">
          <w:pPr>
            <w:pBdr>
              <w:top w:val="nil"/>
              <w:left w:val="nil"/>
              <w:bottom w:val="nil"/>
              <w:right w:val="nil"/>
              <w:between w:val="nil"/>
            </w:pBdr>
            <w:tabs>
              <w:tab w:val="right" w:pos="9016"/>
            </w:tabs>
            <w:spacing w:after="100"/>
            <w:ind w:left="240"/>
            <w:rPr>
              <w:color w:val="000000"/>
            </w:rPr>
          </w:pPr>
          <w:hyperlink w:anchor="_heading=h.dwqbjlokay2i">
            <w:r>
              <w:rPr>
                <w:rFonts w:ascii="Garamond" w:eastAsia="Garamond" w:hAnsi="Garamond" w:cs="Garamond"/>
                <w:color w:val="000000"/>
              </w:rPr>
              <w:t>Administrative &amp; Emergency Services</w:t>
            </w:r>
          </w:hyperlink>
          <w:hyperlink w:anchor="_heading=h.dwqbjlokay2i">
            <w:r>
              <w:rPr>
                <w:color w:val="000000"/>
              </w:rPr>
              <w:tab/>
              <w:t>27</w:t>
            </w:r>
          </w:hyperlink>
        </w:p>
        <w:p w14:paraId="3C49508B" w14:textId="77777777" w:rsidR="00DA2C82" w:rsidRDefault="00000000">
          <w:pPr>
            <w:pBdr>
              <w:top w:val="nil"/>
              <w:left w:val="nil"/>
              <w:bottom w:val="nil"/>
              <w:right w:val="nil"/>
              <w:between w:val="nil"/>
            </w:pBdr>
            <w:tabs>
              <w:tab w:val="right" w:pos="9016"/>
            </w:tabs>
            <w:spacing w:after="100"/>
            <w:ind w:left="240"/>
            <w:rPr>
              <w:color w:val="000000"/>
            </w:rPr>
          </w:pPr>
          <w:hyperlink w:anchor="_heading=h.ibvpohr000by">
            <w:r>
              <w:rPr>
                <w:rFonts w:ascii="Garamond" w:eastAsia="Garamond" w:hAnsi="Garamond" w:cs="Garamond"/>
                <w:color w:val="000000"/>
              </w:rPr>
              <w:t>Information regarding resources</w:t>
            </w:r>
          </w:hyperlink>
          <w:hyperlink w:anchor="_heading=h.ibvpohr000by">
            <w:r>
              <w:rPr>
                <w:color w:val="000000"/>
              </w:rPr>
              <w:tab/>
              <w:t>27</w:t>
            </w:r>
          </w:hyperlink>
        </w:p>
        <w:p w14:paraId="63A3A648" w14:textId="77777777" w:rsidR="00DA2C82" w:rsidRDefault="00000000">
          <w:pPr>
            <w:pBdr>
              <w:top w:val="nil"/>
              <w:left w:val="nil"/>
              <w:bottom w:val="nil"/>
              <w:right w:val="nil"/>
              <w:between w:val="nil"/>
            </w:pBdr>
            <w:tabs>
              <w:tab w:val="right" w:pos="9016"/>
            </w:tabs>
            <w:spacing w:after="100"/>
            <w:rPr>
              <w:color w:val="000000"/>
            </w:rPr>
          </w:pPr>
          <w:hyperlink w:anchor="_heading=h.z18fov3bs9bb">
            <w:r>
              <w:rPr>
                <w:rFonts w:ascii="Garamond" w:eastAsia="Garamond" w:hAnsi="Garamond" w:cs="Garamond"/>
                <w:color w:val="000000"/>
              </w:rPr>
              <w:t>ONE HEALTH &amp; ENVIRONMENTAL SURVEILLANCE</w:t>
            </w:r>
          </w:hyperlink>
          <w:hyperlink w:anchor="_heading=h.z18fov3bs9bb">
            <w:r>
              <w:rPr>
                <w:color w:val="000000"/>
              </w:rPr>
              <w:tab/>
              <w:t>28</w:t>
            </w:r>
          </w:hyperlink>
        </w:p>
        <w:p w14:paraId="182F046E" w14:textId="77777777" w:rsidR="00DA2C82" w:rsidRDefault="00000000">
          <w:pPr>
            <w:pBdr>
              <w:top w:val="nil"/>
              <w:left w:val="nil"/>
              <w:bottom w:val="nil"/>
              <w:right w:val="nil"/>
              <w:between w:val="nil"/>
            </w:pBdr>
            <w:tabs>
              <w:tab w:val="right" w:pos="9016"/>
            </w:tabs>
            <w:spacing w:after="100"/>
            <w:ind w:left="240"/>
            <w:rPr>
              <w:color w:val="000000"/>
            </w:rPr>
          </w:pPr>
          <w:hyperlink w:anchor="_heading=h.dwhbawko4ye9">
            <w:r>
              <w:rPr>
                <w:rFonts w:ascii="Garamond" w:eastAsia="Garamond" w:hAnsi="Garamond" w:cs="Garamond"/>
                <w:color w:val="000000"/>
              </w:rPr>
              <w:t>Animal &amp; Bird Population</w:t>
            </w:r>
          </w:hyperlink>
          <w:hyperlink w:anchor="_heading=h.dwhbawko4ye9">
            <w:r>
              <w:rPr>
                <w:color w:val="000000"/>
              </w:rPr>
              <w:tab/>
              <w:t>28</w:t>
            </w:r>
          </w:hyperlink>
        </w:p>
        <w:p w14:paraId="5EC9B57E" w14:textId="77777777" w:rsidR="00DA2C82" w:rsidRDefault="00000000">
          <w:pPr>
            <w:pBdr>
              <w:top w:val="nil"/>
              <w:left w:val="nil"/>
              <w:bottom w:val="nil"/>
              <w:right w:val="nil"/>
              <w:between w:val="nil"/>
            </w:pBdr>
            <w:tabs>
              <w:tab w:val="right" w:pos="9016"/>
            </w:tabs>
            <w:spacing w:after="100"/>
            <w:ind w:left="240"/>
            <w:rPr>
              <w:color w:val="000000"/>
            </w:rPr>
          </w:pPr>
          <w:hyperlink w:anchor="_heading=h.av4p9wgrzyge">
            <w:r>
              <w:rPr>
                <w:rFonts w:ascii="Garamond" w:eastAsia="Garamond" w:hAnsi="Garamond" w:cs="Garamond"/>
                <w:color w:val="000000"/>
              </w:rPr>
              <w:t>Veterinary Infrastructure</w:t>
            </w:r>
          </w:hyperlink>
          <w:hyperlink w:anchor="_heading=h.av4p9wgrzyge">
            <w:r>
              <w:rPr>
                <w:color w:val="000000"/>
              </w:rPr>
              <w:tab/>
              <w:t>29</w:t>
            </w:r>
          </w:hyperlink>
        </w:p>
        <w:p w14:paraId="7B449230" w14:textId="77777777" w:rsidR="00DA2C82" w:rsidRDefault="00000000">
          <w:pPr>
            <w:pBdr>
              <w:top w:val="nil"/>
              <w:left w:val="nil"/>
              <w:bottom w:val="nil"/>
              <w:right w:val="nil"/>
              <w:between w:val="nil"/>
            </w:pBdr>
            <w:tabs>
              <w:tab w:val="right" w:pos="9016"/>
            </w:tabs>
            <w:spacing w:after="100"/>
            <w:ind w:left="240"/>
            <w:rPr>
              <w:color w:val="000000"/>
            </w:rPr>
          </w:pPr>
          <w:hyperlink w:anchor="_heading=h.smq3w1x65mcm">
            <w:r>
              <w:rPr>
                <w:rFonts w:ascii="Garamond" w:eastAsia="Garamond" w:hAnsi="Garamond" w:cs="Garamond"/>
                <w:color w:val="000000"/>
              </w:rPr>
              <w:t>Veterinary Doctors &amp; Workforce</w:t>
            </w:r>
          </w:hyperlink>
          <w:hyperlink w:anchor="_heading=h.smq3w1x65mcm">
            <w:r>
              <w:rPr>
                <w:color w:val="000000"/>
              </w:rPr>
              <w:tab/>
              <w:t>30</w:t>
            </w:r>
          </w:hyperlink>
        </w:p>
        <w:p w14:paraId="10A93F77" w14:textId="77777777" w:rsidR="00DA2C82" w:rsidRDefault="00000000">
          <w:pPr>
            <w:pBdr>
              <w:top w:val="nil"/>
              <w:left w:val="nil"/>
              <w:bottom w:val="nil"/>
              <w:right w:val="nil"/>
              <w:between w:val="nil"/>
            </w:pBdr>
            <w:tabs>
              <w:tab w:val="right" w:pos="9016"/>
            </w:tabs>
            <w:spacing w:after="100"/>
            <w:ind w:left="240"/>
            <w:rPr>
              <w:color w:val="000000"/>
            </w:rPr>
          </w:pPr>
          <w:hyperlink w:anchor="_heading=h.xjwozphy9yuo">
            <w:r>
              <w:rPr>
                <w:rFonts w:ascii="Garamond" w:eastAsia="Garamond" w:hAnsi="Garamond" w:cs="Garamond"/>
                <w:color w:val="000000"/>
              </w:rPr>
              <w:t>High-Risk Interface Points (Surveillance Sites)</w:t>
            </w:r>
          </w:hyperlink>
          <w:hyperlink w:anchor="_heading=h.xjwozphy9yuo">
            <w:r>
              <w:rPr>
                <w:color w:val="000000"/>
              </w:rPr>
              <w:tab/>
              <w:t>30</w:t>
            </w:r>
          </w:hyperlink>
        </w:p>
        <w:p w14:paraId="47F46DCE" w14:textId="77777777" w:rsidR="00DA2C82" w:rsidRDefault="00000000">
          <w:pPr>
            <w:pBdr>
              <w:top w:val="nil"/>
              <w:left w:val="nil"/>
              <w:bottom w:val="nil"/>
              <w:right w:val="nil"/>
              <w:between w:val="nil"/>
            </w:pBdr>
            <w:tabs>
              <w:tab w:val="right" w:pos="9016"/>
            </w:tabs>
            <w:spacing w:after="100"/>
            <w:ind w:left="240"/>
            <w:rPr>
              <w:color w:val="000000"/>
            </w:rPr>
          </w:pPr>
          <w:hyperlink w:anchor="_heading=h.7mn8zol3skgu">
            <w:r>
              <w:rPr>
                <w:rFonts w:ascii="Garamond" w:eastAsia="Garamond" w:hAnsi="Garamond" w:cs="Garamond"/>
                <w:color w:val="000000"/>
              </w:rPr>
              <w:t>Environmental Risk Mapping</w:t>
            </w:r>
          </w:hyperlink>
          <w:hyperlink w:anchor="_heading=h.7mn8zol3skgu">
            <w:r>
              <w:rPr>
                <w:color w:val="000000"/>
              </w:rPr>
              <w:tab/>
              <w:t>31</w:t>
            </w:r>
          </w:hyperlink>
        </w:p>
        <w:p w14:paraId="07254CCF" w14:textId="77777777" w:rsidR="00DA2C82" w:rsidRDefault="00000000">
          <w:pPr>
            <w:pBdr>
              <w:top w:val="nil"/>
              <w:left w:val="nil"/>
              <w:bottom w:val="nil"/>
              <w:right w:val="nil"/>
              <w:between w:val="nil"/>
            </w:pBdr>
            <w:tabs>
              <w:tab w:val="right" w:pos="9016"/>
            </w:tabs>
            <w:spacing w:after="100"/>
            <w:ind w:left="240"/>
            <w:rPr>
              <w:color w:val="000000"/>
            </w:rPr>
          </w:pPr>
          <w:hyperlink w:anchor="_heading=h.bs9obfq8i0jh">
            <w:r>
              <w:rPr>
                <w:rFonts w:ascii="Garamond" w:eastAsia="Garamond" w:hAnsi="Garamond" w:cs="Garamond"/>
                <w:color w:val="000000"/>
              </w:rPr>
              <w:t>Disease Seasonality Mapping</w:t>
            </w:r>
          </w:hyperlink>
          <w:hyperlink w:anchor="_heading=h.bs9obfq8i0jh">
            <w:r>
              <w:rPr>
                <w:color w:val="000000"/>
              </w:rPr>
              <w:tab/>
              <w:t>32</w:t>
            </w:r>
          </w:hyperlink>
        </w:p>
        <w:p w14:paraId="3D0053ED" w14:textId="77777777" w:rsidR="00DA2C82" w:rsidRDefault="00000000">
          <w:pPr>
            <w:pBdr>
              <w:top w:val="nil"/>
              <w:left w:val="nil"/>
              <w:bottom w:val="nil"/>
              <w:right w:val="nil"/>
              <w:between w:val="nil"/>
            </w:pBdr>
            <w:tabs>
              <w:tab w:val="right" w:pos="9016"/>
            </w:tabs>
            <w:spacing w:after="100"/>
            <w:ind w:left="240"/>
            <w:rPr>
              <w:color w:val="000000"/>
            </w:rPr>
          </w:pPr>
          <w:hyperlink w:anchor="_heading=h.9r4wxae6la66">
            <w:r>
              <w:rPr>
                <w:rFonts w:ascii="Garamond" w:eastAsia="Garamond" w:hAnsi="Garamond" w:cs="Garamond"/>
                <w:color w:val="000000"/>
              </w:rPr>
              <w:t>Vulnerability Mapping</w:t>
            </w:r>
          </w:hyperlink>
          <w:hyperlink w:anchor="_heading=h.9r4wxae6la66">
            <w:r>
              <w:rPr>
                <w:color w:val="000000"/>
              </w:rPr>
              <w:tab/>
              <w:t>33</w:t>
            </w:r>
          </w:hyperlink>
        </w:p>
        <w:p w14:paraId="50A083D0" w14:textId="77777777" w:rsidR="00DA2C82" w:rsidRDefault="00000000">
          <w:pPr>
            <w:pBdr>
              <w:top w:val="nil"/>
              <w:left w:val="nil"/>
              <w:bottom w:val="nil"/>
              <w:right w:val="nil"/>
              <w:between w:val="nil"/>
            </w:pBdr>
            <w:tabs>
              <w:tab w:val="right" w:pos="9016"/>
            </w:tabs>
            <w:spacing w:after="100"/>
            <w:rPr>
              <w:color w:val="000000"/>
            </w:rPr>
          </w:pPr>
          <w:hyperlink w:anchor="_heading=h.hxbz377hann9">
            <w:r>
              <w:rPr>
                <w:rFonts w:ascii="Garamond" w:eastAsia="Garamond" w:hAnsi="Garamond" w:cs="Garamond"/>
                <w:color w:val="000000"/>
              </w:rPr>
              <w:t>EPIDEMIOLOGICAL TRENDS (2021–2025)</w:t>
            </w:r>
          </w:hyperlink>
          <w:hyperlink w:anchor="_heading=h.hxbz377hann9">
            <w:r>
              <w:rPr>
                <w:color w:val="000000"/>
              </w:rPr>
              <w:tab/>
              <w:t>34</w:t>
            </w:r>
          </w:hyperlink>
        </w:p>
        <w:p w14:paraId="38ED9ECD" w14:textId="77777777" w:rsidR="00DA2C82" w:rsidRDefault="00000000">
          <w:pPr>
            <w:pBdr>
              <w:top w:val="nil"/>
              <w:left w:val="nil"/>
              <w:bottom w:val="nil"/>
              <w:right w:val="nil"/>
              <w:between w:val="nil"/>
            </w:pBdr>
            <w:tabs>
              <w:tab w:val="right" w:pos="9016"/>
            </w:tabs>
            <w:spacing w:after="100"/>
            <w:ind w:left="240"/>
            <w:rPr>
              <w:color w:val="000000"/>
            </w:rPr>
          </w:pPr>
          <w:hyperlink w:anchor="_heading=h.bgvlhc89nlr0">
            <w:r>
              <w:rPr>
                <w:rFonts w:ascii="Garamond" w:eastAsia="Garamond" w:hAnsi="Garamond" w:cs="Garamond"/>
                <w:color w:val="000000"/>
              </w:rPr>
              <w:t>Disease Burden among human beings(Last 5 Years)</w:t>
            </w:r>
          </w:hyperlink>
          <w:hyperlink w:anchor="_heading=h.bgvlhc89nlr0">
            <w:r>
              <w:rPr>
                <w:color w:val="000000"/>
              </w:rPr>
              <w:tab/>
              <w:t>34</w:t>
            </w:r>
          </w:hyperlink>
        </w:p>
        <w:p w14:paraId="0EF1E8F4" w14:textId="77777777" w:rsidR="00DA2C82" w:rsidRDefault="00000000">
          <w:pPr>
            <w:pBdr>
              <w:top w:val="nil"/>
              <w:left w:val="nil"/>
              <w:bottom w:val="nil"/>
              <w:right w:val="nil"/>
              <w:between w:val="nil"/>
            </w:pBdr>
            <w:tabs>
              <w:tab w:val="right" w:pos="9016"/>
            </w:tabs>
            <w:spacing w:after="100"/>
            <w:ind w:left="240"/>
            <w:rPr>
              <w:color w:val="000000"/>
            </w:rPr>
          </w:pPr>
          <w:hyperlink w:anchor="_heading=h.7yg0oj4fwt8i">
            <w:r>
              <w:rPr>
                <w:rFonts w:ascii="Garamond" w:eastAsia="Garamond" w:hAnsi="Garamond" w:cs="Garamond"/>
                <w:color w:val="000000"/>
              </w:rPr>
              <w:t>*(use the above table data to create the graph/diagram)</w:t>
            </w:r>
          </w:hyperlink>
          <w:hyperlink w:anchor="_heading=h.7yg0oj4fwt8i">
            <w:r>
              <w:rPr>
                <w:color w:val="000000"/>
              </w:rPr>
              <w:tab/>
              <w:t>36</w:t>
            </w:r>
          </w:hyperlink>
        </w:p>
        <w:p w14:paraId="7182A13E" w14:textId="77777777" w:rsidR="00DA2C82" w:rsidRDefault="00000000">
          <w:pPr>
            <w:pBdr>
              <w:top w:val="nil"/>
              <w:left w:val="nil"/>
              <w:bottom w:val="nil"/>
              <w:right w:val="nil"/>
              <w:between w:val="nil"/>
            </w:pBdr>
            <w:tabs>
              <w:tab w:val="right" w:pos="9016"/>
            </w:tabs>
            <w:spacing w:after="100"/>
            <w:ind w:left="240"/>
            <w:rPr>
              <w:color w:val="000000"/>
            </w:rPr>
          </w:pPr>
          <w:hyperlink w:anchor="_heading=h.k3v7xho3hsli">
            <w:r>
              <w:rPr>
                <w:rFonts w:ascii="Garamond" w:eastAsia="Garamond" w:hAnsi="Garamond" w:cs="Garamond"/>
                <w:color w:val="000000"/>
              </w:rPr>
              <w:t>Seasonal Trend Analysis</w:t>
            </w:r>
          </w:hyperlink>
          <w:hyperlink w:anchor="_heading=h.k3v7xho3hsli">
            <w:r>
              <w:rPr>
                <w:color w:val="000000"/>
              </w:rPr>
              <w:tab/>
              <w:t>37</w:t>
            </w:r>
          </w:hyperlink>
        </w:p>
        <w:p w14:paraId="3B70C81A" w14:textId="77777777" w:rsidR="00DA2C82" w:rsidRDefault="00000000">
          <w:pPr>
            <w:pBdr>
              <w:top w:val="nil"/>
              <w:left w:val="nil"/>
              <w:bottom w:val="nil"/>
              <w:right w:val="nil"/>
              <w:between w:val="nil"/>
            </w:pBdr>
            <w:tabs>
              <w:tab w:val="right" w:pos="9016"/>
            </w:tabs>
            <w:spacing w:after="100"/>
            <w:ind w:left="240"/>
            <w:rPr>
              <w:color w:val="000000"/>
            </w:rPr>
          </w:pPr>
          <w:hyperlink w:anchor="_heading=h.rbrf7ks92fss">
            <w:r>
              <w:rPr>
                <w:rFonts w:ascii="Garamond" w:eastAsia="Garamond" w:hAnsi="Garamond" w:cs="Garamond"/>
                <w:color w:val="000000"/>
              </w:rPr>
              <w:t>Outcome-Based Trend Analysis- 2025</w:t>
            </w:r>
          </w:hyperlink>
          <w:hyperlink w:anchor="_heading=h.rbrf7ks92fss">
            <w:r>
              <w:rPr>
                <w:color w:val="000000"/>
              </w:rPr>
              <w:tab/>
              <w:t>39</w:t>
            </w:r>
          </w:hyperlink>
        </w:p>
        <w:p w14:paraId="70B95B98" w14:textId="77777777" w:rsidR="00DA2C82" w:rsidRDefault="00000000">
          <w:pPr>
            <w:pBdr>
              <w:top w:val="nil"/>
              <w:left w:val="nil"/>
              <w:bottom w:val="nil"/>
              <w:right w:val="nil"/>
              <w:between w:val="nil"/>
            </w:pBdr>
            <w:tabs>
              <w:tab w:val="right" w:pos="9016"/>
            </w:tabs>
            <w:spacing w:after="100"/>
            <w:ind w:left="240"/>
            <w:rPr>
              <w:color w:val="000000"/>
            </w:rPr>
          </w:pPr>
          <w:hyperlink w:anchor="_heading=h.uawhgbbjktpe">
            <w:r>
              <w:rPr>
                <w:rFonts w:ascii="Garamond" w:eastAsia="Garamond" w:hAnsi="Garamond" w:cs="Garamond"/>
                <w:color w:val="000000"/>
              </w:rPr>
              <w:t>Transmission Trend- 2025</w:t>
            </w:r>
          </w:hyperlink>
          <w:hyperlink w:anchor="_heading=h.uawhgbbjktpe">
            <w:r>
              <w:rPr>
                <w:color w:val="000000"/>
              </w:rPr>
              <w:tab/>
              <w:t>40</w:t>
            </w:r>
          </w:hyperlink>
        </w:p>
        <w:p w14:paraId="11FBC15F" w14:textId="77777777" w:rsidR="00DA2C82" w:rsidRDefault="00000000">
          <w:pPr>
            <w:pBdr>
              <w:top w:val="nil"/>
              <w:left w:val="nil"/>
              <w:bottom w:val="nil"/>
              <w:right w:val="nil"/>
              <w:between w:val="nil"/>
            </w:pBdr>
            <w:tabs>
              <w:tab w:val="right" w:pos="9016"/>
            </w:tabs>
            <w:spacing w:after="100"/>
            <w:ind w:left="240"/>
            <w:rPr>
              <w:color w:val="000000"/>
            </w:rPr>
          </w:pPr>
          <w:hyperlink w:anchor="_heading=h.aueebzkfoqgw">
            <w:r>
              <w:rPr>
                <w:rFonts w:ascii="Garamond" w:eastAsia="Garamond" w:hAnsi="Garamond" w:cs="Garamond"/>
                <w:color w:val="000000"/>
              </w:rPr>
              <w:t>Integrated Disease Hotspot Map (2021–2025)</w:t>
            </w:r>
          </w:hyperlink>
          <w:hyperlink w:anchor="_heading=h.aueebzkfoqgw">
            <w:r>
              <w:rPr>
                <w:color w:val="000000"/>
              </w:rPr>
              <w:tab/>
              <w:t>42</w:t>
            </w:r>
          </w:hyperlink>
        </w:p>
        <w:p w14:paraId="02360367" w14:textId="77777777" w:rsidR="00DA2C82" w:rsidRDefault="00000000">
          <w:pPr>
            <w:pBdr>
              <w:top w:val="nil"/>
              <w:left w:val="nil"/>
              <w:bottom w:val="nil"/>
              <w:right w:val="nil"/>
              <w:between w:val="nil"/>
            </w:pBdr>
            <w:tabs>
              <w:tab w:val="right" w:pos="9016"/>
            </w:tabs>
            <w:spacing w:after="100"/>
            <w:rPr>
              <w:color w:val="000000"/>
            </w:rPr>
          </w:pPr>
          <w:hyperlink w:anchor="_heading=h.uxxsy4ws3lle">
            <w:r>
              <w:rPr>
                <w:rFonts w:ascii="Garamond" w:eastAsia="Garamond" w:hAnsi="Garamond" w:cs="Garamond"/>
                <w:color w:val="000000"/>
              </w:rPr>
              <w:t>Preparedness and Response Protocol at LSG Level</w:t>
            </w:r>
          </w:hyperlink>
          <w:hyperlink w:anchor="_heading=h.uxxsy4ws3lle">
            <w:r>
              <w:rPr>
                <w:color w:val="000000"/>
              </w:rPr>
              <w:tab/>
              <w:t>44</w:t>
            </w:r>
          </w:hyperlink>
        </w:p>
        <w:p w14:paraId="6D2D2822" w14:textId="77777777" w:rsidR="00DA2C82" w:rsidRDefault="00000000">
          <w:pPr>
            <w:pBdr>
              <w:top w:val="nil"/>
              <w:left w:val="nil"/>
              <w:bottom w:val="nil"/>
              <w:right w:val="nil"/>
              <w:between w:val="nil"/>
            </w:pBdr>
            <w:tabs>
              <w:tab w:val="right" w:pos="9016"/>
            </w:tabs>
            <w:spacing w:after="100"/>
            <w:ind w:left="240"/>
            <w:rPr>
              <w:color w:val="000000"/>
            </w:rPr>
          </w:pPr>
          <w:hyperlink w:anchor="_heading=h.fc1t8upg1rvt">
            <w:r>
              <w:rPr>
                <w:rFonts w:ascii="Garamond" w:eastAsia="Garamond" w:hAnsi="Garamond" w:cs="Garamond"/>
                <w:color w:val="000000"/>
              </w:rPr>
              <w:t>Constitution of One Health Committee</w:t>
            </w:r>
          </w:hyperlink>
          <w:hyperlink w:anchor="_heading=h.fc1t8upg1rvt">
            <w:r>
              <w:rPr>
                <w:color w:val="000000"/>
              </w:rPr>
              <w:tab/>
              <w:t>44</w:t>
            </w:r>
          </w:hyperlink>
        </w:p>
        <w:p w14:paraId="78699683" w14:textId="77777777" w:rsidR="00DA2C82" w:rsidRDefault="00000000">
          <w:pPr>
            <w:pBdr>
              <w:top w:val="nil"/>
              <w:left w:val="nil"/>
              <w:bottom w:val="nil"/>
              <w:right w:val="nil"/>
              <w:between w:val="nil"/>
            </w:pBdr>
            <w:tabs>
              <w:tab w:val="right" w:pos="9016"/>
            </w:tabs>
            <w:spacing w:after="100"/>
            <w:ind w:left="240"/>
            <w:rPr>
              <w:color w:val="000000"/>
            </w:rPr>
          </w:pPr>
          <w:hyperlink w:anchor="_heading=h.7iapef7v09lr">
            <w:r>
              <w:rPr>
                <w:rFonts w:ascii="Garamond" w:eastAsia="Garamond" w:hAnsi="Garamond" w:cs="Garamond"/>
                <w:color w:val="000000"/>
              </w:rPr>
              <w:t>Pandemic Response Workforce</w:t>
            </w:r>
          </w:hyperlink>
          <w:hyperlink w:anchor="_heading=h.7iapef7v09lr">
            <w:r>
              <w:rPr>
                <w:color w:val="000000"/>
              </w:rPr>
              <w:tab/>
              <w:t>45</w:t>
            </w:r>
          </w:hyperlink>
        </w:p>
        <w:p w14:paraId="05C02198" w14:textId="77777777" w:rsidR="00DA2C82" w:rsidRDefault="00000000">
          <w:pPr>
            <w:pBdr>
              <w:top w:val="nil"/>
              <w:left w:val="nil"/>
              <w:bottom w:val="nil"/>
              <w:right w:val="nil"/>
              <w:between w:val="nil"/>
            </w:pBdr>
            <w:tabs>
              <w:tab w:val="right" w:pos="9016"/>
            </w:tabs>
            <w:spacing w:after="100"/>
            <w:ind w:left="240"/>
            <w:rPr>
              <w:color w:val="000000"/>
            </w:rPr>
          </w:pPr>
          <w:hyperlink w:anchor="_heading=h.9qdgvbvsdy4e">
            <w:r>
              <w:rPr>
                <w:rFonts w:ascii="Garamond" w:eastAsia="Garamond" w:hAnsi="Garamond" w:cs="Garamond"/>
                <w:color w:val="000000"/>
              </w:rPr>
              <w:t>Activities and Measures before and during Pandemic</w:t>
            </w:r>
          </w:hyperlink>
          <w:hyperlink w:anchor="_heading=h.9qdgvbvsdy4e">
            <w:r>
              <w:rPr>
                <w:color w:val="000000"/>
              </w:rPr>
              <w:tab/>
              <w:t>47</w:t>
            </w:r>
          </w:hyperlink>
        </w:p>
        <w:p w14:paraId="36D57D64" w14:textId="77777777" w:rsidR="00DA2C82" w:rsidRDefault="00000000">
          <w:pPr>
            <w:pBdr>
              <w:top w:val="nil"/>
              <w:left w:val="nil"/>
              <w:bottom w:val="nil"/>
              <w:right w:val="nil"/>
              <w:between w:val="nil"/>
            </w:pBdr>
            <w:tabs>
              <w:tab w:val="right" w:pos="9016"/>
            </w:tabs>
            <w:spacing w:after="100"/>
            <w:ind w:left="240"/>
            <w:rPr>
              <w:color w:val="000000"/>
            </w:rPr>
          </w:pPr>
          <w:hyperlink w:anchor="_heading=h.lck3k7wuosbv">
            <w:r>
              <w:rPr>
                <w:rFonts w:ascii="Garamond" w:eastAsia="Garamond" w:hAnsi="Garamond" w:cs="Garamond"/>
                <w:color w:val="000000"/>
              </w:rPr>
              <w:t>PHASE 1 - Alert / Preparation</w:t>
            </w:r>
          </w:hyperlink>
          <w:hyperlink w:anchor="_heading=h.lck3k7wuosbv">
            <w:r>
              <w:rPr>
                <w:color w:val="000000"/>
              </w:rPr>
              <w:tab/>
              <w:t>47</w:t>
            </w:r>
          </w:hyperlink>
        </w:p>
        <w:p w14:paraId="37382F82" w14:textId="77777777" w:rsidR="00DA2C82" w:rsidRDefault="00000000">
          <w:pPr>
            <w:pBdr>
              <w:top w:val="nil"/>
              <w:left w:val="nil"/>
              <w:bottom w:val="nil"/>
              <w:right w:val="nil"/>
              <w:between w:val="nil"/>
            </w:pBdr>
            <w:tabs>
              <w:tab w:val="right" w:pos="9016"/>
            </w:tabs>
            <w:spacing w:after="100"/>
            <w:ind w:left="240"/>
            <w:rPr>
              <w:color w:val="000000"/>
            </w:rPr>
          </w:pPr>
          <w:hyperlink w:anchor="_heading=h.q2tioow82pf">
            <w:r>
              <w:rPr>
                <w:rFonts w:ascii="Garamond" w:eastAsia="Garamond" w:hAnsi="Garamond" w:cs="Garamond"/>
                <w:color w:val="000000"/>
              </w:rPr>
              <w:t>PHASE 2 - Active Response</w:t>
            </w:r>
          </w:hyperlink>
          <w:hyperlink w:anchor="_heading=h.q2tioow82pf">
            <w:r>
              <w:rPr>
                <w:color w:val="000000"/>
              </w:rPr>
              <w:tab/>
              <w:t>50</w:t>
            </w:r>
          </w:hyperlink>
        </w:p>
        <w:p w14:paraId="01836154" w14:textId="77777777" w:rsidR="00DA2C82" w:rsidRDefault="00000000">
          <w:pPr>
            <w:pBdr>
              <w:top w:val="nil"/>
              <w:left w:val="nil"/>
              <w:bottom w:val="nil"/>
              <w:right w:val="nil"/>
              <w:between w:val="nil"/>
            </w:pBdr>
            <w:tabs>
              <w:tab w:val="right" w:pos="9016"/>
            </w:tabs>
            <w:spacing w:after="100"/>
            <w:ind w:left="240"/>
            <w:rPr>
              <w:color w:val="000000"/>
            </w:rPr>
          </w:pPr>
          <w:hyperlink w:anchor="_heading=h.lwhqli50di65">
            <w:r>
              <w:rPr>
                <w:rFonts w:ascii="Garamond" w:eastAsia="Garamond" w:hAnsi="Garamond" w:cs="Garamond"/>
                <w:color w:val="000000"/>
              </w:rPr>
              <w:t>Standard Screening Protocol</w:t>
            </w:r>
          </w:hyperlink>
          <w:hyperlink w:anchor="_heading=h.lwhqli50di65">
            <w:r>
              <w:rPr>
                <w:color w:val="000000"/>
              </w:rPr>
              <w:tab/>
              <w:t>51</w:t>
            </w:r>
          </w:hyperlink>
        </w:p>
        <w:p w14:paraId="2839717D" w14:textId="77777777" w:rsidR="00DA2C82" w:rsidRDefault="00000000">
          <w:pPr>
            <w:pBdr>
              <w:top w:val="nil"/>
              <w:left w:val="nil"/>
              <w:bottom w:val="nil"/>
              <w:right w:val="nil"/>
              <w:between w:val="nil"/>
            </w:pBdr>
            <w:tabs>
              <w:tab w:val="right" w:pos="9016"/>
            </w:tabs>
            <w:spacing w:after="100"/>
            <w:ind w:left="240"/>
            <w:rPr>
              <w:color w:val="000000"/>
            </w:rPr>
          </w:pPr>
          <w:hyperlink w:anchor="_heading=h.mk1v4c799dsu">
            <w:r>
              <w:rPr>
                <w:rFonts w:ascii="Garamond" w:eastAsia="Garamond" w:hAnsi="Garamond" w:cs="Garamond"/>
                <w:color w:val="000000"/>
              </w:rPr>
              <w:t>PHASE 3 - Surge Capacity</w:t>
            </w:r>
          </w:hyperlink>
          <w:hyperlink w:anchor="_heading=h.mk1v4c799dsu">
            <w:r>
              <w:rPr>
                <w:color w:val="000000"/>
              </w:rPr>
              <w:tab/>
              <w:t>60</w:t>
            </w:r>
          </w:hyperlink>
        </w:p>
        <w:p w14:paraId="3EC39510" w14:textId="77777777" w:rsidR="00DA2C82" w:rsidRDefault="00000000">
          <w:pPr>
            <w:pBdr>
              <w:top w:val="nil"/>
              <w:left w:val="nil"/>
              <w:bottom w:val="nil"/>
              <w:right w:val="nil"/>
              <w:between w:val="nil"/>
            </w:pBdr>
            <w:tabs>
              <w:tab w:val="right" w:pos="9016"/>
            </w:tabs>
            <w:spacing w:after="100"/>
            <w:ind w:left="240"/>
            <w:rPr>
              <w:color w:val="000000"/>
            </w:rPr>
          </w:pPr>
          <w:hyperlink w:anchor="_heading=h.i45e064as8hk">
            <w:r>
              <w:rPr>
                <w:rFonts w:ascii="Garamond" w:eastAsia="Garamond" w:hAnsi="Garamond" w:cs="Garamond"/>
                <w:color w:val="000000"/>
              </w:rPr>
              <w:t>Conversion of Community Facilities</w:t>
            </w:r>
          </w:hyperlink>
          <w:hyperlink w:anchor="_heading=h.i45e064as8hk">
            <w:r>
              <w:rPr>
                <w:color w:val="000000"/>
              </w:rPr>
              <w:tab/>
              <w:t>60</w:t>
            </w:r>
          </w:hyperlink>
        </w:p>
        <w:p w14:paraId="703A652F" w14:textId="77777777" w:rsidR="00DA2C82" w:rsidRDefault="00000000">
          <w:pPr>
            <w:pBdr>
              <w:top w:val="nil"/>
              <w:left w:val="nil"/>
              <w:bottom w:val="nil"/>
              <w:right w:val="nil"/>
              <w:between w:val="nil"/>
            </w:pBdr>
            <w:tabs>
              <w:tab w:val="right" w:pos="9016"/>
            </w:tabs>
            <w:spacing w:after="100"/>
            <w:rPr>
              <w:color w:val="000000"/>
            </w:rPr>
          </w:pPr>
          <w:hyperlink w:anchor="_heading=h.plssnrcigp06">
            <w:r>
              <w:rPr>
                <w:rFonts w:ascii="Garamond" w:eastAsia="Garamond" w:hAnsi="Garamond" w:cs="Garamond"/>
                <w:color w:val="000000"/>
              </w:rPr>
              <w:t>CONCLUSION</w:t>
            </w:r>
          </w:hyperlink>
          <w:hyperlink w:anchor="_heading=h.plssnrcigp06">
            <w:r>
              <w:rPr>
                <w:color w:val="000000"/>
              </w:rPr>
              <w:tab/>
              <w:t>61</w:t>
            </w:r>
          </w:hyperlink>
        </w:p>
        <w:p w14:paraId="0B48A07B" w14:textId="77777777" w:rsidR="00DA2C82" w:rsidRDefault="00000000">
          <w:pPr>
            <w:pBdr>
              <w:top w:val="nil"/>
              <w:left w:val="nil"/>
              <w:bottom w:val="nil"/>
              <w:right w:val="nil"/>
              <w:between w:val="nil"/>
            </w:pBdr>
            <w:tabs>
              <w:tab w:val="right" w:pos="9016"/>
            </w:tabs>
            <w:spacing w:after="100"/>
            <w:rPr>
              <w:color w:val="000000"/>
            </w:rPr>
          </w:pPr>
          <w:hyperlink w:anchor="_heading=h.s0wcvp3f7hwb">
            <w:r>
              <w:rPr>
                <w:rFonts w:ascii="Garamond" w:eastAsia="Garamond" w:hAnsi="Garamond" w:cs="Garamond"/>
                <w:color w:val="000000"/>
              </w:rPr>
              <w:t>RECOMMENDATIONS</w:t>
            </w:r>
          </w:hyperlink>
          <w:hyperlink w:anchor="_heading=h.s0wcvp3f7hwb">
            <w:r>
              <w:rPr>
                <w:color w:val="000000"/>
              </w:rPr>
              <w:tab/>
              <w:t>62</w:t>
            </w:r>
          </w:hyperlink>
        </w:p>
        <w:p w14:paraId="7C415171" w14:textId="77777777" w:rsidR="00DA2C82" w:rsidRDefault="00000000">
          <w:pPr>
            <w:pBdr>
              <w:top w:val="nil"/>
              <w:left w:val="nil"/>
              <w:bottom w:val="nil"/>
              <w:right w:val="nil"/>
              <w:between w:val="nil"/>
            </w:pBdr>
            <w:tabs>
              <w:tab w:val="right" w:pos="9016"/>
            </w:tabs>
            <w:spacing w:after="100"/>
            <w:rPr>
              <w:color w:val="000000"/>
            </w:rPr>
          </w:pPr>
          <w:hyperlink w:anchor="_heading=h.440969qbzg8i">
            <w:r>
              <w:rPr>
                <w:rFonts w:ascii="Garamond" w:eastAsia="Garamond" w:hAnsi="Garamond" w:cs="Garamond"/>
                <w:color w:val="000000"/>
              </w:rPr>
              <w:t>ANNEXURE</w:t>
            </w:r>
          </w:hyperlink>
          <w:hyperlink w:anchor="_heading=h.440969qbzg8i">
            <w:r>
              <w:rPr>
                <w:color w:val="000000"/>
              </w:rPr>
              <w:tab/>
              <w:t>63</w:t>
            </w:r>
          </w:hyperlink>
        </w:p>
        <w:p w14:paraId="70DE562E" w14:textId="77777777" w:rsidR="00DA2C82" w:rsidRDefault="00000000">
          <w:pPr>
            <w:pBdr>
              <w:top w:val="nil"/>
              <w:left w:val="nil"/>
              <w:bottom w:val="nil"/>
              <w:right w:val="nil"/>
              <w:between w:val="nil"/>
            </w:pBdr>
            <w:tabs>
              <w:tab w:val="left" w:pos="720"/>
              <w:tab w:val="right" w:pos="9016"/>
            </w:tabs>
            <w:spacing w:after="100"/>
            <w:ind w:left="240"/>
            <w:rPr>
              <w:color w:val="000000"/>
            </w:rPr>
          </w:pPr>
          <w:hyperlink w:anchor="_heading=h.wflk624ci91h">
            <w:r>
              <w:rPr>
                <w:rFonts w:ascii="Garamond" w:eastAsia="Garamond" w:hAnsi="Garamond" w:cs="Garamond"/>
                <w:color w:val="000000"/>
              </w:rPr>
              <w:t>1.</w:t>
            </w:r>
          </w:hyperlink>
          <w:hyperlink w:anchor="_heading=h.wflk624ci91h">
            <w:r>
              <w:rPr>
                <w:color w:val="000000"/>
              </w:rPr>
              <w:tab/>
            </w:r>
          </w:hyperlink>
          <w:r>
            <w:fldChar w:fldCharType="begin"/>
          </w:r>
          <w:r>
            <w:instrText xml:space="preserve"> PAGEREF _heading=h.wflk624ci91h \h </w:instrText>
          </w:r>
          <w:r>
            <w:fldChar w:fldCharType="separate"/>
          </w:r>
          <w:r>
            <w:rPr>
              <w:rFonts w:ascii="Garamond" w:eastAsia="Garamond" w:hAnsi="Garamond" w:cs="Garamond"/>
              <w:color w:val="000000"/>
            </w:rPr>
            <w:t>IMPORTANT PHONE NUMBERS</w:t>
          </w:r>
          <w:hyperlink w:anchor="_heading=h.wflk624ci91h" w:history="1"/>
          <w:r>
            <w:rPr>
              <w:color w:val="000000"/>
            </w:rPr>
            <w:tab/>
            <w:t>63</w:t>
          </w:r>
        </w:p>
        <w:p w14:paraId="1C9D25EA" w14:textId="77777777" w:rsidR="00DA2C82" w:rsidRDefault="00000000">
          <w:pPr>
            <w:widowControl w:val="0"/>
            <w:tabs>
              <w:tab w:val="right" w:pos="12000"/>
            </w:tabs>
            <w:spacing w:before="60" w:line="240" w:lineRule="auto"/>
            <w:ind w:left="360"/>
            <w:jc w:val="left"/>
            <w:rPr>
              <w:rFonts w:ascii="Garamond" w:eastAsia="Garamond" w:hAnsi="Garamond" w:cs="Garamond"/>
              <w:sz w:val="22"/>
              <w:szCs w:val="22"/>
            </w:rPr>
          </w:pPr>
          <w:r>
            <w:fldChar w:fldCharType="end"/>
          </w:r>
          <w:r>
            <w:fldChar w:fldCharType="end"/>
          </w:r>
        </w:p>
      </w:sdtContent>
    </w:sdt>
    <w:p w14:paraId="53C43795" w14:textId="77777777" w:rsidR="00DA2C82" w:rsidRDefault="00DA2C82">
      <w:pPr>
        <w:rPr>
          <w:rFonts w:ascii="Garamond" w:eastAsia="Garamond" w:hAnsi="Garamond" w:cs="Garamond"/>
        </w:rPr>
      </w:pPr>
    </w:p>
    <w:p w14:paraId="29952419" w14:textId="77777777" w:rsidR="00DA2C82" w:rsidRDefault="00DA2C82">
      <w:pPr>
        <w:rPr>
          <w:rFonts w:ascii="Garamond" w:eastAsia="Garamond" w:hAnsi="Garamond" w:cs="Garamond"/>
        </w:rPr>
      </w:pPr>
    </w:p>
    <w:p w14:paraId="5996AC2C" w14:textId="77777777" w:rsidR="00DA2C82" w:rsidRDefault="00DA2C82">
      <w:pPr>
        <w:rPr>
          <w:rFonts w:ascii="Garamond" w:eastAsia="Garamond" w:hAnsi="Garamond" w:cs="Garamond"/>
        </w:rPr>
      </w:pPr>
    </w:p>
    <w:p w14:paraId="0457ECB4" w14:textId="77777777" w:rsidR="00DA2C82" w:rsidRDefault="00DA2C82">
      <w:pPr>
        <w:rPr>
          <w:rFonts w:ascii="Garamond" w:eastAsia="Garamond" w:hAnsi="Garamond" w:cs="Garamond"/>
        </w:rPr>
      </w:pPr>
    </w:p>
    <w:p w14:paraId="3C206B44" w14:textId="77777777" w:rsidR="00DA2C82" w:rsidRDefault="00DA2C82">
      <w:pPr>
        <w:rPr>
          <w:rFonts w:ascii="Garamond" w:eastAsia="Garamond" w:hAnsi="Garamond" w:cs="Garamond"/>
        </w:rPr>
      </w:pPr>
    </w:p>
    <w:p w14:paraId="42BFDA2F" w14:textId="77777777" w:rsidR="00DA2C82" w:rsidRDefault="00DA2C82">
      <w:pPr>
        <w:rPr>
          <w:rFonts w:ascii="Garamond" w:eastAsia="Garamond" w:hAnsi="Garamond" w:cs="Garamond"/>
        </w:rPr>
      </w:pPr>
    </w:p>
    <w:p w14:paraId="552205AE" w14:textId="77777777" w:rsidR="00DA2C82" w:rsidRDefault="00DA2C82">
      <w:pPr>
        <w:rPr>
          <w:rFonts w:ascii="Garamond" w:eastAsia="Garamond" w:hAnsi="Garamond" w:cs="Garamond"/>
        </w:rPr>
      </w:pPr>
    </w:p>
    <w:p w14:paraId="1540BE6D" w14:textId="77777777" w:rsidR="00DA2C82" w:rsidRDefault="00000000">
      <w:pPr>
        <w:pStyle w:val="Heading1"/>
        <w:ind w:left="425"/>
        <w:jc w:val="center"/>
        <w:rPr>
          <w:rFonts w:ascii="Garamond" w:eastAsia="Garamond" w:hAnsi="Garamond" w:cs="Garamond"/>
          <w:color w:val="000000"/>
        </w:rPr>
      </w:pPr>
      <w:bookmarkStart w:id="3" w:name="_heading=h.5pcse0lswpc1" w:colFirst="0" w:colLast="0"/>
      <w:bookmarkEnd w:id="3"/>
      <w:r>
        <w:rPr>
          <w:rFonts w:ascii="Garamond" w:eastAsia="Garamond" w:hAnsi="Garamond" w:cs="Garamond"/>
          <w:color w:val="000000"/>
        </w:rPr>
        <w:lastRenderedPageBreak/>
        <w:t>INTRODUCTION</w:t>
      </w:r>
    </w:p>
    <w:p w14:paraId="6FD629BF" w14:textId="77777777" w:rsidR="00DA2C82" w:rsidRDefault="00DA2C82"/>
    <w:p w14:paraId="060C6F8A" w14:textId="77777777" w:rsidR="00DA2C82" w:rsidRDefault="00000000">
      <w:pPr>
        <w:pStyle w:val="Heading1"/>
        <w:numPr>
          <w:ilvl w:val="0"/>
          <w:numId w:val="7"/>
        </w:numPr>
        <w:spacing w:after="0"/>
        <w:jc w:val="left"/>
        <w:rPr>
          <w:rFonts w:ascii="Garamond" w:eastAsia="Garamond" w:hAnsi="Garamond" w:cs="Garamond"/>
          <w:color w:val="000000"/>
        </w:rPr>
      </w:pPr>
      <w:bookmarkStart w:id="4" w:name="_heading=h.lx57nqnqlfr4" w:colFirst="0" w:colLast="0"/>
      <w:bookmarkEnd w:id="4"/>
      <w:r>
        <w:rPr>
          <w:rFonts w:ascii="Garamond" w:eastAsia="Garamond" w:hAnsi="Garamond" w:cs="Garamond"/>
          <w:color w:val="000000"/>
        </w:rPr>
        <w:t>Background of the PPP</w:t>
      </w:r>
    </w:p>
    <w:p w14:paraId="261FAB05" w14:textId="77777777" w:rsidR="00DA2C82" w:rsidRDefault="00DA2C82">
      <w:pPr>
        <w:rPr>
          <w:rFonts w:ascii="Times New Roman" w:eastAsia="Times New Roman" w:hAnsi="Times New Roman" w:cs="Times New Roman"/>
        </w:rPr>
      </w:pPr>
    </w:p>
    <w:p w14:paraId="27F0A6E6"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Pandemic preparedness is essential for Pattazhy Local Self Government Department (LSGD) to ensure the safety and well-being of the population during public health emergencies. As a rural local body with multiple wards, schools, markets, and public gathering places, Pattazhy has regular population movement which increases the risk of rapid disease transmission.</w:t>
      </w:r>
    </w:p>
    <w:p w14:paraId="563F955A"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The experience of the COVID-19 pandemic demonstrated that infectious diseases can spread quickly and overwhelm health systems if timely measures are not in place. Early planning helps in minimizing morbidity and mortality by enabling prompt detection, isolation, treatment, and community-level interventions.</w:t>
      </w:r>
    </w:p>
    <w:p w14:paraId="605188B1"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Pattazhy LSGD plays a crucial role in public health management, including sanitation, waste disposal, water supply, and coordination of community services. During a pandemic, these services must continue without interruption. Preparedness ensures continuity of essential services while implementing containment measures.</w:t>
      </w:r>
    </w:p>
    <w:p w14:paraId="32F5D6D4"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Advance identification of isolation and quarantine facilities within the Panchayat helps in reducing transmission at the household and community level. It also prevents overcrowding in hospitals by managing mild and asymptomatic cases locally.</w:t>
      </w:r>
    </w:p>
    <w:p w14:paraId="1C3F4568"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Pandemic preparedness also strengthens surveillance systems, improves interdepartmental coordination, and enhances community awareness. Through training of health workers, ASHAs, volunteers, and local committees, the Panchayat can ensure rapid response and effective risk communication.</w:t>
      </w:r>
    </w:p>
    <w:p w14:paraId="425657B6" w14:textId="77777777" w:rsidR="00DA2C82" w:rsidRDefault="00000000">
      <w:pPr>
        <w:rPr>
          <w:rFonts w:ascii="Times New Roman" w:eastAsia="Times New Roman" w:hAnsi="Times New Roman" w:cs="Times New Roman"/>
        </w:rPr>
      </w:pPr>
      <w:r>
        <w:rPr>
          <w:rFonts w:ascii="Times New Roman" w:eastAsia="Times New Roman" w:hAnsi="Times New Roman" w:cs="Times New Roman"/>
        </w:rPr>
        <w:t>Overall, pandemic preparedness enables Pattazhy LSGD to respond systematically, reduce panic, protect vulnerable populations, and maintain social and economic stability during health emergencies.</w:t>
      </w:r>
    </w:p>
    <w:p w14:paraId="056FAC0D" w14:textId="77777777" w:rsidR="00DA2C82" w:rsidRDefault="00DA2C82">
      <w:pPr>
        <w:rPr>
          <w:rFonts w:ascii="Times New Roman" w:eastAsia="Times New Roman" w:hAnsi="Times New Roman" w:cs="Times New Roman"/>
        </w:rPr>
      </w:pPr>
    </w:p>
    <w:p w14:paraId="2828146A" w14:textId="77777777" w:rsidR="00DA2C82" w:rsidRDefault="00DA2C82">
      <w:pPr>
        <w:rPr>
          <w:rFonts w:ascii="Times New Roman" w:eastAsia="Times New Roman" w:hAnsi="Times New Roman" w:cs="Times New Roman"/>
        </w:rPr>
      </w:pPr>
    </w:p>
    <w:p w14:paraId="24A3E7FF" w14:textId="77777777" w:rsidR="00DA2C82" w:rsidRDefault="00000000">
      <w:pPr>
        <w:pStyle w:val="Heading1"/>
        <w:ind w:left="425"/>
        <w:jc w:val="left"/>
        <w:rPr>
          <w:rFonts w:ascii="Times New Roman" w:eastAsia="Times New Roman" w:hAnsi="Times New Roman" w:cs="Times New Roman"/>
          <w:color w:val="000000"/>
          <w:sz w:val="24"/>
          <w:szCs w:val="24"/>
        </w:rPr>
      </w:pPr>
      <w:bookmarkStart w:id="5" w:name="_heading=h.2fvmmkc2qv9h" w:colFirst="0" w:colLast="0"/>
      <w:bookmarkEnd w:id="5"/>
      <w:r>
        <w:rPr>
          <w:rFonts w:ascii="Times New Roman" w:eastAsia="Times New Roman" w:hAnsi="Times New Roman" w:cs="Times New Roman"/>
          <w:color w:val="000000"/>
          <w:sz w:val="24"/>
          <w:szCs w:val="24"/>
        </w:rPr>
        <w:t xml:space="preserve"> </w:t>
      </w:r>
    </w:p>
    <w:p w14:paraId="3F07F209" w14:textId="77777777" w:rsidR="00DA2C82" w:rsidRDefault="00000000">
      <w:pPr>
        <w:pStyle w:val="Heading1"/>
        <w:jc w:val="center"/>
        <w:rPr>
          <w:rFonts w:ascii="Garamond" w:eastAsia="Garamond" w:hAnsi="Garamond" w:cs="Garamond"/>
          <w:color w:val="000000"/>
        </w:rPr>
      </w:pPr>
      <w:bookmarkStart w:id="6" w:name="_heading=h.5pb84iuioybp" w:colFirst="0" w:colLast="0"/>
      <w:bookmarkEnd w:id="6"/>
      <w:r>
        <w:rPr>
          <w:rFonts w:ascii="Garamond" w:eastAsia="Garamond" w:hAnsi="Garamond" w:cs="Garamond"/>
          <w:color w:val="000000"/>
        </w:rPr>
        <w:t>LSGD AT A GLANCE</w:t>
      </w:r>
    </w:p>
    <w:p w14:paraId="2EDD194A" w14:textId="77777777" w:rsidR="00DA2C82" w:rsidRDefault="00000000">
      <w:pPr>
        <w:numPr>
          <w:ilvl w:val="0"/>
          <w:numId w:val="8"/>
        </w:numPr>
        <w:rPr>
          <w:rFonts w:ascii="Garamond" w:eastAsia="Garamond" w:hAnsi="Garamond" w:cs="Garamond"/>
        </w:rPr>
      </w:pPr>
      <w:r>
        <w:rPr>
          <w:rFonts w:ascii="Garamond" w:eastAsia="Garamond" w:hAnsi="Garamond" w:cs="Garamond"/>
        </w:rPr>
        <w:t>Geographical boundaries with political map ( based on latest delimitation)</w:t>
      </w:r>
    </w:p>
    <w:p w14:paraId="731FF370" w14:textId="77777777" w:rsidR="00DA2C82" w:rsidRDefault="00000000">
      <w:pPr>
        <w:numPr>
          <w:ilvl w:val="0"/>
          <w:numId w:val="8"/>
        </w:numPr>
        <w:rPr>
          <w:rFonts w:ascii="Garamond" w:eastAsia="Garamond" w:hAnsi="Garamond" w:cs="Garamond"/>
        </w:rPr>
      </w:pPr>
      <w:r>
        <w:rPr>
          <w:rFonts w:ascii="Garamond" w:eastAsia="Garamond" w:hAnsi="Garamond" w:cs="Garamond"/>
        </w:rPr>
        <w:t>Baseline data</w:t>
      </w:r>
    </w:p>
    <w:p w14:paraId="2BCAFB70" w14:textId="77777777" w:rsidR="00DA2C82" w:rsidRDefault="00000000">
      <w:pPr>
        <w:numPr>
          <w:ilvl w:val="0"/>
          <w:numId w:val="8"/>
        </w:numPr>
        <w:rPr>
          <w:rFonts w:ascii="Garamond" w:eastAsia="Garamond" w:hAnsi="Garamond" w:cs="Garamond"/>
        </w:rPr>
      </w:pPr>
      <w:r>
        <w:rPr>
          <w:rFonts w:ascii="Garamond" w:eastAsia="Garamond" w:hAnsi="Garamond" w:cs="Garamond"/>
        </w:rPr>
        <w:t xml:space="preserve">Ward division - </w:t>
      </w:r>
    </w:p>
    <w:tbl>
      <w:tblPr>
        <w:tblStyle w:val="afffffffffffffc"/>
        <w:tblW w:w="8610" w:type="dxa"/>
        <w:tblInd w:w="7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35"/>
        <w:gridCol w:w="1035"/>
        <w:gridCol w:w="1035"/>
        <w:gridCol w:w="1035"/>
        <w:gridCol w:w="1035"/>
        <w:gridCol w:w="1035"/>
        <w:gridCol w:w="1035"/>
        <w:gridCol w:w="1365"/>
      </w:tblGrid>
      <w:tr w:rsidR="00DA2C82" w14:paraId="7857E9A0" w14:textId="77777777">
        <w:tc>
          <w:tcPr>
            <w:tcW w:w="1035" w:type="dxa"/>
            <w:tcMar>
              <w:top w:w="100" w:type="dxa"/>
              <w:left w:w="100" w:type="dxa"/>
              <w:bottom w:w="100" w:type="dxa"/>
              <w:right w:w="100" w:type="dxa"/>
            </w:tcMar>
          </w:tcPr>
          <w:p w14:paraId="251CB2F5"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Ward</w:t>
            </w:r>
          </w:p>
        </w:tc>
        <w:tc>
          <w:tcPr>
            <w:tcW w:w="1035" w:type="dxa"/>
            <w:tcMar>
              <w:top w:w="100" w:type="dxa"/>
              <w:left w:w="100" w:type="dxa"/>
              <w:bottom w:w="100" w:type="dxa"/>
              <w:right w:w="100" w:type="dxa"/>
            </w:tcMar>
          </w:tcPr>
          <w:p w14:paraId="590A2E7B"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Houses</w:t>
            </w:r>
          </w:p>
        </w:tc>
        <w:tc>
          <w:tcPr>
            <w:tcW w:w="1035" w:type="dxa"/>
            <w:tcMar>
              <w:top w:w="100" w:type="dxa"/>
              <w:left w:w="100" w:type="dxa"/>
              <w:bottom w:w="100" w:type="dxa"/>
              <w:right w:w="100" w:type="dxa"/>
            </w:tcMar>
          </w:tcPr>
          <w:p w14:paraId="76A5F77A"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Population</w:t>
            </w:r>
          </w:p>
        </w:tc>
        <w:tc>
          <w:tcPr>
            <w:tcW w:w="1035" w:type="dxa"/>
            <w:tcMar>
              <w:top w:w="100" w:type="dxa"/>
              <w:left w:w="100" w:type="dxa"/>
              <w:bottom w:w="100" w:type="dxa"/>
              <w:right w:w="100" w:type="dxa"/>
            </w:tcMar>
          </w:tcPr>
          <w:p w14:paraId="5813F882"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Migrants</w:t>
            </w:r>
          </w:p>
        </w:tc>
        <w:tc>
          <w:tcPr>
            <w:tcW w:w="1035" w:type="dxa"/>
            <w:tcMar>
              <w:top w:w="100" w:type="dxa"/>
              <w:left w:w="100" w:type="dxa"/>
              <w:bottom w:w="100" w:type="dxa"/>
              <w:right w:w="100" w:type="dxa"/>
            </w:tcMar>
          </w:tcPr>
          <w:p w14:paraId="1131705E"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Wells</w:t>
            </w:r>
          </w:p>
        </w:tc>
        <w:tc>
          <w:tcPr>
            <w:tcW w:w="1035" w:type="dxa"/>
            <w:tcMar>
              <w:top w:w="100" w:type="dxa"/>
              <w:left w:w="100" w:type="dxa"/>
              <w:bottom w:w="100" w:type="dxa"/>
              <w:right w:w="100" w:type="dxa"/>
            </w:tcMar>
          </w:tcPr>
          <w:p w14:paraId="30B07129"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Hot</w:t>
            </w:r>
          </w:p>
          <w:p w14:paraId="7BF1EF68"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spots</w:t>
            </w:r>
          </w:p>
        </w:tc>
        <w:tc>
          <w:tcPr>
            <w:tcW w:w="1035" w:type="dxa"/>
            <w:tcMar>
              <w:top w:w="100" w:type="dxa"/>
              <w:left w:w="100" w:type="dxa"/>
              <w:bottom w:w="100" w:type="dxa"/>
              <w:right w:w="100" w:type="dxa"/>
            </w:tcMar>
          </w:tcPr>
          <w:p w14:paraId="0B7A6DDC"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Ed. Institutions</w:t>
            </w:r>
          </w:p>
        </w:tc>
        <w:tc>
          <w:tcPr>
            <w:tcW w:w="1365" w:type="dxa"/>
            <w:tcMar>
              <w:top w:w="100" w:type="dxa"/>
              <w:left w:w="100" w:type="dxa"/>
              <w:bottom w:w="100" w:type="dxa"/>
              <w:right w:w="100" w:type="dxa"/>
            </w:tcMar>
          </w:tcPr>
          <w:p w14:paraId="72D534CF"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Hosp pvt/govt.</w:t>
            </w:r>
          </w:p>
        </w:tc>
      </w:tr>
      <w:tr w:rsidR="00DA2C82" w14:paraId="154B2949" w14:textId="77777777">
        <w:tc>
          <w:tcPr>
            <w:tcW w:w="1035" w:type="dxa"/>
            <w:tcMar>
              <w:top w:w="100" w:type="dxa"/>
              <w:left w:w="100" w:type="dxa"/>
              <w:bottom w:w="100" w:type="dxa"/>
              <w:right w:w="100" w:type="dxa"/>
            </w:tcMar>
          </w:tcPr>
          <w:p w14:paraId="5FAA85DA"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lastRenderedPageBreak/>
              <w:t>15</w:t>
            </w:r>
          </w:p>
        </w:tc>
        <w:tc>
          <w:tcPr>
            <w:tcW w:w="1035" w:type="dxa"/>
            <w:tcMar>
              <w:top w:w="100" w:type="dxa"/>
              <w:left w:w="100" w:type="dxa"/>
              <w:bottom w:w="100" w:type="dxa"/>
              <w:right w:w="100" w:type="dxa"/>
            </w:tcMar>
          </w:tcPr>
          <w:p w14:paraId="2BDDD73C"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5639</w:t>
            </w:r>
          </w:p>
        </w:tc>
        <w:tc>
          <w:tcPr>
            <w:tcW w:w="1035" w:type="dxa"/>
            <w:tcMar>
              <w:top w:w="100" w:type="dxa"/>
              <w:left w:w="100" w:type="dxa"/>
              <w:bottom w:w="100" w:type="dxa"/>
              <w:right w:w="100" w:type="dxa"/>
            </w:tcMar>
          </w:tcPr>
          <w:p w14:paraId="7896E6DE"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20518</w:t>
            </w:r>
          </w:p>
        </w:tc>
        <w:tc>
          <w:tcPr>
            <w:tcW w:w="1035" w:type="dxa"/>
            <w:tcMar>
              <w:top w:w="100" w:type="dxa"/>
              <w:left w:w="100" w:type="dxa"/>
              <w:bottom w:w="100" w:type="dxa"/>
              <w:right w:w="100" w:type="dxa"/>
            </w:tcMar>
          </w:tcPr>
          <w:p w14:paraId="5023DD31"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104</w:t>
            </w:r>
          </w:p>
        </w:tc>
        <w:tc>
          <w:tcPr>
            <w:tcW w:w="1035" w:type="dxa"/>
            <w:tcMar>
              <w:top w:w="100" w:type="dxa"/>
              <w:left w:w="100" w:type="dxa"/>
              <w:bottom w:w="100" w:type="dxa"/>
              <w:right w:w="100" w:type="dxa"/>
            </w:tcMar>
          </w:tcPr>
          <w:p w14:paraId="0AE97519"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5497</w:t>
            </w:r>
          </w:p>
        </w:tc>
        <w:tc>
          <w:tcPr>
            <w:tcW w:w="1035" w:type="dxa"/>
            <w:tcMar>
              <w:top w:w="100" w:type="dxa"/>
              <w:left w:w="100" w:type="dxa"/>
              <w:bottom w:w="100" w:type="dxa"/>
              <w:right w:w="100" w:type="dxa"/>
            </w:tcMar>
          </w:tcPr>
          <w:p w14:paraId="393E00D2"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2</w:t>
            </w:r>
          </w:p>
        </w:tc>
        <w:tc>
          <w:tcPr>
            <w:tcW w:w="1035" w:type="dxa"/>
            <w:tcMar>
              <w:top w:w="100" w:type="dxa"/>
              <w:left w:w="100" w:type="dxa"/>
              <w:bottom w:w="100" w:type="dxa"/>
              <w:right w:w="100" w:type="dxa"/>
            </w:tcMar>
          </w:tcPr>
          <w:p w14:paraId="1AB24FBC"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13</w:t>
            </w:r>
          </w:p>
        </w:tc>
        <w:tc>
          <w:tcPr>
            <w:tcW w:w="1365" w:type="dxa"/>
            <w:tcMar>
              <w:top w:w="100" w:type="dxa"/>
              <w:left w:w="100" w:type="dxa"/>
              <w:bottom w:w="100" w:type="dxa"/>
              <w:right w:w="100" w:type="dxa"/>
            </w:tcMar>
          </w:tcPr>
          <w:p w14:paraId="45A991CC" w14:textId="77777777" w:rsidR="00DA2C82" w:rsidRDefault="00000000">
            <w:pPr>
              <w:widowControl w:val="0"/>
              <w:spacing w:line="240" w:lineRule="auto"/>
              <w:jc w:val="left"/>
              <w:rPr>
                <w:rFonts w:ascii="Garamond" w:eastAsia="Garamond" w:hAnsi="Garamond" w:cs="Garamond"/>
              </w:rPr>
            </w:pPr>
            <w:r>
              <w:rPr>
                <w:rFonts w:ascii="Garamond" w:eastAsia="Garamond" w:hAnsi="Garamond" w:cs="Garamond"/>
              </w:rPr>
              <w:t>4/4</w:t>
            </w:r>
          </w:p>
        </w:tc>
      </w:tr>
    </w:tbl>
    <w:p w14:paraId="7F7B97C1" w14:textId="77777777" w:rsidR="00DA2C82" w:rsidRDefault="00DA2C82">
      <w:pPr>
        <w:ind w:left="720"/>
        <w:rPr>
          <w:rFonts w:ascii="Garamond" w:eastAsia="Garamond" w:hAnsi="Garamond" w:cs="Garamond"/>
        </w:rPr>
      </w:pPr>
    </w:p>
    <w:p w14:paraId="4379B6D5" w14:textId="77777777" w:rsidR="00DA2C82" w:rsidRDefault="00000000">
      <w:pPr>
        <w:numPr>
          <w:ilvl w:val="0"/>
          <w:numId w:val="8"/>
        </w:numPr>
        <w:rPr>
          <w:rFonts w:ascii="Garamond" w:eastAsia="Garamond" w:hAnsi="Garamond" w:cs="Garamond"/>
        </w:rPr>
      </w:pPr>
      <w:r>
        <w:rPr>
          <w:rFonts w:ascii="Garamond" w:eastAsia="Garamond" w:hAnsi="Garamond" w:cs="Garamond"/>
        </w:rPr>
        <w:t>Risk stratification among wards in the context of Communicable diseases and hazards</w:t>
      </w:r>
    </w:p>
    <w:p w14:paraId="2F67DCA0" w14:textId="77777777" w:rsidR="00DA2C82" w:rsidRDefault="00000000">
      <w:pPr>
        <w:numPr>
          <w:ilvl w:val="0"/>
          <w:numId w:val="8"/>
        </w:numPr>
        <w:rPr>
          <w:rFonts w:ascii="Garamond" w:eastAsia="Garamond" w:hAnsi="Garamond" w:cs="Garamond"/>
        </w:rPr>
      </w:pPr>
      <w:r>
        <w:rPr>
          <w:rFonts w:ascii="Garamond" w:eastAsia="Garamond" w:hAnsi="Garamond" w:cs="Garamond"/>
        </w:rPr>
        <w:t xml:space="preserve">Major Roads/rivers </w:t>
      </w:r>
    </w:p>
    <w:p w14:paraId="3E87B866" w14:textId="77777777" w:rsidR="00DA2C82" w:rsidRDefault="00000000">
      <w:pPr>
        <w:numPr>
          <w:ilvl w:val="0"/>
          <w:numId w:val="8"/>
        </w:numPr>
        <w:rPr>
          <w:rFonts w:ascii="Garamond" w:eastAsia="Garamond" w:hAnsi="Garamond" w:cs="Garamond"/>
        </w:rPr>
      </w:pPr>
      <w:r>
        <w:rPr>
          <w:rFonts w:ascii="Garamond" w:eastAsia="Garamond" w:hAnsi="Garamond" w:cs="Garamond"/>
        </w:rPr>
        <w:t>Major establishments with geospatial mapping</w:t>
      </w:r>
    </w:p>
    <w:p w14:paraId="77B9E576" w14:textId="77777777" w:rsidR="00DA2C82" w:rsidRDefault="00000000">
      <w:pPr>
        <w:numPr>
          <w:ilvl w:val="0"/>
          <w:numId w:val="8"/>
        </w:numPr>
        <w:rPr>
          <w:rFonts w:ascii="Garamond" w:eastAsia="Garamond" w:hAnsi="Garamond" w:cs="Garamond"/>
        </w:rPr>
      </w:pPr>
      <w:r>
        <w:rPr>
          <w:rFonts w:ascii="Garamond" w:eastAsia="Garamond" w:hAnsi="Garamond" w:cs="Garamond"/>
        </w:rPr>
        <w:t>occupational groups, socio cultural groups, migration &amp; mobility patterns</w:t>
      </w:r>
    </w:p>
    <w:p w14:paraId="31A4D9DA" w14:textId="77777777" w:rsidR="00DA2C82" w:rsidRDefault="00000000">
      <w:pPr>
        <w:numPr>
          <w:ilvl w:val="0"/>
          <w:numId w:val="8"/>
        </w:numPr>
        <w:rPr>
          <w:rFonts w:ascii="Garamond" w:eastAsia="Garamond" w:hAnsi="Garamond" w:cs="Garamond"/>
          <w:i/>
          <w:iCs/>
        </w:rPr>
      </w:pPr>
      <w:r>
        <w:rPr>
          <w:rFonts w:ascii="Garamond" w:eastAsia="Garamond" w:hAnsi="Garamond" w:cs="Garamond"/>
          <w:i/>
          <w:iCs/>
        </w:rPr>
        <w:t xml:space="preserve">Vulnerability mapping </w:t>
      </w:r>
    </w:p>
    <w:p w14:paraId="1C464EF3" w14:textId="77777777" w:rsidR="00DA2C82" w:rsidRDefault="00000000">
      <w:pPr>
        <w:numPr>
          <w:ilvl w:val="0"/>
          <w:numId w:val="8"/>
        </w:numPr>
        <w:rPr>
          <w:rFonts w:ascii="Garamond" w:eastAsia="Garamond" w:hAnsi="Garamond" w:cs="Garamond"/>
        </w:rPr>
      </w:pPr>
      <w:r>
        <w:rPr>
          <w:rFonts w:ascii="Garamond" w:eastAsia="Garamond" w:hAnsi="Garamond" w:cs="Garamond"/>
        </w:rPr>
        <w:t>Disaster prone areas (geographic vulnerability)</w:t>
      </w:r>
    </w:p>
    <w:p w14:paraId="504F7015" w14:textId="77777777" w:rsidR="00DA2C82" w:rsidRDefault="00DA2C82">
      <w:pPr>
        <w:ind w:left="720"/>
        <w:rPr>
          <w:rFonts w:ascii="Garamond" w:eastAsia="Garamond" w:hAnsi="Garamond" w:cs="Garamond"/>
        </w:rPr>
      </w:pPr>
    </w:p>
    <w:p w14:paraId="128BAB20" w14:textId="77777777" w:rsidR="00DA2C82" w:rsidRDefault="00000000">
      <w:pPr>
        <w:rPr>
          <w:rFonts w:ascii="Garamond" w:eastAsia="Garamond" w:hAnsi="Garamond" w:cs="Garamond"/>
          <w:b/>
          <w:bCs/>
        </w:rPr>
      </w:pPr>
      <w:r>
        <w:rPr>
          <w:rFonts w:ascii="Garamond" w:eastAsia="Garamond" w:hAnsi="Garamond" w:cs="Garamond"/>
          <w:b/>
          <w:bCs/>
        </w:rPr>
        <w:t>Maps - ward-based (Mention source also)</w:t>
      </w:r>
    </w:p>
    <w:p w14:paraId="1330A7C5" w14:textId="77777777" w:rsidR="00DA2C82" w:rsidRDefault="00DA2C82">
      <w:pPr>
        <w:rPr>
          <w:rFonts w:ascii="Garamond" w:eastAsia="Garamond" w:hAnsi="Garamond" w:cs="Garamond"/>
        </w:rPr>
      </w:pPr>
    </w:p>
    <w:p w14:paraId="4CA0EC6F" w14:textId="77777777" w:rsidR="00DA2C82" w:rsidRDefault="00000000">
      <w:pPr>
        <w:numPr>
          <w:ilvl w:val="0"/>
          <w:numId w:val="5"/>
        </w:numPr>
        <w:rPr>
          <w:rFonts w:ascii="Garamond" w:eastAsia="Garamond" w:hAnsi="Garamond" w:cs="Garamond"/>
        </w:rPr>
      </w:pPr>
      <w:r>
        <w:rPr>
          <w:rFonts w:ascii="Garamond" w:eastAsia="Garamond" w:hAnsi="Garamond" w:cs="Garamond"/>
        </w:rPr>
        <w:t xml:space="preserve">Geographical boundaries - ward boundaries map </w:t>
      </w:r>
    </w:p>
    <w:p w14:paraId="549B3D2F" w14:textId="77777777" w:rsidR="00DA2C82" w:rsidRDefault="00000000">
      <w:pPr>
        <w:numPr>
          <w:ilvl w:val="0"/>
          <w:numId w:val="5"/>
        </w:numPr>
        <w:rPr>
          <w:rFonts w:ascii="Garamond" w:eastAsia="Garamond" w:hAnsi="Garamond" w:cs="Garamond"/>
        </w:rPr>
      </w:pPr>
      <w:r>
        <w:rPr>
          <w:rFonts w:ascii="Garamond" w:eastAsia="Garamond" w:hAnsi="Garamond" w:cs="Garamond"/>
        </w:rPr>
        <w:t>Health infrastructure map</w:t>
      </w:r>
    </w:p>
    <w:p w14:paraId="62870C43" w14:textId="77777777" w:rsidR="00DA2C82" w:rsidRDefault="00000000">
      <w:pPr>
        <w:numPr>
          <w:ilvl w:val="0"/>
          <w:numId w:val="5"/>
        </w:numPr>
        <w:rPr>
          <w:rFonts w:ascii="Garamond" w:eastAsia="Garamond" w:hAnsi="Garamond" w:cs="Garamond"/>
        </w:rPr>
      </w:pPr>
      <w:r>
        <w:rPr>
          <w:rFonts w:ascii="Garamond" w:eastAsia="Garamond" w:hAnsi="Garamond" w:cs="Garamond"/>
        </w:rPr>
        <w:t>roads and rivers map</w:t>
      </w:r>
    </w:p>
    <w:p w14:paraId="71EE5E86" w14:textId="77777777" w:rsidR="00DA2C82" w:rsidRDefault="00000000">
      <w:pPr>
        <w:numPr>
          <w:ilvl w:val="0"/>
          <w:numId w:val="5"/>
        </w:numPr>
        <w:rPr>
          <w:rFonts w:ascii="Garamond" w:eastAsia="Garamond" w:hAnsi="Garamond" w:cs="Garamond"/>
        </w:rPr>
      </w:pPr>
      <w:r>
        <w:rPr>
          <w:rFonts w:ascii="Garamond" w:eastAsia="Garamond" w:hAnsi="Garamond" w:cs="Garamond"/>
        </w:rPr>
        <w:t>major establishments map</w:t>
      </w:r>
    </w:p>
    <w:p w14:paraId="60AD2201" w14:textId="77777777" w:rsidR="00DA2C82" w:rsidRDefault="00000000">
      <w:pPr>
        <w:numPr>
          <w:ilvl w:val="0"/>
          <w:numId w:val="5"/>
        </w:numPr>
        <w:rPr>
          <w:rFonts w:ascii="Garamond" w:eastAsia="Garamond" w:hAnsi="Garamond" w:cs="Garamond"/>
        </w:rPr>
      </w:pPr>
      <w:r>
        <w:rPr>
          <w:rFonts w:ascii="Garamond" w:eastAsia="Garamond" w:hAnsi="Garamond" w:cs="Garamond"/>
        </w:rPr>
        <w:t>disaster-prone areas map</w:t>
      </w:r>
    </w:p>
    <w:p w14:paraId="6CFE6CC8" w14:textId="77777777" w:rsidR="00DA2C82" w:rsidRDefault="00000000">
      <w:pPr>
        <w:numPr>
          <w:ilvl w:val="0"/>
          <w:numId w:val="5"/>
        </w:numPr>
        <w:rPr>
          <w:rFonts w:ascii="Garamond" w:eastAsia="Garamond" w:hAnsi="Garamond" w:cs="Garamond"/>
        </w:rPr>
      </w:pPr>
      <w:r>
        <w:rPr>
          <w:rFonts w:ascii="Garamond" w:eastAsia="Garamond" w:hAnsi="Garamond" w:cs="Garamond"/>
        </w:rPr>
        <w:t>hotspot map - CD &amp; disasters</w:t>
      </w:r>
    </w:p>
    <w:p w14:paraId="77A02E7D" w14:textId="77777777" w:rsidR="00DA2C82" w:rsidRDefault="00DA2C82">
      <w:pPr>
        <w:rPr>
          <w:rFonts w:ascii="Garamond" w:eastAsia="Garamond" w:hAnsi="Garamond" w:cs="Garamond"/>
        </w:rPr>
      </w:pPr>
    </w:p>
    <w:p w14:paraId="572458BC" w14:textId="77777777" w:rsidR="00DA2C82" w:rsidRDefault="00DA2C82">
      <w:pPr>
        <w:ind w:left="360"/>
        <w:rPr>
          <w:rFonts w:ascii="Garamond" w:eastAsia="Garamond" w:hAnsi="Garamond" w:cs="Garamond"/>
        </w:rPr>
      </w:pPr>
    </w:p>
    <w:p w14:paraId="286D10B8" w14:textId="77777777" w:rsidR="00DA2C82" w:rsidRDefault="00DA2C82">
      <w:pPr>
        <w:ind w:left="360"/>
        <w:rPr>
          <w:rFonts w:ascii="Garamond" w:eastAsia="Garamond" w:hAnsi="Garamond" w:cs="Garamond"/>
        </w:rPr>
      </w:pPr>
    </w:p>
    <w:p w14:paraId="7B273650" w14:textId="77777777" w:rsidR="00DA2C82" w:rsidRDefault="00000000">
      <w:pPr>
        <w:pStyle w:val="Heading2"/>
        <w:ind w:left="860"/>
        <w:rPr>
          <w:rFonts w:ascii="Garamond" w:eastAsia="Garamond" w:hAnsi="Garamond" w:cs="Garamond"/>
          <w:color w:val="000000"/>
        </w:rPr>
      </w:pPr>
      <w:bookmarkStart w:id="7" w:name="_heading=h.pa0olaohpi4h" w:colFirst="0" w:colLast="0"/>
      <w:bookmarkEnd w:id="7"/>
      <w:r>
        <w:rPr>
          <w:rFonts w:ascii="Garamond" w:eastAsia="Garamond" w:hAnsi="Garamond" w:cs="Garamond"/>
          <w:color w:val="000000"/>
        </w:rPr>
        <w:t>INTEGRATED HEALTH INFRASTRUCTURE MAP OF PATTAZHY   PANCHAYAT</w:t>
      </w:r>
    </w:p>
    <w:p w14:paraId="2A5B823E" w14:textId="77777777" w:rsidR="00DA2C82" w:rsidRDefault="00DA2C82">
      <w:pPr>
        <w:rPr>
          <w:rFonts w:ascii="Garamond" w:eastAsia="Garamond" w:hAnsi="Garamond" w:cs="Garamond"/>
        </w:rPr>
      </w:pPr>
    </w:p>
    <w:p w14:paraId="13A03CA6" w14:textId="77777777" w:rsidR="00DA2C82" w:rsidRDefault="00DA2C82">
      <w:pPr>
        <w:rPr>
          <w:rFonts w:ascii="Garamond" w:eastAsia="Garamond" w:hAnsi="Garamond" w:cs="Garamond"/>
        </w:rPr>
      </w:pPr>
    </w:p>
    <w:p w14:paraId="054361A8" w14:textId="77777777" w:rsidR="00DA2C82" w:rsidRDefault="00DA2C82">
      <w:pPr>
        <w:pBdr>
          <w:top w:val="nil"/>
          <w:left w:val="nil"/>
          <w:bottom w:val="nil"/>
          <w:right w:val="nil"/>
          <w:between w:val="nil"/>
        </w:pBdr>
        <w:spacing w:line="240" w:lineRule="auto"/>
        <w:jc w:val="left"/>
        <w:rPr>
          <w:rFonts w:ascii="Times New Roman" w:eastAsia="Times New Roman" w:hAnsi="Times New Roman" w:cs="Times New Roman"/>
          <w:color w:val="000000"/>
        </w:rPr>
      </w:pPr>
    </w:p>
    <w:p w14:paraId="05062A19" w14:textId="77777777" w:rsidR="00DA2C82" w:rsidRDefault="00000000">
      <w:pPr>
        <w:rPr>
          <w:rFonts w:ascii="Garamond" w:eastAsia="Garamond" w:hAnsi="Garamond" w:cs="Garamond"/>
        </w:rPr>
      </w:pPr>
      <w:r>
        <w:rPr>
          <w:noProof/>
        </w:rPr>
        <w:lastRenderedPageBreak/>
        <w:drawing>
          <wp:inline distT="0" distB="0" distL="0" distR="0" wp14:anchorId="3C59DCF5" wp14:editId="5E7E64B7">
            <wp:extent cx="4295775" cy="4067175"/>
            <wp:effectExtent l="0" t="0" r="0" b="0"/>
            <wp:docPr id="196" name="image5.jpg" descr="C:\Users\HP\Desktop\pandemic folder\WhatsApp Image 2026-02-11 at 1.47.31 PM.jpeg"/>
            <wp:cNvGraphicFramePr/>
            <a:graphic xmlns:a="http://schemas.openxmlformats.org/drawingml/2006/main">
              <a:graphicData uri="http://schemas.openxmlformats.org/drawingml/2006/picture">
                <pic:pic xmlns:pic="http://schemas.openxmlformats.org/drawingml/2006/picture">
                  <pic:nvPicPr>
                    <pic:cNvPr id="0" name="image5.jpg" descr="C:\Users\HP\Desktop\pandemic folder\WhatsApp Image 2026-02-11 at 1.47.31 PM.jpeg"/>
                    <pic:cNvPicPr preferRelativeResize="0"/>
                  </pic:nvPicPr>
                  <pic:blipFill>
                    <a:blip r:embed="rId18"/>
                    <a:srcRect/>
                    <a:stretch>
                      <a:fillRect/>
                    </a:stretch>
                  </pic:blipFill>
                  <pic:spPr>
                    <a:xfrm>
                      <a:off x="0" y="0"/>
                      <a:ext cx="4295775" cy="4067175"/>
                    </a:xfrm>
                    <a:prstGeom prst="rect">
                      <a:avLst/>
                    </a:prstGeom>
                    <a:ln/>
                  </pic:spPr>
                </pic:pic>
              </a:graphicData>
            </a:graphic>
          </wp:inline>
        </w:drawing>
      </w:r>
    </w:p>
    <w:p w14:paraId="5889C02C" w14:textId="77777777" w:rsidR="00DA2C82" w:rsidRDefault="00000000">
      <w:pPr>
        <w:pBdr>
          <w:top w:val="nil"/>
          <w:left w:val="nil"/>
          <w:bottom w:val="nil"/>
          <w:right w:val="nil"/>
          <w:between w:val="nil"/>
        </w:pBdr>
        <w:spacing w:line="240" w:lineRule="auto"/>
        <w:jc w:val="left"/>
        <w:rPr>
          <w:rFonts w:ascii="Times New Roman" w:eastAsia="Times New Roman" w:hAnsi="Times New Roman" w:cs="Times New Roman"/>
          <w:color w:val="000000"/>
        </w:rPr>
      </w:pPr>
      <w:r>
        <w:rPr>
          <w:rFonts w:ascii="Times New Roman" w:eastAsia="Times New Roman" w:hAnsi="Times New Roman" w:cs="Times New Roman"/>
          <w:noProof/>
          <w:color w:val="000000"/>
        </w:rPr>
        <w:lastRenderedPageBreak/>
        <w:drawing>
          <wp:inline distT="0" distB="0" distL="0" distR="0" wp14:anchorId="31EAA5C9" wp14:editId="11E6D9AD">
            <wp:extent cx="11430000" cy="15230475"/>
            <wp:effectExtent l="0" t="0" r="0" b="0"/>
            <wp:docPr id="195" name="image5.jpg" descr="C:\Users\HP\Desktop\pandemic folder\WhatsApp Image 2026-02-11 at 1.47.31 PM.jpeg"/>
            <wp:cNvGraphicFramePr/>
            <a:graphic xmlns:a="http://schemas.openxmlformats.org/drawingml/2006/main">
              <a:graphicData uri="http://schemas.openxmlformats.org/drawingml/2006/picture">
                <pic:pic xmlns:pic="http://schemas.openxmlformats.org/drawingml/2006/picture">
                  <pic:nvPicPr>
                    <pic:cNvPr id="0" name="image5.jpg" descr="C:\Users\HP\Desktop\pandemic folder\WhatsApp Image 2026-02-11 at 1.47.31 PM.jpeg"/>
                    <pic:cNvPicPr preferRelativeResize="0"/>
                  </pic:nvPicPr>
                  <pic:blipFill>
                    <a:blip r:embed="rId18"/>
                    <a:srcRect/>
                    <a:stretch>
                      <a:fillRect/>
                    </a:stretch>
                  </pic:blipFill>
                  <pic:spPr>
                    <a:xfrm>
                      <a:off x="0" y="0"/>
                      <a:ext cx="11430000" cy="15230475"/>
                    </a:xfrm>
                    <a:prstGeom prst="rect">
                      <a:avLst/>
                    </a:prstGeom>
                    <a:ln/>
                  </pic:spPr>
                </pic:pic>
              </a:graphicData>
            </a:graphic>
          </wp:inline>
        </w:drawing>
      </w:r>
    </w:p>
    <w:p w14:paraId="379E2F94" w14:textId="77777777" w:rsidR="00DA2C82" w:rsidRDefault="00DA2C82">
      <w:pPr>
        <w:rPr>
          <w:rFonts w:ascii="Garamond" w:eastAsia="Garamond" w:hAnsi="Garamond" w:cs="Garamond"/>
        </w:rPr>
      </w:pPr>
    </w:p>
    <w:p w14:paraId="4A940134" w14:textId="77777777" w:rsidR="00DA2C82" w:rsidRDefault="00DA2C82">
      <w:pPr>
        <w:rPr>
          <w:rFonts w:ascii="Garamond" w:eastAsia="Garamond" w:hAnsi="Garamond" w:cs="Garamond"/>
        </w:rPr>
      </w:pPr>
    </w:p>
    <w:p w14:paraId="2AFF09D3" w14:textId="77777777" w:rsidR="00DA2C82" w:rsidRDefault="00DA2C82">
      <w:pPr>
        <w:rPr>
          <w:rFonts w:ascii="Garamond" w:eastAsia="Garamond" w:hAnsi="Garamond" w:cs="Garamond"/>
        </w:rPr>
      </w:pPr>
    </w:p>
    <w:p w14:paraId="1528A6A4" w14:textId="77777777" w:rsidR="00DA2C82" w:rsidRDefault="00DA2C82">
      <w:pPr>
        <w:rPr>
          <w:rFonts w:ascii="Garamond" w:eastAsia="Garamond" w:hAnsi="Garamond" w:cs="Garamond"/>
        </w:rPr>
      </w:pPr>
    </w:p>
    <w:p w14:paraId="538DA3E4" w14:textId="77777777" w:rsidR="00DA2C82" w:rsidRDefault="00DA2C82">
      <w:pPr>
        <w:rPr>
          <w:rFonts w:ascii="Garamond" w:eastAsia="Garamond" w:hAnsi="Garamond" w:cs="Garamond"/>
        </w:rPr>
      </w:pPr>
    </w:p>
    <w:p w14:paraId="7BD53226" w14:textId="77777777" w:rsidR="00DA2C82" w:rsidRDefault="00DA2C82">
      <w:pPr>
        <w:rPr>
          <w:rFonts w:ascii="Garamond" w:eastAsia="Garamond" w:hAnsi="Garamond" w:cs="Garamond"/>
        </w:rPr>
      </w:pPr>
    </w:p>
    <w:p w14:paraId="3CF1D138" w14:textId="77777777" w:rsidR="00DA2C82" w:rsidRDefault="00000000">
      <w:pPr>
        <w:pBdr>
          <w:top w:val="nil"/>
          <w:left w:val="nil"/>
          <w:bottom w:val="nil"/>
          <w:right w:val="nil"/>
          <w:between w:val="nil"/>
        </w:pBdr>
        <w:spacing w:line="240" w:lineRule="auto"/>
        <w:jc w:val="left"/>
        <w:rPr>
          <w:rFonts w:ascii="Times New Roman" w:eastAsia="Times New Roman" w:hAnsi="Times New Roman" w:cs="Times New Roman"/>
          <w:color w:val="000000"/>
        </w:rPr>
      </w:pPr>
      <w:r>
        <w:rPr>
          <w:rFonts w:ascii="Times New Roman" w:eastAsia="Times New Roman" w:hAnsi="Times New Roman" w:cs="Times New Roman"/>
          <w:noProof/>
          <w:color w:val="000000"/>
        </w:rPr>
        <w:drawing>
          <wp:inline distT="0" distB="0" distL="0" distR="0" wp14:anchorId="60398A87" wp14:editId="1A843E3A">
            <wp:extent cx="5271900" cy="4281464"/>
            <wp:effectExtent l="0" t="0" r="0" b="0"/>
            <wp:docPr id="198" name="image9.jpg" descr="C:\Users\HP\Desktop\pandemic folder\WhatsApp Image 2026-02-16 at 11.58.27 AM.jpeg"/>
            <wp:cNvGraphicFramePr/>
            <a:graphic xmlns:a="http://schemas.openxmlformats.org/drawingml/2006/main">
              <a:graphicData uri="http://schemas.openxmlformats.org/drawingml/2006/picture">
                <pic:pic xmlns:pic="http://schemas.openxmlformats.org/drawingml/2006/picture">
                  <pic:nvPicPr>
                    <pic:cNvPr id="0" name="image9.jpg" descr="C:\Users\HP\Desktop\pandemic folder\WhatsApp Image 2026-02-16 at 11.58.27 AM.jpeg"/>
                    <pic:cNvPicPr preferRelativeResize="0"/>
                  </pic:nvPicPr>
                  <pic:blipFill>
                    <a:blip r:embed="rId19"/>
                    <a:srcRect/>
                    <a:stretch>
                      <a:fillRect/>
                    </a:stretch>
                  </pic:blipFill>
                  <pic:spPr>
                    <a:xfrm>
                      <a:off x="0" y="0"/>
                      <a:ext cx="5271900" cy="4281464"/>
                    </a:xfrm>
                    <a:prstGeom prst="rect">
                      <a:avLst/>
                    </a:prstGeom>
                    <a:ln/>
                  </pic:spPr>
                </pic:pic>
              </a:graphicData>
            </a:graphic>
          </wp:inline>
        </w:drawing>
      </w:r>
    </w:p>
    <w:p w14:paraId="23F41D19" w14:textId="77777777" w:rsidR="00DA2C82" w:rsidRDefault="00DA2C82">
      <w:pPr>
        <w:rPr>
          <w:rFonts w:ascii="Garamond" w:eastAsia="Garamond" w:hAnsi="Garamond" w:cs="Garamond"/>
        </w:rPr>
      </w:pPr>
    </w:p>
    <w:p w14:paraId="670D140F" w14:textId="77777777" w:rsidR="00DA2C82" w:rsidRDefault="00DA2C82">
      <w:pPr>
        <w:rPr>
          <w:rFonts w:ascii="Garamond" w:eastAsia="Garamond" w:hAnsi="Garamond" w:cs="Garamond"/>
        </w:rPr>
      </w:pPr>
    </w:p>
    <w:p w14:paraId="7BC76454" w14:textId="77777777" w:rsidR="00DA2C82" w:rsidRDefault="00DA2C82">
      <w:pPr>
        <w:rPr>
          <w:rFonts w:ascii="Garamond" w:eastAsia="Garamond" w:hAnsi="Garamond" w:cs="Garamond"/>
        </w:rPr>
      </w:pPr>
    </w:p>
    <w:p w14:paraId="2B60E566" w14:textId="77777777" w:rsidR="00DA2C82" w:rsidRDefault="00DA2C82">
      <w:pPr>
        <w:rPr>
          <w:rFonts w:ascii="Garamond" w:eastAsia="Garamond" w:hAnsi="Garamond" w:cs="Garamond"/>
        </w:rPr>
      </w:pPr>
    </w:p>
    <w:p w14:paraId="3F4D4FB3" w14:textId="77777777" w:rsidR="00DA2C82" w:rsidRDefault="00000000">
      <w:pPr>
        <w:rPr>
          <w:rFonts w:ascii="Garamond" w:eastAsia="Garamond" w:hAnsi="Garamond" w:cs="Garamond"/>
        </w:rPr>
      </w:pPr>
      <w:r>
        <w:rPr>
          <w:noProof/>
        </w:rPr>
        <mc:AlternateContent>
          <mc:Choice Requires="wpg">
            <w:drawing>
              <wp:inline distT="0" distB="0" distL="0" distR="0" wp14:anchorId="5E540119" wp14:editId="57BB079A">
                <wp:extent cx="323850" cy="323850"/>
                <wp:effectExtent l="0" t="0" r="0" b="0"/>
                <wp:docPr id="184" name="Rectangle 184" descr="blob:https://web.whatsapp.com/200d86d9-3f72-41da-bea3-c52ce4e0dca3"/>
                <wp:cNvGraphicFramePr/>
                <a:graphic xmlns:a="http://schemas.openxmlformats.org/drawingml/2006/main">
                  <a:graphicData uri="http://schemas.microsoft.com/office/word/2010/wordprocessingShape">
                    <wps:wsp>
                      <wps:cNvSpPr/>
                      <wps:spPr>
                        <a:xfrm>
                          <a:off x="5193600" y="3627600"/>
                          <a:ext cx="304800" cy="304800"/>
                        </a:xfrm>
                        <a:prstGeom prst="rect">
                          <a:avLst/>
                        </a:prstGeom>
                        <a:noFill/>
                        <a:ln>
                          <a:noFill/>
                        </a:ln>
                      </wps:spPr>
                      <wps:txbx>
                        <w:txbxContent>
                          <w:p w14:paraId="3D773841" w14:textId="77777777" w:rsidR="00DA2C82" w:rsidRDefault="00DA2C82">
                            <w:pPr>
                              <w:spacing w:line="240" w:lineRule="auto"/>
                              <w:jc w:val="left"/>
                              <w:textDirection w:val="btLr"/>
                            </w:pPr>
                          </w:p>
                        </w:txbxContent>
                      </wps:txbx>
                      <wps:bodyPr spcFirstLastPara="1" wrap="square" lIns="91425" tIns="91425" rIns="91425" bIns="91425" anchor="ctr" anchorCtr="0">
                        <a:noAutofit/>
                      </wps:bodyPr>
                    </wps:wsp>
                  </a:graphicData>
                </a:graphic>
              </wp:inline>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0" distT="0" distL="0" distR="0">
                <wp:extent cx="323850" cy="323850"/>
                <wp:effectExtent b="0" l="0" r="0" t="0"/>
                <wp:docPr descr="blob:https://web.whatsapp.com/200d86d9-3f72-41da-bea3-c52ce4e0dca3" id="184" name="image13.png"/>
                <a:graphic>
                  <a:graphicData uri="http://schemas.openxmlformats.org/drawingml/2006/picture">
                    <pic:pic>
                      <pic:nvPicPr>
                        <pic:cNvPr descr="blob:https://web.whatsapp.com/200d86d9-3f72-41da-bea3-c52ce4e0dca3" id="0" name="image13.png"/>
                        <pic:cNvPicPr preferRelativeResize="0"/>
                      </pic:nvPicPr>
                      <pic:blipFill>
                        <a:blip r:embed="rId9"/>
                        <a:srcRect/>
                        <a:stretch>
                          <a:fillRect/>
                        </a:stretch>
                      </pic:blipFill>
                      <pic:spPr>
                        <a:xfrm>
                          <a:off x="0" y="0"/>
                          <a:ext cx="323850" cy="323850"/>
                        </a:xfrm>
                        <a:prstGeom prst="rect"/>
                        <a:ln/>
                      </pic:spPr>
                    </pic:pic>
                  </a:graphicData>
                </a:graphic>
              </wp:inline>
            </w:drawing>
          </mc:Fallback>
        </mc:AlternateContent>
      </w:r>
    </w:p>
    <w:p w14:paraId="13F7511C" w14:textId="77777777" w:rsidR="00DA2C82" w:rsidRDefault="00DA2C82">
      <w:pPr>
        <w:rPr>
          <w:rFonts w:ascii="Garamond" w:eastAsia="Garamond" w:hAnsi="Garamond" w:cs="Garamond"/>
        </w:rPr>
      </w:pPr>
    </w:p>
    <w:p w14:paraId="11EF52CD" w14:textId="77777777" w:rsidR="00DA2C82" w:rsidRDefault="00DA2C82">
      <w:pPr>
        <w:rPr>
          <w:rFonts w:ascii="Garamond" w:eastAsia="Garamond" w:hAnsi="Garamond" w:cs="Garamond"/>
        </w:rPr>
      </w:pPr>
    </w:p>
    <w:p w14:paraId="25483BB8" w14:textId="77777777" w:rsidR="00DA2C82" w:rsidRDefault="00DA2C82">
      <w:pPr>
        <w:rPr>
          <w:rFonts w:ascii="Garamond" w:eastAsia="Garamond" w:hAnsi="Garamond" w:cs="Garamond"/>
        </w:rPr>
      </w:pPr>
    </w:p>
    <w:p w14:paraId="5F27D2FD" w14:textId="77777777" w:rsidR="00DA2C82" w:rsidRDefault="00DA2C82">
      <w:pPr>
        <w:rPr>
          <w:rFonts w:ascii="Garamond" w:eastAsia="Garamond" w:hAnsi="Garamond" w:cs="Garamond"/>
        </w:rPr>
      </w:pPr>
    </w:p>
    <w:p w14:paraId="15D62940" w14:textId="77777777" w:rsidR="00DA2C82" w:rsidRDefault="00DA2C82">
      <w:pPr>
        <w:rPr>
          <w:rFonts w:ascii="Garamond" w:eastAsia="Garamond" w:hAnsi="Garamond" w:cs="Garamond"/>
        </w:rPr>
      </w:pPr>
    </w:p>
    <w:p w14:paraId="53F940F5" w14:textId="77777777" w:rsidR="00DA2C82" w:rsidRDefault="00DA2C82">
      <w:pPr>
        <w:rPr>
          <w:rFonts w:ascii="Garamond" w:eastAsia="Garamond" w:hAnsi="Garamond" w:cs="Garamond"/>
        </w:rPr>
      </w:pPr>
    </w:p>
    <w:p w14:paraId="1C3DE680" w14:textId="77777777" w:rsidR="00DA2C82" w:rsidRDefault="00DA2C82">
      <w:pPr>
        <w:rPr>
          <w:rFonts w:ascii="Garamond" w:eastAsia="Garamond" w:hAnsi="Garamond" w:cs="Garamond"/>
        </w:rPr>
      </w:pPr>
    </w:p>
    <w:p w14:paraId="0DC07AC5" w14:textId="77777777" w:rsidR="00DA2C82" w:rsidRDefault="00DA2C82">
      <w:pPr>
        <w:rPr>
          <w:rFonts w:ascii="Garamond" w:eastAsia="Garamond" w:hAnsi="Garamond" w:cs="Garamond"/>
        </w:rPr>
      </w:pPr>
    </w:p>
    <w:p w14:paraId="2C3288DF" w14:textId="77777777" w:rsidR="00DA2C82" w:rsidRDefault="00DA2C82">
      <w:pPr>
        <w:rPr>
          <w:rFonts w:ascii="Garamond" w:eastAsia="Garamond" w:hAnsi="Garamond" w:cs="Garamond"/>
        </w:rPr>
      </w:pPr>
    </w:p>
    <w:p w14:paraId="29B99A6C" w14:textId="77777777" w:rsidR="00DA2C82" w:rsidRDefault="00DA2C82">
      <w:pPr>
        <w:rPr>
          <w:rFonts w:ascii="Garamond" w:eastAsia="Garamond" w:hAnsi="Garamond" w:cs="Garamond"/>
        </w:rPr>
      </w:pPr>
    </w:p>
    <w:p w14:paraId="5065D8AE" w14:textId="77777777" w:rsidR="00DA2C82" w:rsidRDefault="00DA2C82">
      <w:pPr>
        <w:spacing w:after="160" w:line="278" w:lineRule="auto"/>
        <w:rPr>
          <w:rFonts w:ascii="Garamond" w:eastAsia="Garamond" w:hAnsi="Garamond" w:cs="Garamond"/>
        </w:rPr>
      </w:pPr>
    </w:p>
    <w:p w14:paraId="6E3674EF" w14:textId="77777777" w:rsidR="00DA2C82" w:rsidRDefault="00DA2C82">
      <w:pPr>
        <w:ind w:left="720"/>
        <w:rPr>
          <w:rFonts w:ascii="Garamond" w:eastAsia="Garamond" w:hAnsi="Garamond" w:cs="Garamond"/>
        </w:rPr>
      </w:pPr>
    </w:p>
    <w:p w14:paraId="3A30D9FA" w14:textId="77777777" w:rsidR="00DA2C82" w:rsidRDefault="00DA2C82">
      <w:pPr>
        <w:ind w:left="720"/>
        <w:rPr>
          <w:rFonts w:ascii="Garamond" w:eastAsia="Garamond" w:hAnsi="Garamond" w:cs="Garamond"/>
        </w:rPr>
      </w:pPr>
    </w:p>
    <w:p w14:paraId="7F272E0C" w14:textId="77777777" w:rsidR="00DA2C82" w:rsidRDefault="00DA2C82">
      <w:pPr>
        <w:ind w:left="720"/>
        <w:rPr>
          <w:rFonts w:ascii="Garamond" w:eastAsia="Garamond" w:hAnsi="Garamond" w:cs="Garamond"/>
        </w:rPr>
      </w:pPr>
    </w:p>
    <w:p w14:paraId="1D1E8796" w14:textId="77777777" w:rsidR="00DA2C82" w:rsidRDefault="00DA2C82">
      <w:pPr>
        <w:ind w:left="720"/>
        <w:rPr>
          <w:rFonts w:ascii="Garamond" w:eastAsia="Garamond" w:hAnsi="Garamond" w:cs="Garamond"/>
        </w:rPr>
      </w:pPr>
    </w:p>
    <w:p w14:paraId="37443778" w14:textId="77777777" w:rsidR="00DA2C82" w:rsidRDefault="00DA2C82">
      <w:pPr>
        <w:ind w:left="720"/>
        <w:rPr>
          <w:rFonts w:ascii="Garamond" w:eastAsia="Garamond" w:hAnsi="Garamond" w:cs="Garamond"/>
        </w:rPr>
      </w:pPr>
    </w:p>
    <w:p w14:paraId="4F10D65A" w14:textId="77777777" w:rsidR="00DA2C82" w:rsidRDefault="00000000">
      <w:pPr>
        <w:ind w:left="720"/>
        <w:rPr>
          <w:rFonts w:ascii="Garamond" w:eastAsia="Garamond" w:hAnsi="Garamond" w:cs="Garamond"/>
        </w:rPr>
      </w:pPr>
      <w:r>
        <w:rPr>
          <w:rFonts w:ascii="Garamond" w:eastAsia="Garamond" w:hAnsi="Garamond" w:cs="Garamond"/>
        </w:rPr>
        <w:t>Health Infrastructure Map</w:t>
      </w:r>
    </w:p>
    <w:p w14:paraId="53FC19C7" w14:textId="77777777" w:rsidR="00DA2C82" w:rsidRDefault="00DA2C82">
      <w:pPr>
        <w:pStyle w:val="Heading2"/>
        <w:ind w:left="860"/>
        <w:rPr>
          <w:rFonts w:ascii="Garamond" w:eastAsia="Garamond" w:hAnsi="Garamond" w:cs="Garamond"/>
          <w:color w:val="000000"/>
        </w:rPr>
      </w:pPr>
    </w:p>
    <w:p w14:paraId="0975D464" w14:textId="77777777" w:rsidR="00DA2C82" w:rsidRDefault="00DA2C82">
      <w:pPr>
        <w:rPr>
          <w:rFonts w:ascii="Garamond" w:eastAsia="Garamond" w:hAnsi="Garamond" w:cs="Garamond"/>
        </w:rPr>
      </w:pPr>
    </w:p>
    <w:p w14:paraId="0861C5CA" w14:textId="77777777" w:rsidR="00DA2C82" w:rsidRDefault="00DA2C82">
      <w:pPr>
        <w:rPr>
          <w:rFonts w:ascii="Garamond" w:eastAsia="Garamond" w:hAnsi="Garamond" w:cs="Garamond"/>
        </w:rPr>
      </w:pPr>
    </w:p>
    <w:p w14:paraId="29ED9879" w14:textId="77777777" w:rsidR="00DA2C82" w:rsidRDefault="00DA2C82">
      <w:pPr>
        <w:rPr>
          <w:rFonts w:ascii="Garamond" w:eastAsia="Garamond" w:hAnsi="Garamond" w:cs="Garamond"/>
        </w:rPr>
      </w:pPr>
    </w:p>
    <w:p w14:paraId="1AFF1561" w14:textId="77777777" w:rsidR="00DA2C82" w:rsidRDefault="00DA2C82">
      <w:pPr>
        <w:rPr>
          <w:rFonts w:ascii="Garamond" w:eastAsia="Garamond" w:hAnsi="Garamond" w:cs="Garamond"/>
        </w:rPr>
      </w:pPr>
    </w:p>
    <w:p w14:paraId="46E3DF4A" w14:textId="77777777" w:rsidR="00DA2C82" w:rsidRDefault="00DA2C82">
      <w:pPr>
        <w:rPr>
          <w:rFonts w:ascii="Garamond" w:eastAsia="Garamond" w:hAnsi="Garamond" w:cs="Garamond"/>
        </w:rPr>
      </w:pPr>
    </w:p>
    <w:p w14:paraId="2EF9E470" w14:textId="77777777" w:rsidR="00DA2C82" w:rsidRDefault="00DA2C82">
      <w:pPr>
        <w:rPr>
          <w:rFonts w:ascii="Garamond" w:eastAsia="Garamond" w:hAnsi="Garamond" w:cs="Garamond"/>
        </w:rPr>
      </w:pPr>
    </w:p>
    <w:p w14:paraId="43BD6C43" w14:textId="77777777" w:rsidR="00DA2C82" w:rsidRDefault="00DA2C82">
      <w:pPr>
        <w:rPr>
          <w:rFonts w:ascii="Garamond" w:eastAsia="Garamond" w:hAnsi="Garamond" w:cs="Garamond"/>
        </w:rPr>
      </w:pPr>
    </w:p>
    <w:p w14:paraId="54EF1C6E" w14:textId="77777777" w:rsidR="00DA2C82" w:rsidRDefault="00DA2C82">
      <w:pPr>
        <w:rPr>
          <w:rFonts w:ascii="Garamond" w:eastAsia="Garamond" w:hAnsi="Garamond" w:cs="Garamond"/>
        </w:rPr>
      </w:pPr>
    </w:p>
    <w:p w14:paraId="74229CD9" w14:textId="77777777" w:rsidR="00DA2C82" w:rsidRDefault="00DA2C82">
      <w:pPr>
        <w:rPr>
          <w:rFonts w:ascii="Garamond" w:eastAsia="Garamond" w:hAnsi="Garamond" w:cs="Garamond"/>
        </w:rPr>
      </w:pPr>
    </w:p>
    <w:p w14:paraId="6EE81875" w14:textId="77777777" w:rsidR="00DA2C82" w:rsidRDefault="00DA2C82">
      <w:pPr>
        <w:rPr>
          <w:rFonts w:ascii="Garamond" w:eastAsia="Garamond" w:hAnsi="Garamond" w:cs="Garamond"/>
        </w:rPr>
      </w:pPr>
    </w:p>
    <w:p w14:paraId="58FF226F" w14:textId="77777777" w:rsidR="00DA2C82" w:rsidRDefault="00DA2C82">
      <w:pPr>
        <w:rPr>
          <w:rFonts w:ascii="Garamond" w:eastAsia="Garamond" w:hAnsi="Garamond" w:cs="Garamond"/>
        </w:rPr>
      </w:pPr>
    </w:p>
    <w:p w14:paraId="4ED8E5BF" w14:textId="77777777" w:rsidR="00DA2C82" w:rsidRDefault="00DA2C82">
      <w:pPr>
        <w:rPr>
          <w:rFonts w:ascii="Garamond" w:eastAsia="Garamond" w:hAnsi="Garamond" w:cs="Garamond"/>
        </w:rPr>
      </w:pPr>
    </w:p>
    <w:p w14:paraId="71F2C007" w14:textId="77777777" w:rsidR="00DA2C82" w:rsidRDefault="00DA2C82">
      <w:pPr>
        <w:rPr>
          <w:rFonts w:ascii="Garamond" w:eastAsia="Garamond" w:hAnsi="Garamond" w:cs="Garamond"/>
        </w:rPr>
      </w:pPr>
    </w:p>
    <w:p w14:paraId="08BDBF1D" w14:textId="77777777" w:rsidR="00DA2C82" w:rsidRDefault="00000000">
      <w:pPr>
        <w:pBdr>
          <w:top w:val="nil"/>
          <w:left w:val="nil"/>
          <w:bottom w:val="nil"/>
          <w:right w:val="nil"/>
          <w:between w:val="nil"/>
        </w:pBdr>
        <w:spacing w:line="240" w:lineRule="auto"/>
        <w:jc w:val="left"/>
        <w:rPr>
          <w:rFonts w:ascii="Times New Roman" w:eastAsia="Times New Roman" w:hAnsi="Times New Roman" w:cs="Times New Roman"/>
          <w:color w:val="000000"/>
        </w:rPr>
      </w:pPr>
      <w:r>
        <w:rPr>
          <w:rFonts w:ascii="Times New Roman" w:eastAsia="Times New Roman" w:hAnsi="Times New Roman" w:cs="Times New Roman"/>
          <w:noProof/>
          <w:color w:val="000000"/>
        </w:rPr>
        <w:lastRenderedPageBreak/>
        <w:drawing>
          <wp:inline distT="0" distB="0" distL="0" distR="0" wp14:anchorId="3D1F91E3" wp14:editId="7F2C7D5D">
            <wp:extent cx="4424562" cy="5561939"/>
            <wp:effectExtent l="0" t="0" r="0" b="0"/>
            <wp:docPr id="197" name="image7.jpg" descr="C:\Users\HP\Desktop\pandemic folder\930b4e80-3b10-47f6-81c3-0c62098dd396.jpg"/>
            <wp:cNvGraphicFramePr/>
            <a:graphic xmlns:a="http://schemas.openxmlformats.org/drawingml/2006/main">
              <a:graphicData uri="http://schemas.openxmlformats.org/drawingml/2006/picture">
                <pic:pic xmlns:pic="http://schemas.openxmlformats.org/drawingml/2006/picture">
                  <pic:nvPicPr>
                    <pic:cNvPr id="0" name="image7.jpg" descr="C:\Users\HP\Desktop\pandemic folder\930b4e80-3b10-47f6-81c3-0c62098dd396.jpg"/>
                    <pic:cNvPicPr preferRelativeResize="0"/>
                  </pic:nvPicPr>
                  <pic:blipFill>
                    <a:blip r:embed="rId20"/>
                    <a:srcRect/>
                    <a:stretch>
                      <a:fillRect/>
                    </a:stretch>
                  </pic:blipFill>
                  <pic:spPr>
                    <a:xfrm>
                      <a:off x="0" y="0"/>
                      <a:ext cx="4424562" cy="5561939"/>
                    </a:xfrm>
                    <a:prstGeom prst="rect">
                      <a:avLst/>
                    </a:prstGeom>
                    <a:ln/>
                  </pic:spPr>
                </pic:pic>
              </a:graphicData>
            </a:graphic>
          </wp:inline>
        </w:drawing>
      </w:r>
    </w:p>
    <w:p w14:paraId="725964AB" w14:textId="77777777" w:rsidR="00DA2C82" w:rsidRDefault="00DA2C82">
      <w:pPr>
        <w:rPr>
          <w:rFonts w:ascii="Garamond" w:eastAsia="Garamond" w:hAnsi="Garamond" w:cs="Garamond"/>
        </w:rPr>
      </w:pPr>
    </w:p>
    <w:p w14:paraId="6A77E99B" w14:textId="77777777" w:rsidR="00DA2C82" w:rsidRDefault="00DA2C82">
      <w:pPr>
        <w:rPr>
          <w:rFonts w:ascii="Garamond" w:eastAsia="Garamond" w:hAnsi="Garamond" w:cs="Garamond"/>
        </w:rPr>
      </w:pPr>
    </w:p>
    <w:p w14:paraId="1549D852" w14:textId="77777777" w:rsidR="00DA2C82" w:rsidRDefault="00DA2C82">
      <w:pPr>
        <w:rPr>
          <w:rFonts w:ascii="Garamond" w:eastAsia="Garamond" w:hAnsi="Garamond" w:cs="Garamond"/>
        </w:rPr>
      </w:pPr>
    </w:p>
    <w:p w14:paraId="4CFC82AD" w14:textId="77777777" w:rsidR="00DA2C82" w:rsidRDefault="00DA2C82">
      <w:pPr>
        <w:rPr>
          <w:rFonts w:ascii="Garamond" w:eastAsia="Garamond" w:hAnsi="Garamond" w:cs="Garamond"/>
        </w:rPr>
      </w:pPr>
    </w:p>
    <w:p w14:paraId="0E2E0C3B" w14:textId="77777777" w:rsidR="00DA2C82" w:rsidRDefault="00DA2C82">
      <w:pPr>
        <w:rPr>
          <w:rFonts w:ascii="Garamond" w:eastAsia="Garamond" w:hAnsi="Garamond" w:cs="Garamond"/>
        </w:rPr>
      </w:pPr>
    </w:p>
    <w:p w14:paraId="1797DDB2" w14:textId="77777777" w:rsidR="00DA2C82" w:rsidRDefault="00DA2C82">
      <w:pPr>
        <w:rPr>
          <w:rFonts w:ascii="Garamond" w:eastAsia="Garamond" w:hAnsi="Garamond" w:cs="Garamond"/>
        </w:rPr>
      </w:pPr>
    </w:p>
    <w:p w14:paraId="3820BA39" w14:textId="77777777" w:rsidR="00DA2C82" w:rsidRDefault="00DA2C82">
      <w:pPr>
        <w:rPr>
          <w:rFonts w:ascii="Garamond" w:eastAsia="Garamond" w:hAnsi="Garamond" w:cs="Garamond"/>
        </w:rPr>
      </w:pPr>
    </w:p>
    <w:p w14:paraId="5A94FE43" w14:textId="77777777" w:rsidR="00DA2C82" w:rsidRDefault="00DA2C82">
      <w:pPr>
        <w:rPr>
          <w:rFonts w:ascii="Garamond" w:eastAsia="Garamond" w:hAnsi="Garamond" w:cs="Garamond"/>
        </w:rPr>
      </w:pPr>
    </w:p>
    <w:p w14:paraId="20EB3D36" w14:textId="77777777" w:rsidR="00DA2C82" w:rsidRDefault="00DA2C82">
      <w:pPr>
        <w:rPr>
          <w:rFonts w:ascii="Garamond" w:eastAsia="Garamond" w:hAnsi="Garamond" w:cs="Garamond"/>
        </w:rPr>
      </w:pPr>
    </w:p>
    <w:p w14:paraId="7B981788" w14:textId="77777777" w:rsidR="00DA2C82" w:rsidRDefault="00DA2C82">
      <w:pPr>
        <w:rPr>
          <w:rFonts w:ascii="Garamond" w:eastAsia="Garamond" w:hAnsi="Garamond" w:cs="Garamond"/>
        </w:rPr>
      </w:pPr>
    </w:p>
    <w:p w14:paraId="14CBB139" w14:textId="77777777" w:rsidR="00DA2C82" w:rsidRDefault="00DA2C82">
      <w:pPr>
        <w:rPr>
          <w:rFonts w:ascii="Garamond" w:eastAsia="Garamond" w:hAnsi="Garamond" w:cs="Garamond"/>
        </w:rPr>
      </w:pPr>
    </w:p>
    <w:p w14:paraId="655A9213" w14:textId="77777777" w:rsidR="00DA2C82" w:rsidRDefault="00DA2C82">
      <w:pPr>
        <w:rPr>
          <w:rFonts w:ascii="Garamond" w:eastAsia="Garamond" w:hAnsi="Garamond" w:cs="Garamond"/>
        </w:rPr>
      </w:pPr>
    </w:p>
    <w:p w14:paraId="5EA2CFD9" w14:textId="77777777" w:rsidR="00DA2C82" w:rsidRDefault="00DA2C82">
      <w:pPr>
        <w:rPr>
          <w:rFonts w:ascii="Garamond" w:eastAsia="Garamond" w:hAnsi="Garamond" w:cs="Garamond"/>
        </w:rPr>
      </w:pPr>
    </w:p>
    <w:p w14:paraId="270C95B8" w14:textId="77777777" w:rsidR="00DA2C82" w:rsidRDefault="00DA2C82">
      <w:pPr>
        <w:rPr>
          <w:rFonts w:ascii="Garamond" w:eastAsia="Garamond" w:hAnsi="Garamond" w:cs="Garamond"/>
        </w:rPr>
      </w:pPr>
    </w:p>
    <w:p w14:paraId="28D87E2D" w14:textId="77777777" w:rsidR="00DA2C82" w:rsidRDefault="00DA2C82">
      <w:pPr>
        <w:rPr>
          <w:rFonts w:ascii="Garamond" w:eastAsia="Garamond" w:hAnsi="Garamond" w:cs="Garamond"/>
        </w:rPr>
      </w:pPr>
    </w:p>
    <w:p w14:paraId="146D3F05" w14:textId="77777777" w:rsidR="00DA2C82" w:rsidRDefault="00DA2C82">
      <w:pPr>
        <w:rPr>
          <w:rFonts w:ascii="Garamond" w:eastAsia="Garamond" w:hAnsi="Garamond" w:cs="Garamond"/>
        </w:rPr>
      </w:pPr>
    </w:p>
    <w:p w14:paraId="3E175EE9" w14:textId="77777777" w:rsidR="00DA2C82" w:rsidRDefault="00DA2C82">
      <w:pPr>
        <w:rPr>
          <w:rFonts w:ascii="Garamond" w:eastAsia="Garamond" w:hAnsi="Garamond" w:cs="Garamond"/>
        </w:rPr>
      </w:pPr>
    </w:p>
    <w:p w14:paraId="21A0DE0C" w14:textId="77777777" w:rsidR="00DA2C82" w:rsidRDefault="00DA2C82">
      <w:pPr>
        <w:rPr>
          <w:rFonts w:ascii="Garamond" w:eastAsia="Garamond" w:hAnsi="Garamond" w:cs="Garamond"/>
        </w:rPr>
      </w:pPr>
    </w:p>
    <w:p w14:paraId="33733E30" w14:textId="77777777" w:rsidR="00DA2C82" w:rsidRDefault="00DA2C82">
      <w:pPr>
        <w:rPr>
          <w:rFonts w:ascii="Garamond" w:eastAsia="Garamond" w:hAnsi="Garamond" w:cs="Garamond"/>
        </w:rPr>
      </w:pPr>
    </w:p>
    <w:p w14:paraId="67258A62" w14:textId="77777777" w:rsidR="00DA2C82" w:rsidRDefault="00DA2C82">
      <w:pPr>
        <w:rPr>
          <w:rFonts w:ascii="Garamond" w:eastAsia="Garamond" w:hAnsi="Garamond" w:cs="Garamond"/>
        </w:rPr>
      </w:pPr>
    </w:p>
    <w:p w14:paraId="263AAE5D" w14:textId="77777777" w:rsidR="00DA2C82" w:rsidRDefault="00DA2C82">
      <w:pPr>
        <w:rPr>
          <w:rFonts w:ascii="Garamond" w:eastAsia="Garamond" w:hAnsi="Garamond" w:cs="Garamond"/>
        </w:rPr>
      </w:pPr>
    </w:p>
    <w:p w14:paraId="343FFAAE" w14:textId="77777777" w:rsidR="00DA2C82" w:rsidRDefault="00DA2C82">
      <w:pPr>
        <w:rPr>
          <w:rFonts w:ascii="Garamond" w:eastAsia="Garamond" w:hAnsi="Garamond" w:cs="Garamond"/>
        </w:rPr>
      </w:pPr>
    </w:p>
    <w:p w14:paraId="1580B756" w14:textId="77777777" w:rsidR="00DA2C82" w:rsidRDefault="00DA2C82">
      <w:pPr>
        <w:rPr>
          <w:rFonts w:ascii="Garamond" w:eastAsia="Garamond" w:hAnsi="Garamond" w:cs="Garamond"/>
        </w:rPr>
      </w:pPr>
    </w:p>
    <w:p w14:paraId="060614B8" w14:textId="77777777" w:rsidR="00DA2C82" w:rsidRDefault="00000000">
      <w:pPr>
        <w:ind w:left="720"/>
        <w:rPr>
          <w:rFonts w:ascii="Garamond" w:eastAsia="Garamond" w:hAnsi="Garamond" w:cs="Garamond"/>
        </w:rPr>
      </w:pPr>
      <w:r>
        <w:rPr>
          <w:rFonts w:ascii="Garamond" w:eastAsia="Garamond" w:hAnsi="Garamond" w:cs="Garamond"/>
        </w:rPr>
        <w:t>s</w:t>
      </w:r>
    </w:p>
    <w:p w14:paraId="32558C58" w14:textId="77777777" w:rsidR="00DA2C82" w:rsidRDefault="00DA2C82">
      <w:pPr>
        <w:rPr>
          <w:rFonts w:ascii="Garamond" w:eastAsia="Garamond" w:hAnsi="Garamond" w:cs="Garamond"/>
        </w:rPr>
      </w:pPr>
    </w:p>
    <w:p w14:paraId="16F5D9F9" w14:textId="77777777" w:rsidR="00DA2C82" w:rsidRDefault="00DA2C82">
      <w:pPr>
        <w:rPr>
          <w:rFonts w:ascii="Garamond" w:eastAsia="Garamond" w:hAnsi="Garamond" w:cs="Garamond"/>
        </w:rPr>
      </w:pPr>
    </w:p>
    <w:p w14:paraId="70B7DC4D" w14:textId="77777777" w:rsidR="00DA2C82" w:rsidRDefault="00DA2C82">
      <w:pPr>
        <w:rPr>
          <w:rFonts w:ascii="Garamond" w:eastAsia="Garamond" w:hAnsi="Garamond" w:cs="Garamond"/>
        </w:rPr>
      </w:pPr>
    </w:p>
    <w:p w14:paraId="588B74AD" w14:textId="77777777" w:rsidR="00DA2C82" w:rsidRDefault="00DA2C82">
      <w:pPr>
        <w:rPr>
          <w:rFonts w:ascii="Garamond" w:eastAsia="Garamond" w:hAnsi="Garamond" w:cs="Garamond"/>
        </w:rPr>
      </w:pPr>
    </w:p>
    <w:p w14:paraId="7907F0AE" w14:textId="77777777" w:rsidR="00DA2C82" w:rsidRDefault="00DA2C82">
      <w:pPr>
        <w:rPr>
          <w:rFonts w:ascii="Garamond" w:eastAsia="Garamond" w:hAnsi="Garamond" w:cs="Garamond"/>
        </w:rPr>
      </w:pPr>
    </w:p>
    <w:p w14:paraId="40A92943" w14:textId="77777777" w:rsidR="00DA2C82" w:rsidRDefault="00DA2C82">
      <w:pPr>
        <w:rPr>
          <w:rFonts w:ascii="Garamond" w:eastAsia="Garamond" w:hAnsi="Garamond" w:cs="Garamond"/>
        </w:rPr>
      </w:pPr>
    </w:p>
    <w:p w14:paraId="34A0D877" w14:textId="77777777" w:rsidR="00DA2C82" w:rsidRDefault="00DA2C82">
      <w:pPr>
        <w:rPr>
          <w:rFonts w:ascii="Garamond" w:eastAsia="Garamond" w:hAnsi="Garamond" w:cs="Garamond"/>
        </w:rPr>
      </w:pPr>
    </w:p>
    <w:p w14:paraId="199D2101" w14:textId="77777777" w:rsidR="00DA2C82" w:rsidRDefault="00DA2C82">
      <w:pPr>
        <w:rPr>
          <w:rFonts w:ascii="Garamond" w:eastAsia="Garamond" w:hAnsi="Garamond" w:cs="Garamond"/>
        </w:rPr>
      </w:pPr>
    </w:p>
    <w:p w14:paraId="3C07D9B0" w14:textId="77777777" w:rsidR="00DA2C82" w:rsidRDefault="00DA2C82">
      <w:pPr>
        <w:rPr>
          <w:rFonts w:ascii="Garamond" w:eastAsia="Garamond" w:hAnsi="Garamond" w:cs="Garamond"/>
        </w:rPr>
      </w:pPr>
    </w:p>
    <w:p w14:paraId="143702DE" w14:textId="77777777" w:rsidR="00DA2C82" w:rsidRDefault="00DA2C82">
      <w:pPr>
        <w:rPr>
          <w:rFonts w:ascii="Garamond" w:eastAsia="Garamond" w:hAnsi="Garamond" w:cs="Garamond"/>
        </w:rPr>
      </w:pPr>
    </w:p>
    <w:p w14:paraId="1D75AE88" w14:textId="77777777" w:rsidR="00DA2C82" w:rsidRDefault="00DA2C82">
      <w:pPr>
        <w:rPr>
          <w:rFonts w:ascii="Garamond" w:eastAsia="Garamond" w:hAnsi="Garamond" w:cs="Garamond"/>
        </w:rPr>
      </w:pPr>
    </w:p>
    <w:p w14:paraId="46B54D81" w14:textId="77777777" w:rsidR="00DA2C82" w:rsidRDefault="00DA2C82">
      <w:pPr>
        <w:rPr>
          <w:rFonts w:ascii="Garamond" w:eastAsia="Garamond" w:hAnsi="Garamond" w:cs="Garamond"/>
        </w:rPr>
      </w:pPr>
    </w:p>
    <w:p w14:paraId="346B2D3F" w14:textId="77777777" w:rsidR="00DA2C82" w:rsidRDefault="00DA2C82">
      <w:pPr>
        <w:rPr>
          <w:rFonts w:ascii="Garamond" w:eastAsia="Garamond" w:hAnsi="Garamond" w:cs="Garamond"/>
        </w:rPr>
      </w:pPr>
    </w:p>
    <w:p w14:paraId="0EB3AC7F" w14:textId="77777777" w:rsidR="00DA2C82" w:rsidRDefault="00DA2C82">
      <w:pPr>
        <w:rPr>
          <w:rFonts w:ascii="Garamond" w:eastAsia="Garamond" w:hAnsi="Garamond" w:cs="Garamond"/>
        </w:rPr>
      </w:pPr>
    </w:p>
    <w:p w14:paraId="1DED391D" w14:textId="77777777" w:rsidR="00DA2C82" w:rsidRDefault="00DA2C82">
      <w:pPr>
        <w:rPr>
          <w:rFonts w:ascii="Garamond" w:eastAsia="Garamond" w:hAnsi="Garamond" w:cs="Garamond"/>
        </w:rPr>
      </w:pPr>
    </w:p>
    <w:p w14:paraId="30B4D11F" w14:textId="77777777" w:rsidR="00DA2C82" w:rsidRDefault="00DA2C82">
      <w:pPr>
        <w:rPr>
          <w:rFonts w:ascii="Garamond" w:eastAsia="Garamond" w:hAnsi="Garamond" w:cs="Garamond"/>
        </w:rPr>
      </w:pPr>
    </w:p>
    <w:p w14:paraId="23C765F5" w14:textId="77777777" w:rsidR="00DA2C82" w:rsidRDefault="00DA2C82">
      <w:pPr>
        <w:rPr>
          <w:rFonts w:ascii="Garamond" w:eastAsia="Garamond" w:hAnsi="Garamond" w:cs="Garamond"/>
        </w:rPr>
      </w:pPr>
    </w:p>
    <w:p w14:paraId="339F3DB9" w14:textId="77777777" w:rsidR="00DA2C82" w:rsidRDefault="00DA2C82">
      <w:pPr>
        <w:rPr>
          <w:rFonts w:ascii="Garamond" w:eastAsia="Garamond" w:hAnsi="Garamond" w:cs="Garamond"/>
          <w:u w:val="single"/>
        </w:rPr>
      </w:pPr>
    </w:p>
    <w:p w14:paraId="7F0FB440" w14:textId="77777777" w:rsidR="00DA2C82" w:rsidRDefault="00DA2C82">
      <w:pPr>
        <w:rPr>
          <w:rFonts w:ascii="Garamond" w:eastAsia="Garamond" w:hAnsi="Garamond" w:cs="Garamond"/>
        </w:rPr>
      </w:pPr>
    </w:p>
    <w:p w14:paraId="1882F77C" w14:textId="77777777" w:rsidR="00DA2C82" w:rsidRDefault="00DA2C82">
      <w:pPr>
        <w:rPr>
          <w:rFonts w:ascii="Garamond" w:eastAsia="Garamond" w:hAnsi="Garamond" w:cs="Garamond"/>
        </w:rPr>
      </w:pPr>
    </w:p>
    <w:p w14:paraId="735D09D0" w14:textId="77777777" w:rsidR="00DA2C82" w:rsidRDefault="00DA2C82">
      <w:pPr>
        <w:rPr>
          <w:rFonts w:ascii="Garamond" w:eastAsia="Garamond" w:hAnsi="Garamond" w:cs="Garamond"/>
        </w:rPr>
      </w:pPr>
    </w:p>
    <w:p w14:paraId="534E727D" w14:textId="77777777" w:rsidR="00DA2C82" w:rsidRDefault="00DA2C82">
      <w:pPr>
        <w:rPr>
          <w:rFonts w:ascii="Garamond" w:eastAsia="Garamond" w:hAnsi="Garamond" w:cs="Garamond"/>
        </w:rPr>
      </w:pPr>
    </w:p>
    <w:p w14:paraId="038AFE0E" w14:textId="77777777" w:rsidR="00DA2C82" w:rsidRDefault="00DA2C82">
      <w:pPr>
        <w:spacing w:after="160" w:line="278" w:lineRule="auto"/>
      </w:pPr>
      <w:bookmarkStart w:id="8" w:name="_heading=h.hnkolyejo5k" w:colFirst="0" w:colLast="0"/>
      <w:bookmarkEnd w:id="8"/>
    </w:p>
    <w:p w14:paraId="06410DFF" w14:textId="77777777" w:rsidR="00DA2C82" w:rsidRDefault="00DA2C82">
      <w:pPr>
        <w:spacing w:after="160" w:line="278" w:lineRule="auto"/>
        <w:rPr>
          <w:rFonts w:ascii="Garamond" w:eastAsia="Garamond" w:hAnsi="Garamond" w:cs="Garamond"/>
          <w:color w:val="000000"/>
        </w:rPr>
      </w:pPr>
    </w:p>
    <w:p w14:paraId="08C297E0" w14:textId="77777777" w:rsidR="00DA2C82" w:rsidRDefault="00DA2C82">
      <w:pPr>
        <w:spacing w:after="160" w:line="278" w:lineRule="auto"/>
        <w:rPr>
          <w:rFonts w:ascii="Garamond" w:eastAsia="Garamond" w:hAnsi="Garamond" w:cs="Garamond"/>
          <w:color w:val="000000"/>
        </w:rPr>
      </w:pPr>
    </w:p>
    <w:p w14:paraId="2C49349B" w14:textId="77777777" w:rsidR="00DA2C82" w:rsidRDefault="00DA2C82">
      <w:pPr>
        <w:spacing w:after="160" w:line="278" w:lineRule="auto"/>
        <w:rPr>
          <w:rFonts w:ascii="Garamond" w:eastAsia="Garamond" w:hAnsi="Garamond" w:cs="Garamond"/>
          <w:color w:val="000000"/>
        </w:rPr>
      </w:pPr>
    </w:p>
    <w:p w14:paraId="0F73FC0C" w14:textId="77777777" w:rsidR="00DA2C82" w:rsidRDefault="00DA2C82">
      <w:pPr>
        <w:spacing w:after="160" w:line="278" w:lineRule="auto"/>
        <w:rPr>
          <w:rFonts w:ascii="Garamond" w:eastAsia="Garamond" w:hAnsi="Garamond" w:cs="Garamond"/>
          <w:color w:val="000000"/>
        </w:rPr>
      </w:pPr>
    </w:p>
    <w:p w14:paraId="6F9914C0" w14:textId="77777777" w:rsidR="00DA2C82" w:rsidRDefault="00DA2C82">
      <w:pPr>
        <w:spacing w:after="160" w:line="278" w:lineRule="auto"/>
        <w:rPr>
          <w:rFonts w:ascii="Garamond" w:eastAsia="Garamond" w:hAnsi="Garamond" w:cs="Garamond"/>
          <w:color w:val="000000"/>
        </w:rPr>
      </w:pPr>
    </w:p>
    <w:p w14:paraId="5EBDF306" w14:textId="77777777" w:rsidR="00DA2C82" w:rsidRDefault="00000000">
      <w:pPr>
        <w:spacing w:after="160" w:line="278" w:lineRule="auto"/>
        <w:rPr>
          <w:rFonts w:ascii="Times New Roman" w:eastAsia="Times New Roman" w:hAnsi="Times New Roman" w:cs="Times New Roman"/>
          <w:b/>
          <w:bCs/>
          <w:u w:val="single"/>
        </w:rPr>
      </w:pPr>
      <w:r>
        <w:rPr>
          <w:rFonts w:ascii="Garamond" w:eastAsia="Garamond" w:hAnsi="Garamond" w:cs="Garamond"/>
          <w:color w:val="000000"/>
        </w:rPr>
        <w:t xml:space="preserve">                            </w:t>
      </w:r>
      <w:r>
        <w:rPr>
          <w:rFonts w:ascii="Times New Roman" w:eastAsia="Times New Roman" w:hAnsi="Times New Roman" w:cs="Times New Roman"/>
          <w:b/>
          <w:bCs/>
          <w:color w:val="000000"/>
          <w:u w:val="single"/>
        </w:rPr>
        <w:t>GENERAL PROFILE OF THE LSGI’S</w:t>
      </w:r>
    </w:p>
    <w:p w14:paraId="38210EF6" w14:textId="77777777" w:rsidR="00DA2C82" w:rsidRDefault="00000000">
      <w:pPr>
        <w:pStyle w:val="Heading2"/>
        <w:rPr>
          <w:rFonts w:ascii="Garamond" w:eastAsia="Garamond" w:hAnsi="Garamond" w:cs="Garamond"/>
          <w:color w:val="000000"/>
        </w:rPr>
      </w:pPr>
      <w:bookmarkStart w:id="9" w:name="_heading=h.97qkzkza3m5h" w:colFirst="0" w:colLast="0"/>
      <w:bookmarkEnd w:id="9"/>
      <w:r>
        <w:rPr>
          <w:rFonts w:ascii="Garamond" w:eastAsia="Garamond" w:hAnsi="Garamond" w:cs="Garamond"/>
          <w:color w:val="000000"/>
        </w:rPr>
        <w:lastRenderedPageBreak/>
        <w:t xml:space="preserve">Background of      Pattazhy    Grama Panchayat </w:t>
      </w:r>
    </w:p>
    <w:p w14:paraId="6747CEC7" w14:textId="77777777" w:rsidR="00DA2C82" w:rsidRDefault="00000000">
      <w:pPr>
        <w:spacing w:before="240" w:after="240"/>
        <w:rPr>
          <w:rFonts w:ascii="Garamond" w:eastAsia="Garamond" w:hAnsi="Garamond" w:cs="Garamond"/>
        </w:rPr>
      </w:pPr>
      <w:r>
        <w:rPr>
          <w:rFonts w:ascii="Garamond" w:eastAsia="Garamond" w:hAnsi="Garamond" w:cs="Garamond"/>
        </w:rPr>
        <w:t>Pattazhy Grama Panchayat is a rural local self-government institution situated in Pathanapuram Block of Kollam District, Kerala. The Panchayat consists of multiple wards with a mixed pattern of residential areas, agricultural land, educational institutions, small-scale commercial establishments, and public gathering places.</w:t>
      </w:r>
    </w:p>
    <w:p w14:paraId="48D49936" w14:textId="77777777" w:rsidR="00DA2C82" w:rsidRDefault="00000000">
      <w:pPr>
        <w:spacing w:before="240" w:after="240"/>
        <w:rPr>
          <w:rFonts w:ascii="Garamond" w:eastAsia="Garamond" w:hAnsi="Garamond" w:cs="Garamond"/>
        </w:rPr>
      </w:pPr>
      <w:r>
        <w:rPr>
          <w:rFonts w:ascii="Garamond" w:eastAsia="Garamond" w:hAnsi="Garamond" w:cs="Garamond"/>
        </w:rPr>
        <w:t>The Panchayat has a structured local governance system headed by the elected Panchayat Committee and supported by various standing committees. Essential public services such as sanitation, drinking water supply, waste management, street lighting, and public health activities are coordinated through the Local Self Government Department (LSGD).</w:t>
      </w:r>
    </w:p>
    <w:p w14:paraId="1F067C32" w14:textId="77777777" w:rsidR="00DA2C82" w:rsidRDefault="00000000">
      <w:pPr>
        <w:spacing w:before="240" w:after="240"/>
        <w:rPr>
          <w:rFonts w:ascii="Garamond" w:eastAsia="Garamond" w:hAnsi="Garamond" w:cs="Garamond"/>
        </w:rPr>
      </w:pPr>
      <w:r>
        <w:rPr>
          <w:rFonts w:ascii="Garamond" w:eastAsia="Garamond" w:hAnsi="Garamond" w:cs="Garamond"/>
        </w:rPr>
        <w:t>Pattazhy has a functional primary healthcare delivery system supported by a Primary Health Centre, sub-centres, ASHA workers, Anganwadi centres, and community-based organizations such as Kudumbashree units. These systems play a vital role in disease surveillance, immunization, maternal and child health services, and outbreak response.</w:t>
      </w:r>
    </w:p>
    <w:p w14:paraId="56D739E4" w14:textId="77777777" w:rsidR="00DA2C82" w:rsidRDefault="00000000">
      <w:pPr>
        <w:spacing w:before="240" w:after="240"/>
        <w:rPr>
          <w:rFonts w:ascii="Garamond" w:eastAsia="Garamond" w:hAnsi="Garamond" w:cs="Garamond"/>
        </w:rPr>
      </w:pPr>
      <w:r>
        <w:rPr>
          <w:rFonts w:ascii="Garamond" w:eastAsia="Garamond" w:hAnsi="Garamond" w:cs="Garamond"/>
        </w:rPr>
        <w:t>Due to regular population movement to nearby towns for employment, education, and trade, the Panchayat remains vulnerable to communicable diseases. Seasonal outbreaks such as dengue, leptospirosis, and influenza highlight the need for continuous public health vigilance and preparedness planning.</w:t>
      </w:r>
    </w:p>
    <w:p w14:paraId="19D4D4B8" w14:textId="77777777" w:rsidR="00DA2C82" w:rsidRDefault="00000000">
      <w:pPr>
        <w:spacing w:before="240" w:after="240"/>
        <w:rPr>
          <w:rFonts w:ascii="Garamond" w:eastAsia="Garamond" w:hAnsi="Garamond" w:cs="Garamond"/>
        </w:rPr>
      </w:pPr>
      <w:r>
        <w:rPr>
          <w:rFonts w:ascii="Garamond" w:eastAsia="Garamond" w:hAnsi="Garamond" w:cs="Garamond"/>
        </w:rPr>
        <w:t>The geographical features, population density, and social interaction patterns of the Panchayat necessitate a strong pandemic preparedness framework to ensure early detection, rapid response, and continuity of essential services during public health emergencies.</w:t>
      </w:r>
    </w:p>
    <w:p w14:paraId="14F1581C" w14:textId="77777777" w:rsidR="00DA2C82" w:rsidRDefault="00DA2C82">
      <w:pPr>
        <w:rPr>
          <w:rFonts w:ascii="Garamond" w:eastAsia="Garamond" w:hAnsi="Garamond" w:cs="Garamond"/>
        </w:rPr>
      </w:pPr>
    </w:p>
    <w:tbl>
      <w:tblPr>
        <w:tblStyle w:val="afffffffffffffd"/>
        <w:tblW w:w="9176" w:type="dxa"/>
        <w:tblLayout w:type="fixed"/>
        <w:tblLook w:val="0400" w:firstRow="0" w:lastRow="0" w:firstColumn="0" w:lastColumn="0" w:noHBand="0" w:noVBand="1"/>
      </w:tblPr>
      <w:tblGrid>
        <w:gridCol w:w="6069"/>
        <w:gridCol w:w="3107"/>
      </w:tblGrid>
      <w:tr w:rsidR="00DA2C82" w14:paraId="3AF08D24" w14:textId="77777777">
        <w:trPr>
          <w:trHeight w:val="560"/>
          <w:tblHeader/>
        </w:trPr>
        <w:tc>
          <w:tcPr>
            <w:tcW w:w="9176" w:type="dxa"/>
            <w:gridSpan w:val="2"/>
            <w:tcBorders>
              <w:top w:val="single" w:sz="6" w:space="0" w:color="DDDDDD"/>
              <w:left w:val="single" w:sz="6" w:space="0" w:color="DDDDDD"/>
              <w:bottom w:val="single" w:sz="6" w:space="0" w:color="DDDDDD"/>
              <w:right w:val="single" w:sz="6" w:space="0" w:color="DDDDDD"/>
            </w:tcBorders>
            <w:shd w:val="clear" w:color="auto" w:fill="F1F3F4"/>
            <w:tcMar>
              <w:top w:w="120" w:type="dxa"/>
              <w:left w:w="120" w:type="dxa"/>
              <w:bottom w:w="120" w:type="dxa"/>
              <w:right w:w="120" w:type="dxa"/>
            </w:tcMar>
            <w:vAlign w:val="center"/>
          </w:tcPr>
          <w:p w14:paraId="09CDE5AB" w14:textId="77777777" w:rsidR="00DA2C82" w:rsidRDefault="00000000">
            <w:pPr>
              <w:pStyle w:val="Subtitle"/>
              <w:spacing w:before="120" w:after="120"/>
              <w:rPr>
                <w:rFonts w:ascii="Garamond" w:eastAsia="Garamond" w:hAnsi="Garamond" w:cs="Garamond"/>
                <w:color w:val="000000"/>
              </w:rPr>
            </w:pPr>
            <w:bookmarkStart w:id="10" w:name="_heading=h.ga9a7h8svlx8" w:colFirst="0" w:colLast="0"/>
            <w:bookmarkEnd w:id="10"/>
            <w:r>
              <w:rPr>
                <w:rFonts w:ascii="Garamond" w:eastAsia="Garamond" w:hAnsi="Garamond" w:cs="Garamond"/>
                <w:color w:val="000000"/>
              </w:rPr>
              <w:t>Table 1: Background of LSGD</w:t>
            </w:r>
          </w:p>
        </w:tc>
      </w:tr>
      <w:tr w:rsidR="00DA2C82" w14:paraId="528E11B4" w14:textId="77777777">
        <w:trPr>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39636483" w14:textId="77777777" w:rsidR="00DA2C82" w:rsidRDefault="00000000">
            <w:pPr>
              <w:rPr>
                <w:rFonts w:ascii="Garamond" w:eastAsia="Garamond" w:hAnsi="Garamond" w:cs="Garamond"/>
                <w:b/>
                <w:bCs/>
              </w:rPr>
            </w:pPr>
            <w:r>
              <w:rPr>
                <w:rFonts w:ascii="Garamond" w:eastAsia="Garamond" w:hAnsi="Garamond" w:cs="Garamond"/>
                <w:b/>
                <w:bCs/>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3513C58A" w14:textId="77777777" w:rsidR="00DA2C82" w:rsidRDefault="00000000">
            <w:pPr>
              <w:rPr>
                <w:rFonts w:ascii="Garamond" w:eastAsia="Garamond" w:hAnsi="Garamond" w:cs="Garamond"/>
                <w:b/>
                <w:bCs/>
              </w:rPr>
            </w:pPr>
            <w:r>
              <w:rPr>
                <w:rFonts w:ascii="Garamond" w:eastAsia="Garamond" w:hAnsi="Garamond" w:cs="Garamond"/>
                <w:b/>
                <w:bCs/>
              </w:rPr>
              <w:t>Details</w:t>
            </w:r>
          </w:p>
        </w:tc>
      </w:tr>
      <w:tr w:rsidR="00DA2C82" w14:paraId="77C6DCCB"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F4A06AD" w14:textId="77777777" w:rsidR="00DA2C82" w:rsidRDefault="00000000">
            <w:pPr>
              <w:rPr>
                <w:rFonts w:ascii="Garamond" w:eastAsia="Garamond" w:hAnsi="Garamond" w:cs="Garamond"/>
              </w:rPr>
            </w:pPr>
            <w:r>
              <w:rPr>
                <w:rFonts w:ascii="Garamond" w:eastAsia="Garamond" w:hAnsi="Garamond" w:cs="Garamond"/>
              </w:rPr>
              <w:t>Name of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5EEDDFC" w14:textId="77777777" w:rsidR="00DA2C82" w:rsidRDefault="00000000">
            <w:pPr>
              <w:rPr>
                <w:rFonts w:ascii="Garamond" w:eastAsia="Garamond" w:hAnsi="Garamond" w:cs="Garamond"/>
              </w:rPr>
            </w:pPr>
            <w:r>
              <w:rPr>
                <w:rFonts w:ascii="Garamond" w:eastAsia="Garamond" w:hAnsi="Garamond" w:cs="Garamond"/>
              </w:rPr>
              <w:t>Pattazhy</w:t>
            </w:r>
          </w:p>
        </w:tc>
      </w:tr>
      <w:tr w:rsidR="00DA2C82" w14:paraId="7283B951"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3114631" w14:textId="77777777" w:rsidR="00DA2C82" w:rsidRDefault="00000000">
            <w:pPr>
              <w:rPr>
                <w:rFonts w:ascii="Garamond" w:eastAsia="Garamond" w:hAnsi="Garamond" w:cs="Garamond"/>
              </w:rPr>
            </w:pPr>
            <w:r>
              <w:rPr>
                <w:rFonts w:ascii="Garamond" w:eastAsia="Garamond" w:hAnsi="Garamond" w:cs="Garamond"/>
              </w:rPr>
              <w:t>Type (GP/Municipality / Corporation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8BE95BF" w14:textId="77777777" w:rsidR="00DA2C82" w:rsidRDefault="00000000">
            <w:pPr>
              <w:rPr>
                <w:rFonts w:ascii="Garamond" w:eastAsia="Garamond" w:hAnsi="Garamond" w:cs="Garamond"/>
              </w:rPr>
            </w:pPr>
            <w:r>
              <w:rPr>
                <w:rFonts w:ascii="Garamond" w:eastAsia="Garamond" w:hAnsi="Garamond" w:cs="Garamond"/>
              </w:rPr>
              <w:t>Grama Panchayath</w:t>
            </w:r>
          </w:p>
        </w:tc>
      </w:tr>
      <w:tr w:rsidR="00DA2C82" w14:paraId="11C372C1"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2695F12" w14:textId="77777777" w:rsidR="00DA2C82" w:rsidRDefault="00000000">
            <w:pPr>
              <w:rPr>
                <w:rFonts w:ascii="Garamond" w:eastAsia="Garamond" w:hAnsi="Garamond" w:cs="Garamond"/>
              </w:rPr>
            </w:pPr>
            <w:r>
              <w:rPr>
                <w:rFonts w:ascii="Garamond" w:eastAsia="Garamond" w:hAnsi="Garamond" w:cs="Garamond"/>
              </w:rPr>
              <w:t>Block</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711F1D" w14:textId="77777777" w:rsidR="00DA2C82" w:rsidRDefault="00000000">
            <w:pPr>
              <w:rPr>
                <w:rFonts w:ascii="Garamond" w:eastAsia="Garamond" w:hAnsi="Garamond" w:cs="Garamond"/>
              </w:rPr>
            </w:pPr>
            <w:r>
              <w:rPr>
                <w:rFonts w:ascii="Garamond" w:eastAsia="Garamond" w:hAnsi="Garamond" w:cs="Garamond"/>
              </w:rPr>
              <w:t>Pathanapuram</w:t>
            </w:r>
          </w:p>
        </w:tc>
      </w:tr>
      <w:tr w:rsidR="00DA2C82" w14:paraId="2D628F61"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2161A14" w14:textId="77777777" w:rsidR="00DA2C82" w:rsidRDefault="00000000">
            <w:pPr>
              <w:rPr>
                <w:rFonts w:ascii="Garamond" w:eastAsia="Garamond" w:hAnsi="Garamond" w:cs="Garamond"/>
              </w:rPr>
            </w:pPr>
            <w:r>
              <w:rPr>
                <w:rFonts w:ascii="Garamond" w:eastAsia="Garamond" w:hAnsi="Garamond" w:cs="Garamond"/>
              </w:rPr>
              <w:t>District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4F31B13" w14:textId="77777777" w:rsidR="00DA2C82" w:rsidRDefault="00000000">
            <w:pPr>
              <w:rPr>
                <w:rFonts w:ascii="Garamond" w:eastAsia="Garamond" w:hAnsi="Garamond" w:cs="Garamond"/>
              </w:rPr>
            </w:pPr>
            <w:r>
              <w:rPr>
                <w:rFonts w:ascii="Garamond" w:eastAsia="Garamond" w:hAnsi="Garamond" w:cs="Garamond"/>
              </w:rPr>
              <w:t>Kollam</w:t>
            </w:r>
          </w:p>
        </w:tc>
      </w:tr>
      <w:tr w:rsidR="00DA2C82" w14:paraId="4C97A31B"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923503C" w14:textId="77777777" w:rsidR="00DA2C82" w:rsidRDefault="00000000">
            <w:pPr>
              <w:rPr>
                <w:rFonts w:ascii="Garamond" w:eastAsia="Garamond" w:hAnsi="Garamond" w:cs="Garamond"/>
              </w:rPr>
            </w:pPr>
            <w:r>
              <w:rPr>
                <w:rFonts w:ascii="Garamond" w:eastAsia="Garamond" w:hAnsi="Garamond" w:cs="Garamond"/>
              </w:rPr>
              <w:t>Number of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AC9D907" w14:textId="77777777" w:rsidR="00DA2C82" w:rsidRDefault="00000000">
            <w:pPr>
              <w:rPr>
                <w:rFonts w:ascii="Garamond" w:eastAsia="Garamond" w:hAnsi="Garamond" w:cs="Garamond"/>
              </w:rPr>
            </w:pPr>
            <w:r>
              <w:rPr>
                <w:rFonts w:ascii="Garamond" w:eastAsia="Garamond" w:hAnsi="Garamond" w:cs="Garamond"/>
              </w:rPr>
              <w:t>15</w:t>
            </w:r>
          </w:p>
        </w:tc>
      </w:tr>
      <w:tr w:rsidR="00DA2C82" w14:paraId="3CB8F2E5"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0591A2C" w14:textId="77777777" w:rsidR="00DA2C82" w:rsidRDefault="00000000">
            <w:pPr>
              <w:rPr>
                <w:rFonts w:ascii="Garamond" w:eastAsia="Garamond" w:hAnsi="Garamond" w:cs="Garamond"/>
              </w:rPr>
            </w:pPr>
            <w:r>
              <w:rPr>
                <w:rFonts w:ascii="Garamond" w:eastAsia="Garamond" w:hAnsi="Garamond" w:cs="Garamond"/>
              </w:rPr>
              <w:t>Total area (sq. km)</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54E023F" w14:textId="77777777" w:rsidR="00DA2C82" w:rsidRDefault="00000000">
            <w:pPr>
              <w:rPr>
                <w:rFonts w:ascii="Garamond" w:eastAsia="Garamond" w:hAnsi="Garamond" w:cs="Garamond"/>
              </w:rPr>
            </w:pPr>
            <w:r>
              <w:rPr>
                <w:rFonts w:ascii="Garamond" w:eastAsia="Garamond" w:hAnsi="Garamond" w:cs="Garamond"/>
              </w:rPr>
              <w:t>18.65</w:t>
            </w:r>
          </w:p>
        </w:tc>
      </w:tr>
      <w:tr w:rsidR="00DA2C82" w14:paraId="1DD712FA"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E4B0406" w14:textId="77777777" w:rsidR="00DA2C82" w:rsidRDefault="00000000">
            <w:pPr>
              <w:rPr>
                <w:rFonts w:ascii="Garamond" w:eastAsia="Garamond" w:hAnsi="Garamond" w:cs="Garamond"/>
              </w:rPr>
            </w:pPr>
            <w:r>
              <w:rPr>
                <w:rFonts w:ascii="Garamond" w:eastAsia="Garamond" w:hAnsi="Garamond" w:cs="Garamond"/>
              </w:rPr>
              <w:lastRenderedPageBreak/>
              <w:t>Population(Projected)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EE622EF" w14:textId="77777777" w:rsidR="00DA2C82" w:rsidRDefault="00000000">
            <w:pPr>
              <w:rPr>
                <w:rFonts w:ascii="Garamond" w:eastAsia="Garamond" w:hAnsi="Garamond" w:cs="Garamond"/>
              </w:rPr>
            </w:pPr>
            <w:r>
              <w:rPr>
                <w:rFonts w:ascii="Garamond" w:eastAsia="Garamond" w:hAnsi="Garamond" w:cs="Garamond"/>
              </w:rPr>
              <w:t>20518</w:t>
            </w:r>
          </w:p>
        </w:tc>
      </w:tr>
      <w:tr w:rsidR="00DA2C82" w14:paraId="2D12F9A6"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EFFC6BA" w14:textId="77777777" w:rsidR="00DA2C82" w:rsidRDefault="00000000">
            <w:pPr>
              <w:rPr>
                <w:rFonts w:ascii="Garamond" w:eastAsia="Garamond" w:hAnsi="Garamond" w:cs="Garamond"/>
              </w:rPr>
            </w:pPr>
            <w:r>
              <w:rPr>
                <w:rFonts w:ascii="Garamond" w:eastAsia="Garamond" w:hAnsi="Garamond" w:cs="Garamond"/>
              </w:rPr>
              <w:t>Population density</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577B978" w14:textId="77777777" w:rsidR="00DA2C82" w:rsidRDefault="00000000">
            <w:pPr>
              <w:rPr>
                <w:rFonts w:ascii="Garamond" w:eastAsia="Garamond" w:hAnsi="Garamond" w:cs="Garamond"/>
              </w:rPr>
            </w:pPr>
            <w:r>
              <w:rPr>
                <w:rFonts w:ascii="Garamond" w:eastAsia="Garamond" w:hAnsi="Garamond" w:cs="Garamond"/>
              </w:rPr>
              <w:t>1100.16persons/sq km</w:t>
            </w:r>
          </w:p>
        </w:tc>
      </w:tr>
      <w:tr w:rsidR="00DA2C82" w14:paraId="0269FA5A"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C0032F7" w14:textId="77777777" w:rsidR="00DA2C82" w:rsidRDefault="00000000">
            <w:pPr>
              <w:rPr>
                <w:rFonts w:ascii="Garamond" w:eastAsia="Garamond" w:hAnsi="Garamond" w:cs="Garamond"/>
              </w:rPr>
            </w:pPr>
            <w:r>
              <w:rPr>
                <w:rFonts w:ascii="Garamond" w:eastAsia="Garamond" w:hAnsi="Garamond" w:cs="Garamond"/>
              </w:rPr>
              <w:t>Terrain (coastal/low-lying/backwaters/foothills, etc.)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EB00985" w14:textId="77777777" w:rsidR="00DA2C82" w:rsidRDefault="00000000">
            <w:pPr>
              <w:rPr>
                <w:rFonts w:ascii="Garamond" w:eastAsia="Garamond" w:hAnsi="Garamond" w:cs="Garamond"/>
              </w:rPr>
            </w:pPr>
            <w:r>
              <w:rPr>
                <w:rFonts w:ascii="Garamond" w:eastAsia="Garamond" w:hAnsi="Garamond" w:cs="Garamond"/>
              </w:rPr>
              <w:t>midline</w:t>
            </w:r>
          </w:p>
        </w:tc>
      </w:tr>
      <w:tr w:rsidR="00DA2C82" w14:paraId="38AC317E"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6B609AA" w14:textId="77777777" w:rsidR="00DA2C82" w:rsidRDefault="00000000">
            <w:pPr>
              <w:rPr>
                <w:rFonts w:ascii="Garamond" w:eastAsia="Garamond" w:hAnsi="Garamond" w:cs="Garamond"/>
              </w:rPr>
            </w:pPr>
            <w:r>
              <w:rPr>
                <w:rFonts w:ascii="Garamond" w:eastAsia="Garamond" w:hAnsi="Garamond" w:cs="Garamond"/>
              </w:rPr>
              <w:t>Number of rivers passing through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09D96BB" w14:textId="77777777" w:rsidR="00DA2C82" w:rsidRDefault="00000000">
            <w:pPr>
              <w:rPr>
                <w:rFonts w:ascii="Garamond" w:eastAsia="Garamond" w:hAnsi="Garamond" w:cs="Garamond"/>
              </w:rPr>
            </w:pPr>
            <w:r>
              <w:rPr>
                <w:rFonts w:ascii="Garamond" w:eastAsia="Garamond" w:hAnsi="Garamond" w:cs="Garamond"/>
              </w:rPr>
              <w:t>1</w:t>
            </w:r>
          </w:p>
        </w:tc>
      </w:tr>
      <w:tr w:rsidR="00DA2C82" w14:paraId="118A64D9"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0F37309" w14:textId="77777777" w:rsidR="00DA2C82" w:rsidRDefault="00000000">
            <w:pPr>
              <w:rPr>
                <w:rFonts w:ascii="Garamond" w:eastAsia="Garamond" w:hAnsi="Garamond" w:cs="Garamond"/>
              </w:rPr>
            </w:pPr>
            <w:r>
              <w:rPr>
                <w:rFonts w:ascii="Garamond" w:eastAsia="Garamond" w:hAnsi="Garamond" w:cs="Garamond"/>
              </w:rPr>
              <w:t>Number of water bodies in the LSGI</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90F16A" w14:textId="77777777" w:rsidR="00DA2C82" w:rsidRDefault="00000000">
            <w:pPr>
              <w:rPr>
                <w:rFonts w:ascii="Garamond" w:eastAsia="Garamond" w:hAnsi="Garamond" w:cs="Garamond"/>
              </w:rPr>
            </w:pPr>
            <w:r>
              <w:rPr>
                <w:rFonts w:ascii="Garamond" w:eastAsia="Garamond" w:hAnsi="Garamond" w:cs="Garamond"/>
              </w:rPr>
              <w:t>21</w:t>
            </w:r>
          </w:p>
        </w:tc>
      </w:tr>
      <w:tr w:rsidR="00DA2C82" w14:paraId="11F02CC2"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54B9D8C" w14:textId="77777777" w:rsidR="00DA2C82" w:rsidRDefault="00000000">
            <w:pPr>
              <w:rPr>
                <w:rFonts w:ascii="Garamond" w:eastAsia="Garamond" w:hAnsi="Garamond" w:cs="Garamond"/>
              </w:rPr>
            </w:pPr>
            <w:r>
              <w:rPr>
                <w:rFonts w:ascii="Garamond" w:eastAsia="Garamond" w:hAnsi="Garamond" w:cs="Garamond"/>
              </w:rPr>
              <w:t>Number of educational institutions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0E7A6A0" w14:textId="77777777" w:rsidR="00DA2C82" w:rsidRDefault="00000000">
            <w:pPr>
              <w:rPr>
                <w:rFonts w:ascii="Garamond" w:eastAsia="Garamond" w:hAnsi="Garamond" w:cs="Garamond"/>
              </w:rPr>
            </w:pPr>
            <w:r>
              <w:rPr>
                <w:rFonts w:ascii="Garamond" w:eastAsia="Garamond" w:hAnsi="Garamond" w:cs="Garamond"/>
              </w:rPr>
              <w:t>13</w:t>
            </w:r>
          </w:p>
        </w:tc>
      </w:tr>
      <w:tr w:rsidR="00DA2C82" w14:paraId="37E8FAA0"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5F1BFC8" w14:textId="77777777" w:rsidR="00DA2C82" w:rsidRDefault="00000000">
            <w:pPr>
              <w:rPr>
                <w:rFonts w:ascii="Garamond" w:eastAsia="Garamond" w:hAnsi="Garamond" w:cs="Garamond"/>
              </w:rPr>
            </w:pPr>
            <w:r>
              <w:rPr>
                <w:rFonts w:ascii="Garamond" w:eastAsia="Garamond" w:hAnsi="Garamond" w:cs="Garamond"/>
              </w:rPr>
              <w:t>Factories / small-scale industries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6572310" w14:textId="77777777" w:rsidR="00DA2C82" w:rsidRDefault="00000000">
            <w:pPr>
              <w:rPr>
                <w:rFonts w:ascii="Garamond" w:eastAsia="Garamond" w:hAnsi="Garamond" w:cs="Garamond"/>
              </w:rPr>
            </w:pPr>
            <w:r>
              <w:rPr>
                <w:rFonts w:ascii="Garamond" w:eastAsia="Garamond" w:hAnsi="Garamond" w:cs="Garamond"/>
              </w:rPr>
              <w:t>1</w:t>
            </w:r>
          </w:p>
        </w:tc>
      </w:tr>
      <w:tr w:rsidR="00DA2C82" w14:paraId="3CDE1FC2"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FE38F7B" w14:textId="77777777" w:rsidR="00DA2C82" w:rsidRDefault="00000000">
            <w:pPr>
              <w:rPr>
                <w:rFonts w:ascii="Garamond" w:eastAsia="Garamond" w:hAnsi="Garamond" w:cs="Garamond"/>
              </w:rPr>
            </w:pPr>
            <w:r>
              <w:rPr>
                <w:rFonts w:ascii="Garamond" w:eastAsia="Garamond" w:hAnsi="Garamond" w:cs="Garamond"/>
              </w:rPr>
              <w:t>Flood-prone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8046D33" w14:textId="77777777" w:rsidR="00DA2C82" w:rsidRDefault="00000000">
            <w:pPr>
              <w:rPr>
                <w:rFonts w:ascii="Garamond" w:eastAsia="Garamond" w:hAnsi="Garamond" w:cs="Garamond"/>
              </w:rPr>
            </w:pPr>
            <w:r>
              <w:rPr>
                <w:rFonts w:ascii="Garamond" w:eastAsia="Garamond" w:hAnsi="Garamond" w:cs="Garamond"/>
              </w:rPr>
              <w:t>2,6</w:t>
            </w:r>
          </w:p>
        </w:tc>
      </w:tr>
      <w:tr w:rsidR="00DA2C82" w14:paraId="24A23726"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0753456" w14:textId="77777777" w:rsidR="00DA2C82" w:rsidRDefault="00000000">
            <w:pPr>
              <w:rPr>
                <w:rFonts w:ascii="Garamond" w:eastAsia="Garamond" w:hAnsi="Garamond" w:cs="Garamond"/>
              </w:rPr>
            </w:pPr>
            <w:r>
              <w:rPr>
                <w:rFonts w:ascii="Garamond" w:eastAsia="Garamond" w:hAnsi="Garamond" w:cs="Garamond"/>
              </w:rPr>
              <w:t>Landslide-prone wards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B659F6F" w14:textId="77777777" w:rsidR="00DA2C82" w:rsidRDefault="00000000">
            <w:pPr>
              <w:rPr>
                <w:rFonts w:ascii="Garamond" w:eastAsia="Garamond" w:hAnsi="Garamond" w:cs="Garamond"/>
              </w:rPr>
            </w:pPr>
            <w:r>
              <w:rPr>
                <w:rFonts w:ascii="Garamond" w:eastAsia="Garamond" w:hAnsi="Garamond" w:cs="Garamond"/>
              </w:rPr>
              <w:t>0</w:t>
            </w:r>
          </w:p>
        </w:tc>
      </w:tr>
      <w:tr w:rsidR="00DA2C82" w14:paraId="7569C1DF"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E2A6DC4" w14:textId="77777777" w:rsidR="00DA2C82" w:rsidRDefault="00000000">
            <w:pPr>
              <w:rPr>
                <w:rFonts w:ascii="Garamond" w:eastAsia="Garamond" w:hAnsi="Garamond" w:cs="Garamond"/>
              </w:rPr>
            </w:pPr>
            <w:r>
              <w:rPr>
                <w:rFonts w:ascii="Garamond" w:eastAsia="Garamond" w:hAnsi="Garamond" w:cs="Garamond"/>
              </w:rPr>
              <w:t>Death Management and Disposal Facilities (mortuaries/crematorium, including electric)</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CC1E48D" w14:textId="77777777" w:rsidR="00DA2C82" w:rsidRDefault="00000000">
            <w:pPr>
              <w:rPr>
                <w:rFonts w:ascii="Garamond" w:eastAsia="Garamond" w:hAnsi="Garamond" w:cs="Garamond"/>
              </w:rPr>
            </w:pPr>
            <w:r>
              <w:rPr>
                <w:rFonts w:ascii="Garamond" w:eastAsia="Garamond" w:hAnsi="Garamond" w:cs="Garamond"/>
              </w:rPr>
              <w:t>No</w:t>
            </w:r>
          </w:p>
        </w:tc>
      </w:tr>
      <w:tr w:rsidR="00DA2C82" w14:paraId="70C1630A" w14:textId="77777777">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3F813E" w14:textId="77777777" w:rsidR="00DA2C82" w:rsidRDefault="00000000">
            <w:pPr>
              <w:jc w:val="left"/>
              <w:rPr>
                <w:rFonts w:ascii="Garamond" w:eastAsia="Garamond" w:hAnsi="Garamond" w:cs="Garamond"/>
              </w:rPr>
            </w:pPr>
            <w:r>
              <w:rPr>
                <w:rFonts w:ascii="Garamond" w:eastAsia="Garamond" w:hAnsi="Garamond" w:cs="Garamond"/>
              </w:rPr>
              <w:t>Auditoriums/Marriage halls/convention centres/community halls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04E23D5" w14:textId="77777777" w:rsidR="00DA2C82" w:rsidRDefault="00000000">
            <w:pPr>
              <w:rPr>
                <w:rFonts w:ascii="Garamond" w:eastAsia="Garamond" w:hAnsi="Garamond" w:cs="Garamond"/>
              </w:rPr>
            </w:pPr>
            <w:r>
              <w:rPr>
                <w:rFonts w:ascii="Garamond" w:eastAsia="Garamond" w:hAnsi="Garamond" w:cs="Garamond"/>
              </w:rPr>
              <w:t>2/1/0/0</w:t>
            </w:r>
          </w:p>
        </w:tc>
      </w:tr>
    </w:tbl>
    <w:p w14:paraId="46016D78" w14:textId="77777777" w:rsidR="00DA2C82" w:rsidRDefault="00000000">
      <w:pPr>
        <w:pStyle w:val="Heading2"/>
        <w:rPr>
          <w:rFonts w:ascii="Garamond" w:eastAsia="Garamond" w:hAnsi="Garamond" w:cs="Garamond"/>
          <w:color w:val="000000"/>
        </w:rPr>
      </w:pPr>
      <w:bookmarkStart w:id="11" w:name="_heading=h.wubj5sc5v86c" w:colFirst="0" w:colLast="0"/>
      <w:bookmarkEnd w:id="11"/>
      <w:r>
        <w:rPr>
          <w:rFonts w:ascii="Garamond" w:eastAsia="Garamond" w:hAnsi="Garamond" w:cs="Garamond"/>
          <w:color w:val="000000"/>
        </w:rPr>
        <w:t>Demographic and Vulnerable Population</w:t>
      </w:r>
    </w:p>
    <w:p w14:paraId="3FD171BB" w14:textId="77777777" w:rsidR="00DA2C82" w:rsidRDefault="00000000">
      <w:pPr>
        <w:rPr>
          <w:rFonts w:ascii="Garamond" w:eastAsia="Garamond" w:hAnsi="Garamond" w:cs="Garamond"/>
        </w:rPr>
      </w:pPr>
      <w:r>
        <w:rPr>
          <w:rFonts w:ascii="Garamond" w:eastAsia="Garamond" w:hAnsi="Garamond" w:cs="Garamond"/>
        </w:rPr>
        <w:t>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14:paraId="6104E44E" w14:textId="77777777" w:rsidR="00DA2C82" w:rsidRDefault="00DA2C82">
      <w:pPr>
        <w:ind w:left="720"/>
        <w:rPr>
          <w:rFonts w:ascii="Garamond" w:eastAsia="Garamond" w:hAnsi="Garamond" w:cs="Garamond"/>
        </w:rPr>
      </w:pPr>
    </w:p>
    <w:tbl>
      <w:tblPr>
        <w:tblStyle w:val="afffffffffffffe"/>
        <w:tblW w:w="9210" w:type="dxa"/>
        <w:tblLayout w:type="fixed"/>
        <w:tblLook w:val="0400" w:firstRow="0" w:lastRow="0" w:firstColumn="0" w:lastColumn="0" w:noHBand="0" w:noVBand="1"/>
      </w:tblPr>
      <w:tblGrid>
        <w:gridCol w:w="1845"/>
        <w:gridCol w:w="1770"/>
        <w:gridCol w:w="5595"/>
      </w:tblGrid>
      <w:tr w:rsidR="00DA2C82" w14:paraId="0EC3248F" w14:textId="77777777">
        <w:trPr>
          <w:trHeight w:val="20"/>
          <w:tblHeader/>
        </w:trPr>
        <w:tc>
          <w:tcPr>
            <w:tcW w:w="3615" w:type="dxa"/>
            <w:gridSpan w:val="2"/>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13B7683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Description</w:t>
            </w:r>
          </w:p>
        </w:tc>
        <w:tc>
          <w:tcPr>
            <w:tcW w:w="5595"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7E25E4B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Details (in numbers)</w:t>
            </w:r>
          </w:p>
        </w:tc>
      </w:tr>
      <w:tr w:rsidR="00DA2C82" w14:paraId="0C3FE7C1" w14:textId="77777777">
        <w:trPr>
          <w:trHeight w:val="20"/>
          <w:tblHeader/>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6F5E35B9"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DEMOGRAPHIC PROFILE</w:t>
            </w:r>
          </w:p>
        </w:tc>
      </w:tr>
      <w:tr w:rsidR="00DA2C82" w14:paraId="06ECF8F2"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AAAA02C"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Total population</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ECF6F4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20518</w:t>
            </w:r>
          </w:p>
        </w:tc>
      </w:tr>
      <w:tr w:rsidR="00DA2C82" w14:paraId="77B26BD9"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C1722F2"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EA47F3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10245</w:t>
            </w:r>
          </w:p>
        </w:tc>
      </w:tr>
      <w:tr w:rsidR="00DA2C82" w14:paraId="683FBB08"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2E06D7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lastRenderedPageBreak/>
              <w:t>Female</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6D4AEB9"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10273</w:t>
            </w:r>
          </w:p>
        </w:tc>
      </w:tr>
      <w:tr w:rsidR="00DA2C82" w14:paraId="10A2F312"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FF71B3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Transgender</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DBE9BD"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r w:rsidR="00DA2C82" w14:paraId="3D5A17D5"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653B34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Children under 5</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412B942"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800</w:t>
            </w:r>
          </w:p>
        </w:tc>
      </w:tr>
      <w:tr w:rsidR="00DA2C82" w14:paraId="1A2805DA"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4510DB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Adolescent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487D5F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1822</w:t>
            </w:r>
          </w:p>
        </w:tc>
      </w:tr>
      <w:tr w:rsidR="00DA2C82" w14:paraId="50122EBD"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753AC4"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Elderly (&gt;60)</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85C180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4114</w:t>
            </w:r>
          </w:p>
        </w:tc>
      </w:tr>
      <w:tr w:rsidR="00DA2C82" w14:paraId="32AAF0BB" w14:textId="77777777">
        <w:trPr>
          <w:trHeight w:val="20"/>
        </w:trPr>
        <w:tc>
          <w:tcPr>
            <w:tcW w:w="9210" w:type="dxa"/>
            <w:gridSpan w:val="3"/>
            <w:tcBorders>
              <w:top w:val="single" w:sz="6" w:space="0" w:color="DDDDDD"/>
              <w:left w:val="single" w:sz="6" w:space="0" w:color="DDDDDD"/>
              <w:bottom w:val="single" w:sz="6" w:space="0" w:color="DDDDDD"/>
              <w:right w:val="single" w:sz="6" w:space="0" w:color="DDDDDD"/>
            </w:tcBorders>
            <w:shd w:val="clear" w:color="auto" w:fill="CFE2F3"/>
            <w:tcMar>
              <w:top w:w="120" w:type="dxa"/>
              <w:left w:w="120" w:type="dxa"/>
              <w:bottom w:w="120" w:type="dxa"/>
              <w:right w:w="120" w:type="dxa"/>
            </w:tcMar>
            <w:vAlign w:val="center"/>
          </w:tcPr>
          <w:p w14:paraId="6497E7F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SOCIAL/LIVELIHOOD VULNERABILITY</w:t>
            </w:r>
          </w:p>
        </w:tc>
      </w:tr>
      <w:tr w:rsidR="00DA2C82" w14:paraId="50532322"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2E21564"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Previous EPEP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65B86E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33</w:t>
            </w:r>
          </w:p>
        </w:tc>
      </w:tr>
      <w:tr w:rsidR="00DA2C82" w14:paraId="20C3914B"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077B9AD"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BPL family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C1AF20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2160</w:t>
            </w:r>
          </w:p>
        </w:tc>
      </w:tr>
      <w:tr w:rsidR="00DA2C82" w14:paraId="749312C8"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9A9BE2B"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 xml:space="preserve">Tribal communities </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FF13BE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r w:rsidR="00DA2C82" w14:paraId="67062C15" w14:textId="77777777">
        <w:trPr>
          <w:trHeight w:val="20"/>
        </w:trPr>
        <w:tc>
          <w:tcPr>
            <w:tcW w:w="1845" w:type="dxa"/>
            <w:vMerge w:val="restart"/>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944800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Migration</w:t>
            </w: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3EFC89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Immigrant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0EEDFA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104</w:t>
            </w:r>
          </w:p>
        </w:tc>
      </w:tr>
      <w:tr w:rsidR="00DA2C82" w14:paraId="69CCEB8A" w14:textId="77777777">
        <w:trPr>
          <w:trHeight w:val="20"/>
        </w:trPr>
        <w:tc>
          <w:tcPr>
            <w:tcW w:w="1845" w:type="dxa"/>
            <w:vMerge/>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2D6007D"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177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6DD9F1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Emigrant</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F2C192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351</w:t>
            </w:r>
          </w:p>
        </w:tc>
      </w:tr>
      <w:tr w:rsidR="00DA2C82" w14:paraId="0D300CBD"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575043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Socio-economically deprived</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52EBDB2"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r w:rsidR="00DA2C82" w14:paraId="763C9308"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765758C"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Fisherfolk</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A5B28E4"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r w:rsidR="00DA2C82" w14:paraId="008C140D"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CE1A2C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SC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72F66EB"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715</w:t>
            </w:r>
          </w:p>
        </w:tc>
      </w:tr>
      <w:tr w:rsidR="00DA2C82" w14:paraId="276364F2" w14:textId="77777777">
        <w:trPr>
          <w:trHeight w:val="20"/>
        </w:trPr>
        <w:tc>
          <w:tcPr>
            <w:tcW w:w="3615" w:type="dxa"/>
            <w:gridSpan w:val="2"/>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8E9DF9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ST Community</w:t>
            </w:r>
          </w:p>
        </w:tc>
        <w:tc>
          <w:tcPr>
            <w:tcW w:w="5595"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324A9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bl>
    <w:p w14:paraId="2B2465FE" w14:textId="77777777" w:rsidR="00DA2C82" w:rsidRDefault="00DA2C82">
      <w:pPr>
        <w:rPr>
          <w:rFonts w:ascii="Garamond" w:eastAsia="Garamond" w:hAnsi="Garamond" w:cs="Garamond"/>
        </w:rPr>
      </w:pPr>
    </w:p>
    <w:p w14:paraId="2E697F17" w14:textId="77777777" w:rsidR="00DA2C82" w:rsidRDefault="00000000">
      <w:pPr>
        <w:rPr>
          <w:rFonts w:ascii="Garamond" w:eastAsia="Garamond" w:hAnsi="Garamond" w:cs="Garamond"/>
        </w:rPr>
      </w:pPr>
      <w:r>
        <w:rPr>
          <w:rFonts w:ascii="Garamond" w:eastAsia="Garamond" w:hAnsi="Garamond" w:cs="Garamond"/>
          <w:b/>
          <w:bCs/>
        </w:rPr>
        <w:t xml:space="preserve">Graphs: </w:t>
      </w:r>
      <w:r>
        <w:rPr>
          <w:rFonts w:ascii="Garamond" w:eastAsia="Garamond" w:hAnsi="Garamond" w:cs="Garamond"/>
        </w:rPr>
        <w:t>Population pyramid (if possible) for seeing if your LSGI has a high "dependency ratio" (lots of children and elderly compared to working adults).</w:t>
      </w:r>
    </w:p>
    <w:p w14:paraId="203D6994" w14:textId="77777777" w:rsidR="00DA2C82" w:rsidRDefault="00DA2C82">
      <w:pPr>
        <w:rPr>
          <w:rFonts w:ascii="Garamond" w:eastAsia="Garamond" w:hAnsi="Garamond" w:cs="Garamond"/>
        </w:rPr>
      </w:pPr>
    </w:p>
    <w:p w14:paraId="6F080C88" w14:textId="77777777" w:rsidR="00DA2C82" w:rsidRDefault="00000000">
      <w:pPr>
        <w:pStyle w:val="Heading2"/>
        <w:rPr>
          <w:rFonts w:ascii="Garamond" w:eastAsia="Garamond" w:hAnsi="Garamond" w:cs="Garamond"/>
          <w:color w:val="000000"/>
        </w:rPr>
      </w:pPr>
      <w:bookmarkStart w:id="12" w:name="_heading=h.yuua6zoiltq6" w:colFirst="0" w:colLast="0"/>
      <w:bookmarkEnd w:id="12"/>
      <w:r>
        <w:rPr>
          <w:rFonts w:ascii="Garamond" w:eastAsia="Garamond" w:hAnsi="Garamond" w:cs="Garamond"/>
          <w:color w:val="000000"/>
        </w:rPr>
        <w:t>Clinical Vulnerability</w:t>
      </w:r>
    </w:p>
    <w:p w14:paraId="22D5BF56" w14:textId="77777777" w:rsidR="00DA2C82" w:rsidRDefault="00000000">
      <w:pPr>
        <w:spacing w:before="240" w:after="240"/>
        <w:rPr>
          <w:rFonts w:ascii="Garamond" w:eastAsia="Garamond" w:hAnsi="Garamond" w:cs="Garamond"/>
        </w:rPr>
      </w:pPr>
      <w:r>
        <w:rPr>
          <w:rFonts w:ascii="Garamond" w:eastAsia="Garamond" w:hAnsi="Garamond" w:cs="Garamond"/>
        </w:rPr>
        <w:t xml:space="preserve">Certain population groups needs priority healthcare &amp; are at higher risk of severe illness, complications, and mortality during pandemics. Patients with chronic diseases, those requiring regular medical care, and individuals with mobility or functional limitations face challenges in </w:t>
      </w:r>
      <w:r>
        <w:rPr>
          <w:rFonts w:ascii="Garamond" w:eastAsia="Garamond" w:hAnsi="Garamond" w:cs="Garamond"/>
        </w:rPr>
        <w:lastRenderedPageBreak/>
        <w:t>accessing timely care during emergencies. Mapping these groups helps in prioritizing continuity of treatment, medicine stock planning, oxygen support, referral transport, and targeted home-based care.</w:t>
      </w:r>
    </w:p>
    <w:tbl>
      <w:tblPr>
        <w:tblStyle w:val="affffffffffffff"/>
        <w:tblW w:w="9176" w:type="dxa"/>
        <w:tblLayout w:type="fixed"/>
        <w:tblLook w:val="0400" w:firstRow="0" w:lastRow="0" w:firstColumn="0" w:lastColumn="0" w:noHBand="0" w:noVBand="1"/>
      </w:tblPr>
      <w:tblGrid>
        <w:gridCol w:w="6069"/>
        <w:gridCol w:w="3107"/>
      </w:tblGrid>
      <w:tr w:rsidR="00DA2C82" w14:paraId="4077D83E" w14:textId="77777777">
        <w:trPr>
          <w:trHeight w:val="20"/>
          <w:tblHeader/>
        </w:trPr>
        <w:tc>
          <w:tcPr>
            <w:tcW w:w="6069"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7D19F884"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Description</w:t>
            </w:r>
          </w:p>
        </w:tc>
        <w:tc>
          <w:tcPr>
            <w:tcW w:w="3107" w:type="dxa"/>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85FDB95"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Details in numbers</w:t>
            </w:r>
          </w:p>
        </w:tc>
      </w:tr>
      <w:tr w:rsidR="00DA2C82" w14:paraId="350FB640"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0AF98B1"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Pregnant women</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B8193CA"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108</w:t>
            </w:r>
          </w:p>
        </w:tc>
      </w:tr>
      <w:tr w:rsidR="00DA2C82" w14:paraId="0F6734B1"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6CF977B"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Lactating mothers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4F3288B"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258</w:t>
            </w:r>
          </w:p>
        </w:tc>
      </w:tr>
      <w:tr w:rsidR="00DA2C82" w14:paraId="4DF796D2"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55D15C3"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Bedbound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189ACD"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43</w:t>
            </w:r>
          </w:p>
        </w:tc>
      </w:tr>
      <w:tr w:rsidR="00DA2C82" w14:paraId="37F2B33F"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E61C2CB"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Patients under palliative care other than bedbound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77AAAAD"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173</w:t>
            </w:r>
          </w:p>
        </w:tc>
      </w:tr>
      <w:tr w:rsidR="00DA2C82" w14:paraId="115BC441"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4D35039"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Patients on Haemodialysis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9B9A0D4"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13</w:t>
            </w:r>
          </w:p>
        </w:tc>
      </w:tr>
      <w:tr w:rsidR="00DA2C82" w14:paraId="5A0A9C7A"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8849FEC"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Patients on CAPD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2F7DDF3"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2</w:t>
            </w:r>
          </w:p>
        </w:tc>
      </w:tr>
      <w:tr w:rsidR="00DA2C82" w14:paraId="3277A6C1"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421CF0E"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Cancer patients (currently on treatment)</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0114B05"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136</w:t>
            </w:r>
          </w:p>
        </w:tc>
      </w:tr>
      <w:tr w:rsidR="00DA2C82" w14:paraId="53C2384D"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3450CD6"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Haemophilic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B0A433B"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0</w:t>
            </w:r>
          </w:p>
        </w:tc>
      </w:tr>
      <w:tr w:rsidR="00DA2C82" w14:paraId="6B34E6F0"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CF6C434"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Mentally challenged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1D1DDC1"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28</w:t>
            </w:r>
          </w:p>
        </w:tc>
      </w:tr>
      <w:tr w:rsidR="00DA2C82" w14:paraId="47473242"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78C7D5F"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Differently abled</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3B2A3EB"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33</w:t>
            </w:r>
          </w:p>
        </w:tc>
      </w:tr>
      <w:tr w:rsidR="00DA2C82" w14:paraId="3126093F"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15FD72F"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Diabetic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4CEEB4F"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862</w:t>
            </w:r>
          </w:p>
        </w:tc>
      </w:tr>
      <w:tr w:rsidR="00DA2C82" w14:paraId="39C30844"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B3D7DAC"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Hypertensive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10AE369" w14:textId="77777777" w:rsidR="00DA2C82" w:rsidRDefault="00000000">
            <w:pPr>
              <w:spacing w:line="240" w:lineRule="auto"/>
              <w:rPr>
                <w:rFonts w:ascii="Garamond" w:eastAsia="Garamond" w:hAnsi="Garamond" w:cs="Garamond"/>
                <w:b/>
                <w:bCs/>
                <w:sz w:val="28"/>
                <w:szCs w:val="28"/>
              </w:rPr>
            </w:pPr>
            <w:r>
              <w:rPr>
                <w:rFonts w:ascii="Garamond" w:eastAsia="Garamond" w:hAnsi="Garamond" w:cs="Garamond"/>
                <w:b/>
                <w:bCs/>
                <w:sz w:val="28"/>
                <w:szCs w:val="28"/>
              </w:rPr>
              <w:t>1534</w:t>
            </w:r>
          </w:p>
        </w:tc>
      </w:tr>
      <w:tr w:rsidR="00DA2C82" w14:paraId="0D0D9FC0" w14:textId="77777777">
        <w:trPr>
          <w:trHeight w:val="20"/>
        </w:trPr>
        <w:tc>
          <w:tcPr>
            <w:tcW w:w="6069"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A20D95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TB patients</w:t>
            </w:r>
          </w:p>
        </w:tc>
        <w:tc>
          <w:tcPr>
            <w:tcW w:w="3107"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93FBBA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10</w:t>
            </w:r>
          </w:p>
        </w:tc>
      </w:tr>
    </w:tbl>
    <w:p w14:paraId="5EB64C2F" w14:textId="77777777" w:rsidR="00DA2C82" w:rsidRDefault="00DA2C82">
      <w:pPr>
        <w:rPr>
          <w:rFonts w:ascii="Garamond" w:eastAsia="Garamond" w:hAnsi="Garamond" w:cs="Garamond"/>
          <w:b/>
          <w:bCs/>
          <w:sz w:val="34"/>
          <w:szCs w:val="34"/>
        </w:rPr>
      </w:pPr>
    </w:p>
    <w:p w14:paraId="12959333" w14:textId="77777777" w:rsidR="00DA2C82" w:rsidRDefault="00000000">
      <w:pPr>
        <w:rPr>
          <w:rFonts w:ascii="Garamond" w:eastAsia="Garamond" w:hAnsi="Garamond" w:cs="Garamond"/>
          <w:b/>
          <w:bCs/>
          <w:sz w:val="34"/>
          <w:szCs w:val="34"/>
        </w:rPr>
      </w:pPr>
      <w:r>
        <w:rPr>
          <w:rFonts w:ascii="Garamond" w:eastAsia="Garamond" w:hAnsi="Garamond" w:cs="Garamond"/>
          <w:b/>
          <w:bCs/>
          <w:sz w:val="34"/>
          <w:szCs w:val="34"/>
        </w:rPr>
        <w:t xml:space="preserve">Major Festivals &amp; Events specific to the LSGI </w:t>
      </w:r>
    </w:p>
    <w:p w14:paraId="0F3CC321" w14:textId="77777777" w:rsidR="00DA2C82" w:rsidRDefault="00000000">
      <w:pPr>
        <w:rPr>
          <w:rFonts w:ascii="Garamond" w:eastAsia="Garamond" w:hAnsi="Garamond" w:cs="Garamond"/>
          <w:b/>
          <w:bCs/>
          <w:sz w:val="26"/>
          <w:szCs w:val="26"/>
        </w:rPr>
      </w:pPr>
      <w:r>
        <w:rPr>
          <w:rFonts w:ascii="Garamond" w:eastAsia="Garamond" w:hAnsi="Garamond" w:cs="Garamond"/>
          <w:b/>
          <w:bCs/>
          <w:sz w:val="30"/>
          <w:szCs w:val="30"/>
        </w:rPr>
        <w:t>(with the possibility of a public gathering)</w:t>
      </w:r>
    </w:p>
    <w:p w14:paraId="291673ED" w14:textId="77777777" w:rsidR="00DA2C82" w:rsidRDefault="00DA2C82">
      <w:pPr>
        <w:tabs>
          <w:tab w:val="center" w:pos="4513"/>
          <w:tab w:val="right" w:pos="9026"/>
        </w:tabs>
        <w:rPr>
          <w:rFonts w:ascii="Garamond" w:eastAsia="Garamond" w:hAnsi="Garamond" w:cs="Garamond"/>
          <w:b/>
          <w:bCs/>
          <w:sz w:val="26"/>
          <w:szCs w:val="26"/>
        </w:rPr>
      </w:pPr>
    </w:p>
    <w:tbl>
      <w:tblPr>
        <w:tblStyle w:val="affffffffffffff0"/>
        <w:tblW w:w="9210" w:type="dxa"/>
        <w:tblLayout w:type="fixed"/>
        <w:tblLook w:val="0400" w:firstRow="0" w:lastRow="0" w:firstColumn="0" w:lastColumn="0" w:noHBand="0" w:noVBand="1"/>
      </w:tblPr>
      <w:tblGrid>
        <w:gridCol w:w="900"/>
        <w:gridCol w:w="5760"/>
        <w:gridCol w:w="2550"/>
      </w:tblGrid>
      <w:tr w:rsidR="00DA2C82" w14:paraId="3683E4C9"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D6A01A5" w14:textId="77777777" w:rsidR="00DA2C82" w:rsidRDefault="00000000">
            <w:pPr>
              <w:rPr>
                <w:rFonts w:ascii="Garamond" w:eastAsia="Garamond" w:hAnsi="Garamond" w:cs="Garamond"/>
                <w:b/>
                <w:bCs/>
                <w:sz w:val="26"/>
                <w:szCs w:val="26"/>
              </w:rPr>
            </w:pPr>
            <w:bookmarkStart w:id="13" w:name="_heading=h.sbjrnt9whhi4" w:colFirst="0" w:colLast="0"/>
            <w:bookmarkEnd w:id="13"/>
            <w:r>
              <w:rPr>
                <w:rFonts w:ascii="Garamond" w:eastAsia="Garamond" w:hAnsi="Garamond" w:cs="Garamond"/>
                <w:b/>
                <w:bCs/>
                <w:sz w:val="26"/>
                <w:szCs w:val="26"/>
              </w:rPr>
              <w:t>Sl. No.</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6CDF9C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Name of festival</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6F3EAC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Month detailing the periodicity</w:t>
            </w:r>
          </w:p>
        </w:tc>
      </w:tr>
      <w:tr w:rsidR="00DA2C82" w14:paraId="1336FE2F"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ECC7D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2BB4E43" w14:textId="77777777" w:rsidR="00DA2C82" w:rsidRDefault="00000000">
            <w:pPr>
              <w:tabs>
                <w:tab w:val="center" w:pos="4513"/>
                <w:tab w:val="right" w:pos="9026"/>
              </w:tabs>
              <w:rPr>
                <w:rFonts w:ascii="Garamond" w:eastAsia="Garamond" w:hAnsi="Garamond" w:cs="Garamond"/>
                <w:b/>
                <w:bCs/>
                <w:sz w:val="26"/>
                <w:szCs w:val="26"/>
              </w:rPr>
            </w:pPr>
            <w:r>
              <w:rPr>
                <w:rFonts w:ascii="Garamond" w:eastAsia="Garamond" w:hAnsi="Garamond" w:cs="Garamond"/>
                <w:b/>
                <w:bCs/>
                <w:sz w:val="26"/>
                <w:szCs w:val="26"/>
              </w:rPr>
              <w:t>Pattazhy Ponkala Fest</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6B61B0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FEBRUARY</w:t>
            </w:r>
          </w:p>
        </w:tc>
      </w:tr>
      <w:tr w:rsidR="00DA2C82" w14:paraId="79E0E082" w14:textId="77777777">
        <w:trPr>
          <w:trHeight w:val="591"/>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FC21E7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lastRenderedPageBreak/>
              <w:t>2</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517FA27" w14:textId="77777777" w:rsidR="00DA2C82" w:rsidRDefault="00000000">
            <w:pPr>
              <w:tabs>
                <w:tab w:val="center" w:pos="4513"/>
                <w:tab w:val="right" w:pos="9026"/>
              </w:tabs>
              <w:rPr>
                <w:rFonts w:ascii="Garamond" w:eastAsia="Garamond" w:hAnsi="Garamond" w:cs="Garamond"/>
                <w:b/>
                <w:bCs/>
                <w:sz w:val="26"/>
                <w:szCs w:val="26"/>
              </w:rPr>
            </w:pPr>
            <w:r>
              <w:rPr>
                <w:rFonts w:ascii="Garamond" w:eastAsia="Garamond" w:hAnsi="Garamond" w:cs="Garamond"/>
                <w:b/>
                <w:bCs/>
                <w:sz w:val="26"/>
                <w:szCs w:val="26"/>
              </w:rPr>
              <w:t>Pattazhy  Temple Fest</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3E456C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MARCH</w:t>
            </w:r>
          </w:p>
        </w:tc>
      </w:tr>
      <w:tr w:rsidR="00DA2C82" w14:paraId="31383142"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311D67C"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3</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E5E253F" w14:textId="77777777" w:rsidR="00DA2C82" w:rsidRDefault="00000000">
            <w:pPr>
              <w:tabs>
                <w:tab w:val="center" w:pos="4513"/>
                <w:tab w:val="right" w:pos="9026"/>
              </w:tabs>
              <w:rPr>
                <w:rFonts w:ascii="Garamond" w:eastAsia="Garamond" w:hAnsi="Garamond" w:cs="Garamond"/>
                <w:b/>
                <w:bCs/>
                <w:sz w:val="26"/>
                <w:szCs w:val="26"/>
              </w:rPr>
            </w:pPr>
            <w:r>
              <w:rPr>
                <w:rFonts w:ascii="Garamond" w:eastAsia="Garamond" w:hAnsi="Garamond" w:cs="Garamond"/>
                <w:b/>
                <w:bCs/>
                <w:sz w:val="26"/>
                <w:szCs w:val="26"/>
              </w:rPr>
              <w:t>Pattazhy Temple Fest</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CC79F5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APRIL</w:t>
            </w:r>
          </w:p>
        </w:tc>
      </w:tr>
      <w:tr w:rsidR="00DA2C82" w14:paraId="53284AA9"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3C67F5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4</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1107963" w14:textId="77777777" w:rsidR="00DA2C82" w:rsidRDefault="00000000">
            <w:pPr>
              <w:tabs>
                <w:tab w:val="center" w:pos="4513"/>
                <w:tab w:val="right" w:pos="9026"/>
              </w:tabs>
              <w:rPr>
                <w:rFonts w:ascii="Garamond" w:eastAsia="Garamond" w:hAnsi="Garamond" w:cs="Garamond"/>
                <w:b/>
                <w:bCs/>
                <w:sz w:val="26"/>
                <w:szCs w:val="26"/>
              </w:rPr>
            </w:pPr>
            <w:r>
              <w:rPr>
                <w:rFonts w:ascii="Garamond" w:eastAsia="Garamond" w:hAnsi="Garamond" w:cs="Garamond"/>
                <w:b/>
                <w:bCs/>
                <w:sz w:val="26"/>
                <w:szCs w:val="26"/>
              </w:rPr>
              <w:t>Swaminagar Temple Fest</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00D8EB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DEC</w:t>
            </w:r>
          </w:p>
        </w:tc>
      </w:tr>
      <w:tr w:rsidR="00DA2C82" w14:paraId="026645C0"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BC50E7C"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5</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1C983C3" w14:textId="77777777" w:rsidR="00DA2C82" w:rsidRDefault="00000000">
            <w:pPr>
              <w:tabs>
                <w:tab w:val="center" w:pos="4513"/>
                <w:tab w:val="right" w:pos="9026"/>
              </w:tabs>
              <w:rPr>
                <w:rFonts w:ascii="Garamond" w:eastAsia="Garamond" w:hAnsi="Garamond" w:cs="Garamond"/>
                <w:b/>
                <w:bCs/>
                <w:sz w:val="26"/>
                <w:szCs w:val="26"/>
              </w:rPr>
            </w:pPr>
            <w:r>
              <w:rPr>
                <w:rFonts w:ascii="Garamond" w:eastAsia="Garamond" w:hAnsi="Garamond" w:cs="Garamond"/>
                <w:b/>
                <w:bCs/>
                <w:sz w:val="26"/>
                <w:szCs w:val="26"/>
              </w:rPr>
              <w:t>Pookunnimala Temple Fest</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AD0AC1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APRIL</w:t>
            </w:r>
          </w:p>
        </w:tc>
      </w:tr>
      <w:tr w:rsidR="00DA2C82" w14:paraId="2FA3A88B"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288E78F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6</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7CC4827C" w14:textId="77777777" w:rsidR="00DA2C82" w:rsidRDefault="00000000">
            <w:pPr>
              <w:tabs>
                <w:tab w:val="center" w:pos="4513"/>
                <w:tab w:val="right" w:pos="9026"/>
              </w:tabs>
              <w:rPr>
                <w:rFonts w:ascii="Garamond" w:eastAsia="Garamond" w:hAnsi="Garamond" w:cs="Garamond"/>
                <w:b/>
                <w:bCs/>
                <w:sz w:val="26"/>
                <w:szCs w:val="26"/>
              </w:rPr>
            </w:pPr>
            <w:r>
              <w:rPr>
                <w:rFonts w:ascii="Garamond" w:eastAsia="Garamond" w:hAnsi="Garamond" w:cs="Garamond"/>
                <w:b/>
                <w:bCs/>
                <w:sz w:val="26"/>
                <w:szCs w:val="26"/>
              </w:rPr>
              <w:t>Irippakuzhy Temple Fest</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9CEDA9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May</w:t>
            </w:r>
          </w:p>
        </w:tc>
      </w:tr>
      <w:tr w:rsidR="00DA2C82" w14:paraId="0117F8DF"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485BB5B"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7</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9716A41" w14:textId="77777777" w:rsidR="00DA2C82" w:rsidRDefault="00000000">
            <w:pPr>
              <w:tabs>
                <w:tab w:val="center" w:pos="4513"/>
                <w:tab w:val="right" w:pos="9026"/>
              </w:tabs>
              <w:rPr>
                <w:rFonts w:ascii="Garamond" w:eastAsia="Garamond" w:hAnsi="Garamond" w:cs="Garamond"/>
                <w:b/>
                <w:bCs/>
                <w:sz w:val="26"/>
                <w:szCs w:val="26"/>
              </w:rPr>
            </w:pPr>
            <w:r>
              <w:rPr>
                <w:rFonts w:ascii="Garamond" w:eastAsia="Garamond" w:hAnsi="Garamond" w:cs="Garamond"/>
                <w:b/>
                <w:bCs/>
                <w:sz w:val="26"/>
                <w:szCs w:val="26"/>
              </w:rPr>
              <w:t>Pulivila Temple Fest</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F05EB12"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January</w:t>
            </w:r>
          </w:p>
        </w:tc>
      </w:tr>
      <w:tr w:rsidR="00DA2C82" w14:paraId="04002A6C"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FB322A2"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8</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6446D5A" w14:textId="77777777" w:rsidR="00DA2C82" w:rsidRDefault="00000000">
            <w:pPr>
              <w:tabs>
                <w:tab w:val="center" w:pos="4513"/>
                <w:tab w:val="right" w:pos="9026"/>
              </w:tabs>
              <w:rPr>
                <w:rFonts w:ascii="Garamond" w:eastAsia="Garamond" w:hAnsi="Garamond" w:cs="Garamond"/>
                <w:b/>
                <w:bCs/>
                <w:sz w:val="26"/>
                <w:szCs w:val="26"/>
              </w:rPr>
            </w:pPr>
            <w:r>
              <w:rPr>
                <w:rFonts w:ascii="Garamond" w:eastAsia="Garamond" w:hAnsi="Garamond" w:cs="Garamond"/>
                <w:b/>
                <w:bCs/>
                <w:sz w:val="26"/>
                <w:szCs w:val="26"/>
              </w:rPr>
              <w:t>Arattupuzha Temple Fest Idamanakavu</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A240C7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February</w:t>
            </w:r>
          </w:p>
        </w:tc>
      </w:tr>
      <w:tr w:rsidR="00DA2C82" w14:paraId="67BAEA7D"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568334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9</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5982D2B3" w14:textId="77777777" w:rsidR="00DA2C82" w:rsidRDefault="00000000">
            <w:pPr>
              <w:tabs>
                <w:tab w:val="center" w:pos="4513"/>
                <w:tab w:val="right" w:pos="9026"/>
              </w:tabs>
              <w:rPr>
                <w:rFonts w:ascii="Garamond" w:eastAsia="Garamond" w:hAnsi="Garamond" w:cs="Garamond"/>
                <w:b/>
                <w:bCs/>
                <w:sz w:val="26"/>
                <w:szCs w:val="26"/>
              </w:rPr>
            </w:pPr>
            <w:r>
              <w:rPr>
                <w:rFonts w:ascii="Garamond" w:eastAsia="Garamond" w:hAnsi="Garamond" w:cs="Garamond"/>
                <w:b/>
                <w:bCs/>
                <w:sz w:val="26"/>
                <w:szCs w:val="26"/>
              </w:rPr>
              <w:t xml:space="preserve"> Nadutheri CHURCH</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AD9FC9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 xml:space="preserve"> April</w:t>
            </w:r>
          </w:p>
        </w:tc>
      </w:tr>
      <w:tr w:rsidR="00DA2C82" w14:paraId="21B0656B" w14:textId="77777777">
        <w:trPr>
          <w:trHeight w:val="144"/>
        </w:trPr>
        <w:tc>
          <w:tcPr>
            <w:tcW w:w="90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08C2B6D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10</w:t>
            </w:r>
          </w:p>
        </w:tc>
        <w:tc>
          <w:tcPr>
            <w:tcW w:w="576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0EE4D59" w14:textId="77777777" w:rsidR="00DA2C82" w:rsidRDefault="00000000">
            <w:pPr>
              <w:tabs>
                <w:tab w:val="center" w:pos="4513"/>
                <w:tab w:val="right" w:pos="9026"/>
              </w:tabs>
              <w:rPr>
                <w:rFonts w:ascii="Garamond" w:eastAsia="Garamond" w:hAnsi="Garamond" w:cs="Garamond"/>
                <w:b/>
                <w:bCs/>
                <w:sz w:val="26"/>
                <w:szCs w:val="26"/>
              </w:rPr>
            </w:pPr>
            <w:r>
              <w:rPr>
                <w:rFonts w:ascii="Garamond" w:eastAsia="Garamond" w:hAnsi="Garamond" w:cs="Garamond"/>
                <w:b/>
                <w:bCs/>
                <w:sz w:val="26"/>
                <w:szCs w:val="26"/>
              </w:rPr>
              <w:t>ERATHUVADAKKU Keralamangalam Temple</w:t>
            </w:r>
          </w:p>
        </w:tc>
        <w:tc>
          <w:tcPr>
            <w:tcW w:w="2550"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411A1BFC"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JANUARY</w:t>
            </w:r>
          </w:p>
        </w:tc>
      </w:tr>
    </w:tbl>
    <w:p w14:paraId="072F8FAB" w14:textId="77777777" w:rsidR="00DA2C82" w:rsidRDefault="00DA2C82">
      <w:pPr>
        <w:rPr>
          <w:rFonts w:ascii="Garamond" w:eastAsia="Garamond" w:hAnsi="Garamond" w:cs="Garamond"/>
          <w:b/>
          <w:bCs/>
          <w:sz w:val="34"/>
          <w:szCs w:val="34"/>
        </w:rPr>
        <w:sectPr w:rsidR="00DA2C82">
          <w:headerReference w:type="default" r:id="rId21"/>
          <w:footerReference w:type="default" r:id="rId22"/>
          <w:pgSz w:w="11906" w:h="16838"/>
          <w:pgMar w:top="1440" w:right="1274" w:bottom="1440" w:left="1440" w:header="708" w:footer="708" w:gutter="0"/>
          <w:cols w:space="720"/>
        </w:sectPr>
      </w:pPr>
    </w:p>
    <w:p w14:paraId="46A745C6" w14:textId="77777777" w:rsidR="00DA2C82" w:rsidRDefault="00000000">
      <w:pPr>
        <w:pStyle w:val="Heading1"/>
        <w:rPr>
          <w:rFonts w:ascii="Garamond" w:eastAsia="Garamond" w:hAnsi="Garamond" w:cs="Garamond"/>
          <w:color w:val="000000"/>
        </w:rPr>
      </w:pPr>
      <w:bookmarkStart w:id="14" w:name="_heading=h.4xnxm3h2dqby" w:colFirst="0" w:colLast="0"/>
      <w:bookmarkEnd w:id="14"/>
      <w:r>
        <w:rPr>
          <w:rFonts w:ascii="Garamond" w:eastAsia="Garamond" w:hAnsi="Garamond" w:cs="Garamond"/>
          <w:color w:val="000000"/>
        </w:rPr>
        <w:lastRenderedPageBreak/>
        <w:t>INFRASTRUCTURE &amp; RESOURCE INVENTORY</w:t>
      </w:r>
    </w:p>
    <w:p w14:paraId="1A2C8EAE" w14:textId="77777777" w:rsidR="00DA2C82" w:rsidRDefault="00000000">
      <w:pPr>
        <w:pStyle w:val="Heading2"/>
        <w:rPr>
          <w:rFonts w:ascii="Garamond" w:eastAsia="Garamond" w:hAnsi="Garamond" w:cs="Garamond"/>
          <w:color w:val="000000"/>
        </w:rPr>
      </w:pPr>
      <w:bookmarkStart w:id="15" w:name="_heading=h.vigmbvkj4pob" w:colFirst="0" w:colLast="0"/>
      <w:bookmarkEnd w:id="15"/>
      <w:r>
        <w:rPr>
          <w:rFonts w:ascii="Garamond" w:eastAsia="Garamond" w:hAnsi="Garamond" w:cs="Garamond"/>
          <w:color w:val="000000"/>
        </w:rPr>
        <w:t>Health Facility Directory &amp; Basic Capacity in the LSGD</w:t>
      </w:r>
    </w:p>
    <w:p w14:paraId="3A6A633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This section provides an overview of the healthcare infrastructure available within the LSGD area. It outlines the distribution and basic capacity of health facilities that form the backbone of service delivery during routine times and public health emergencies.</w:t>
      </w:r>
    </w:p>
    <w:p w14:paraId="1E6CB25C" w14:textId="77777777" w:rsidR="00DA2C82" w:rsidRDefault="00DA2C82">
      <w:pPr>
        <w:rPr>
          <w:rFonts w:ascii="Garamond" w:eastAsia="Garamond" w:hAnsi="Garamond" w:cs="Garamond"/>
          <w:b/>
          <w:bCs/>
          <w:sz w:val="26"/>
          <w:szCs w:val="26"/>
        </w:rPr>
      </w:pPr>
    </w:p>
    <w:p w14:paraId="4B033F8C"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14:paraId="56A9CCAD" w14:textId="77777777" w:rsidR="00DA2C82" w:rsidRDefault="00DA2C82">
      <w:pPr>
        <w:rPr>
          <w:rFonts w:ascii="Garamond" w:eastAsia="Garamond" w:hAnsi="Garamond" w:cs="Garamond"/>
          <w:b/>
          <w:bCs/>
          <w:sz w:val="26"/>
          <w:szCs w:val="26"/>
        </w:rPr>
      </w:pPr>
    </w:p>
    <w:p w14:paraId="4B1DFB7D" w14:textId="77777777" w:rsidR="00DA2C82" w:rsidRDefault="00DA2C82">
      <w:pPr>
        <w:rPr>
          <w:rFonts w:ascii="Garamond" w:eastAsia="Garamond" w:hAnsi="Garamond" w:cs="Garamond"/>
          <w:b/>
          <w:bCs/>
          <w:sz w:val="26"/>
          <w:szCs w:val="26"/>
        </w:rPr>
      </w:pPr>
    </w:p>
    <w:p w14:paraId="5845C0CD" w14:textId="77777777" w:rsidR="00DA2C82" w:rsidRDefault="00DA2C82">
      <w:pPr>
        <w:jc w:val="left"/>
        <w:rPr>
          <w:rFonts w:ascii="Garamond" w:eastAsia="Garamond" w:hAnsi="Garamond" w:cs="Garamond"/>
          <w:b/>
          <w:bCs/>
          <w:sz w:val="26"/>
          <w:szCs w:val="26"/>
        </w:rPr>
      </w:pPr>
    </w:p>
    <w:p w14:paraId="070262E0" w14:textId="77777777" w:rsidR="00DA2C82" w:rsidRDefault="00000000">
      <w:pPr>
        <w:pStyle w:val="Heading2"/>
        <w:spacing w:before="240" w:after="240"/>
        <w:rPr>
          <w:rFonts w:ascii="Garamond" w:eastAsia="Garamond" w:hAnsi="Garamond" w:cs="Garamond"/>
          <w:color w:val="000000"/>
          <w:sz w:val="34"/>
          <w:szCs w:val="34"/>
        </w:rPr>
      </w:pPr>
      <w:bookmarkStart w:id="16" w:name="_heading=h.nhl4nxp45anf" w:colFirst="0" w:colLast="0"/>
      <w:bookmarkEnd w:id="16"/>
      <w:r>
        <w:rPr>
          <w:rFonts w:ascii="Garamond" w:eastAsia="Garamond" w:hAnsi="Garamond" w:cs="Garamond"/>
          <w:color w:val="000000"/>
          <w:sz w:val="34"/>
          <w:szCs w:val="34"/>
        </w:rPr>
        <w:t>Private Clinics</w:t>
      </w:r>
    </w:p>
    <w:p w14:paraId="0197DC2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14:paraId="39E5A786" w14:textId="77777777" w:rsidR="00DA2C82" w:rsidRDefault="00DA2C82">
      <w:pPr>
        <w:rPr>
          <w:rFonts w:ascii="Garamond" w:eastAsia="Garamond" w:hAnsi="Garamond" w:cs="Garamond"/>
          <w:b/>
          <w:bCs/>
          <w:sz w:val="26"/>
          <w:szCs w:val="26"/>
        </w:rPr>
      </w:pPr>
    </w:p>
    <w:tbl>
      <w:tblPr>
        <w:tblStyle w:val="affffffffffffff1"/>
        <w:tblW w:w="9960" w:type="dxa"/>
        <w:tblInd w:w="-30" w:type="dxa"/>
        <w:tblBorders>
          <w:top w:val="nil"/>
          <w:left w:val="nil"/>
          <w:bottom w:val="nil"/>
          <w:right w:val="nil"/>
          <w:insideH w:val="nil"/>
          <w:insideV w:val="nil"/>
        </w:tblBorders>
        <w:tblLayout w:type="fixed"/>
        <w:tblLook w:val="0600" w:firstRow="0" w:lastRow="0" w:firstColumn="0" w:lastColumn="0" w:noHBand="1" w:noVBand="1"/>
      </w:tblPr>
      <w:tblGrid>
        <w:gridCol w:w="525"/>
        <w:gridCol w:w="1110"/>
        <w:gridCol w:w="1170"/>
        <w:gridCol w:w="1425"/>
        <w:gridCol w:w="780"/>
        <w:gridCol w:w="1245"/>
        <w:gridCol w:w="1320"/>
        <w:gridCol w:w="1170"/>
        <w:gridCol w:w="1215"/>
      </w:tblGrid>
      <w:tr w:rsidR="00DA2C82" w14:paraId="7331AA05" w14:textId="77777777">
        <w:trPr>
          <w:trHeight w:val="20"/>
          <w:tblHeader/>
        </w:trPr>
        <w:tc>
          <w:tcPr>
            <w:tcW w:w="9960" w:type="dxa"/>
            <w:gridSpan w:val="9"/>
            <w:tcBorders>
              <w:top w:val="single" w:sz="8" w:space="0" w:color="BFBFBF"/>
              <w:left w:val="single" w:sz="8" w:space="0" w:color="BFBFBF"/>
              <w:bottom w:val="single" w:sz="8" w:space="0" w:color="BFBFBF"/>
              <w:right w:val="single" w:sz="8" w:space="0" w:color="BFBFBF"/>
            </w:tcBorders>
            <w:shd w:val="clear" w:color="auto" w:fill="F1F3F4"/>
            <w:tcMar>
              <w:top w:w="0" w:type="dxa"/>
              <w:left w:w="100" w:type="dxa"/>
              <w:bottom w:w="0" w:type="dxa"/>
              <w:right w:w="100" w:type="dxa"/>
            </w:tcMar>
            <w:vAlign w:val="center"/>
          </w:tcPr>
          <w:p w14:paraId="3A5893FA" w14:textId="77777777" w:rsidR="00DA2C82" w:rsidRDefault="00000000">
            <w:pPr>
              <w:pStyle w:val="Subtitle"/>
              <w:spacing w:before="120" w:after="120" w:line="240" w:lineRule="auto"/>
              <w:jc w:val="left"/>
              <w:rPr>
                <w:rFonts w:ascii="Garamond" w:eastAsia="Garamond" w:hAnsi="Garamond" w:cs="Garamond"/>
                <w:b/>
                <w:bCs/>
                <w:color w:val="000000"/>
                <w:sz w:val="30"/>
                <w:szCs w:val="30"/>
              </w:rPr>
            </w:pPr>
            <w:bookmarkStart w:id="17" w:name="_heading=h.il1oni8nsn0j" w:colFirst="0" w:colLast="0"/>
            <w:bookmarkEnd w:id="17"/>
            <w:r>
              <w:rPr>
                <w:rFonts w:ascii="Garamond" w:eastAsia="Garamond" w:hAnsi="Garamond" w:cs="Garamond"/>
                <w:b/>
                <w:bCs/>
                <w:color w:val="000000"/>
                <w:sz w:val="30"/>
                <w:szCs w:val="30"/>
              </w:rPr>
              <w:t>Table 6. Private Clinic Resource Summary</w:t>
            </w:r>
          </w:p>
        </w:tc>
      </w:tr>
      <w:tr w:rsidR="00DA2C82" w14:paraId="4A33C309" w14:textId="77777777">
        <w:trPr>
          <w:trHeight w:val="20"/>
        </w:trPr>
        <w:tc>
          <w:tcPr>
            <w:tcW w:w="525"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vAlign w:val="center"/>
          </w:tcPr>
          <w:p w14:paraId="5354779A" w14:textId="77777777" w:rsidR="00DA2C82" w:rsidRDefault="00000000">
            <w:pPr>
              <w:spacing w:before="240" w:after="240" w:line="240" w:lineRule="auto"/>
              <w:jc w:val="center"/>
              <w:rPr>
                <w:rFonts w:ascii="Garamond" w:eastAsia="Garamond" w:hAnsi="Garamond" w:cs="Garamond"/>
                <w:b/>
                <w:bCs/>
                <w:sz w:val="22"/>
                <w:szCs w:val="22"/>
              </w:rPr>
            </w:pPr>
            <w:r>
              <w:rPr>
                <w:rFonts w:ascii="Garamond" w:eastAsia="Garamond" w:hAnsi="Garamond" w:cs="Garamond"/>
                <w:b/>
                <w:bCs/>
                <w:sz w:val="22"/>
                <w:szCs w:val="22"/>
              </w:rPr>
              <w:t>Sl No.</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A7D3D76" w14:textId="77777777" w:rsidR="00DA2C82" w:rsidRDefault="00000000">
            <w:pPr>
              <w:spacing w:before="240" w:after="240" w:line="240" w:lineRule="auto"/>
              <w:jc w:val="center"/>
              <w:rPr>
                <w:rFonts w:ascii="Garamond" w:eastAsia="Garamond" w:hAnsi="Garamond" w:cs="Garamond"/>
                <w:b/>
                <w:bCs/>
                <w:sz w:val="22"/>
                <w:szCs w:val="22"/>
              </w:rPr>
            </w:pPr>
            <w:r>
              <w:rPr>
                <w:rFonts w:ascii="Garamond" w:eastAsia="Garamond" w:hAnsi="Garamond" w:cs="Garamond"/>
                <w:b/>
                <w:bCs/>
                <w:sz w:val="22"/>
                <w:szCs w:val="22"/>
              </w:rPr>
              <w:t>Name of Clinic</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1ABD4FF" w14:textId="77777777" w:rsidR="00DA2C82" w:rsidRDefault="00000000">
            <w:pPr>
              <w:spacing w:before="240" w:after="240" w:line="240" w:lineRule="auto"/>
              <w:jc w:val="center"/>
              <w:rPr>
                <w:rFonts w:ascii="Garamond" w:eastAsia="Garamond" w:hAnsi="Garamond" w:cs="Garamond"/>
                <w:b/>
                <w:bCs/>
                <w:sz w:val="22"/>
                <w:szCs w:val="22"/>
              </w:rPr>
            </w:pPr>
            <w:r>
              <w:rPr>
                <w:rFonts w:ascii="Garamond" w:eastAsia="Garamond" w:hAnsi="Garamond" w:cs="Garamond"/>
                <w:b/>
                <w:bCs/>
                <w:sz w:val="22"/>
                <w:szCs w:val="22"/>
              </w:rPr>
              <w:t>Registered (Y/N)</w:t>
            </w:r>
          </w:p>
        </w:tc>
        <w:tc>
          <w:tcPr>
            <w:tcW w:w="14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18172184" w14:textId="77777777" w:rsidR="00DA2C82" w:rsidRDefault="00000000">
            <w:pPr>
              <w:spacing w:before="240" w:after="240" w:line="240" w:lineRule="auto"/>
              <w:jc w:val="center"/>
              <w:rPr>
                <w:rFonts w:ascii="Garamond" w:eastAsia="Garamond" w:hAnsi="Garamond" w:cs="Garamond"/>
                <w:b/>
                <w:bCs/>
                <w:sz w:val="22"/>
                <w:szCs w:val="22"/>
              </w:rPr>
            </w:pPr>
            <w:r>
              <w:rPr>
                <w:rFonts w:ascii="Garamond" w:eastAsia="Garamond" w:hAnsi="Garamond" w:cs="Garamond"/>
                <w:b/>
                <w:bCs/>
                <w:sz w:val="22"/>
                <w:szCs w:val="22"/>
              </w:rPr>
              <w:t>Clinic (General / Speciality)</w:t>
            </w:r>
          </w:p>
        </w:tc>
        <w:tc>
          <w:tcPr>
            <w:tcW w:w="78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4A6D877D" w14:textId="77777777" w:rsidR="00DA2C82" w:rsidRDefault="00000000">
            <w:pPr>
              <w:spacing w:before="240" w:after="240" w:line="240" w:lineRule="auto"/>
              <w:jc w:val="center"/>
              <w:rPr>
                <w:rFonts w:ascii="Garamond" w:eastAsia="Garamond" w:hAnsi="Garamond" w:cs="Garamond"/>
                <w:b/>
                <w:bCs/>
                <w:sz w:val="22"/>
                <w:szCs w:val="22"/>
              </w:rPr>
            </w:pPr>
            <w:r>
              <w:rPr>
                <w:rFonts w:ascii="Garamond" w:eastAsia="Garamond" w:hAnsi="Garamond" w:cs="Garamond"/>
                <w:b/>
                <w:bCs/>
                <w:sz w:val="22"/>
                <w:szCs w:val="22"/>
              </w:rPr>
              <w:t>Speciality (if any)</w:t>
            </w:r>
          </w:p>
        </w:tc>
        <w:tc>
          <w:tcPr>
            <w:tcW w:w="124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66F3ABA3" w14:textId="77777777" w:rsidR="00DA2C82" w:rsidRDefault="00000000">
            <w:pPr>
              <w:spacing w:before="240" w:after="240" w:line="240" w:lineRule="auto"/>
              <w:jc w:val="center"/>
              <w:rPr>
                <w:rFonts w:ascii="Garamond" w:eastAsia="Garamond" w:hAnsi="Garamond" w:cs="Garamond"/>
                <w:b/>
                <w:bCs/>
                <w:sz w:val="22"/>
                <w:szCs w:val="22"/>
              </w:rPr>
            </w:pPr>
            <w:r>
              <w:rPr>
                <w:rFonts w:ascii="Garamond" w:eastAsia="Garamond" w:hAnsi="Garamond" w:cs="Garamond"/>
                <w:b/>
                <w:bCs/>
                <w:sz w:val="22"/>
                <w:szCs w:val="22"/>
              </w:rPr>
              <w:t>Address</w:t>
            </w:r>
          </w:p>
        </w:tc>
        <w:tc>
          <w:tcPr>
            <w:tcW w:w="132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2D0C7544" w14:textId="77777777" w:rsidR="00DA2C82" w:rsidRDefault="00000000">
            <w:pPr>
              <w:spacing w:before="240" w:after="240" w:line="240" w:lineRule="auto"/>
              <w:jc w:val="center"/>
              <w:rPr>
                <w:rFonts w:ascii="Garamond" w:eastAsia="Garamond" w:hAnsi="Garamond" w:cs="Garamond"/>
                <w:b/>
                <w:bCs/>
                <w:sz w:val="22"/>
                <w:szCs w:val="22"/>
              </w:rPr>
            </w:pPr>
            <w:r>
              <w:rPr>
                <w:rFonts w:ascii="Garamond" w:eastAsia="Garamond" w:hAnsi="Garamond" w:cs="Garamond"/>
                <w:b/>
                <w:bCs/>
                <w:sz w:val="22"/>
                <w:szCs w:val="22"/>
              </w:rPr>
              <w:t>Contact Number</w:t>
            </w:r>
          </w:p>
        </w:tc>
        <w:tc>
          <w:tcPr>
            <w:tcW w:w="11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51FB7E81" w14:textId="77777777" w:rsidR="00DA2C82" w:rsidRDefault="00000000">
            <w:pPr>
              <w:spacing w:before="240" w:after="240" w:line="240" w:lineRule="auto"/>
              <w:jc w:val="center"/>
              <w:rPr>
                <w:rFonts w:ascii="Garamond" w:eastAsia="Garamond" w:hAnsi="Garamond" w:cs="Garamond"/>
                <w:b/>
                <w:bCs/>
                <w:sz w:val="22"/>
                <w:szCs w:val="22"/>
              </w:rPr>
            </w:pPr>
            <w:r>
              <w:rPr>
                <w:rFonts w:ascii="Garamond" w:eastAsia="Garamond" w:hAnsi="Garamond" w:cs="Garamond"/>
                <w:b/>
                <w:bCs/>
                <w:sz w:val="22"/>
                <w:szCs w:val="22"/>
              </w:rPr>
              <w:t>Diagnostic Facility (Y/N)</w:t>
            </w:r>
          </w:p>
        </w:tc>
        <w:tc>
          <w:tcPr>
            <w:tcW w:w="121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vAlign w:val="center"/>
          </w:tcPr>
          <w:p w14:paraId="3830FBAC" w14:textId="77777777" w:rsidR="00DA2C82" w:rsidRDefault="00000000">
            <w:pPr>
              <w:spacing w:before="240" w:after="240" w:line="240" w:lineRule="auto"/>
              <w:jc w:val="center"/>
              <w:rPr>
                <w:rFonts w:ascii="Garamond" w:eastAsia="Garamond" w:hAnsi="Garamond" w:cs="Garamond"/>
                <w:b/>
                <w:bCs/>
                <w:sz w:val="22"/>
                <w:szCs w:val="22"/>
              </w:rPr>
            </w:pPr>
            <w:r>
              <w:rPr>
                <w:rFonts w:ascii="Garamond" w:eastAsia="Garamond" w:hAnsi="Garamond" w:cs="Garamond"/>
                <w:b/>
                <w:bCs/>
                <w:sz w:val="22"/>
                <w:szCs w:val="22"/>
              </w:rPr>
              <w:t>Ambulance Linkage (Y/N)</w:t>
            </w:r>
          </w:p>
        </w:tc>
      </w:tr>
      <w:tr w:rsidR="00DA2C82" w14:paraId="20FC9A5F" w14:textId="77777777">
        <w:trPr>
          <w:trHeight w:val="20"/>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ECE0A09" w14:textId="77777777" w:rsidR="00DA2C82" w:rsidRDefault="00000000">
            <w:pPr>
              <w:spacing w:before="240" w:after="240" w:line="240" w:lineRule="auto"/>
              <w:jc w:val="center"/>
              <w:rPr>
                <w:rFonts w:ascii="Garamond" w:eastAsia="Garamond" w:hAnsi="Garamond" w:cs="Garamond"/>
                <w:b/>
                <w:bCs/>
                <w:sz w:val="26"/>
                <w:szCs w:val="26"/>
              </w:rPr>
            </w:pPr>
            <w:bookmarkStart w:id="18" w:name="_heading=h.7s8hhyyo597b" w:colFirst="0" w:colLast="0"/>
            <w:bookmarkEnd w:id="18"/>
            <w:r>
              <w:rPr>
                <w:rFonts w:ascii="Garamond" w:eastAsia="Garamond" w:hAnsi="Garamond" w:cs="Garamond"/>
                <w:b/>
                <w:bCs/>
                <w:sz w:val="26"/>
                <w:szCs w:val="26"/>
              </w:rPr>
              <w:lastRenderedPageBreak/>
              <w:t>1</w:t>
            </w:r>
          </w:p>
        </w:tc>
        <w:tc>
          <w:tcPr>
            <w:tcW w:w="11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0163C5FA" w14:textId="77777777" w:rsidR="00DA2C82" w:rsidRDefault="00000000">
            <w:pPr>
              <w:spacing w:before="240" w:after="240" w:line="240" w:lineRule="auto"/>
              <w:jc w:val="left"/>
              <w:rPr>
                <w:rFonts w:ascii="Garamond" w:eastAsia="Garamond" w:hAnsi="Garamond" w:cs="Garamond"/>
                <w:b/>
                <w:bCs/>
                <w:sz w:val="22"/>
                <w:szCs w:val="22"/>
              </w:rPr>
            </w:pPr>
            <w:r>
              <w:rPr>
                <w:rFonts w:ascii="Garamond" w:eastAsia="Garamond" w:hAnsi="Garamond" w:cs="Garamond"/>
                <w:b/>
                <w:bCs/>
                <w:sz w:val="22"/>
                <w:szCs w:val="22"/>
              </w:rPr>
              <w:t xml:space="preserve">AMRUTHA </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6BAEBEF7" w14:textId="77777777" w:rsidR="00DA2C82" w:rsidRDefault="00000000">
            <w:pPr>
              <w:spacing w:before="240" w:after="240" w:line="240" w:lineRule="auto"/>
              <w:ind w:left="-20"/>
              <w:jc w:val="left"/>
              <w:rPr>
                <w:rFonts w:ascii="Garamond" w:eastAsia="Garamond" w:hAnsi="Garamond" w:cs="Garamond"/>
                <w:b/>
                <w:bCs/>
                <w:sz w:val="26"/>
                <w:szCs w:val="26"/>
              </w:rPr>
            </w:pPr>
            <w:r>
              <w:rPr>
                <w:rFonts w:ascii="Garamond" w:eastAsia="Garamond" w:hAnsi="Garamond" w:cs="Garamond"/>
                <w:b/>
                <w:bCs/>
                <w:sz w:val="26"/>
                <w:szCs w:val="26"/>
              </w:rPr>
              <w:t>YES</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29E0FDF2" w14:textId="77777777" w:rsidR="00DA2C82" w:rsidRDefault="00000000">
            <w:pPr>
              <w:spacing w:before="240" w:after="240" w:line="240" w:lineRule="auto"/>
              <w:ind w:left="-20"/>
              <w:jc w:val="left"/>
              <w:rPr>
                <w:rFonts w:ascii="Garamond" w:eastAsia="Garamond" w:hAnsi="Garamond" w:cs="Garamond"/>
                <w:b/>
                <w:bCs/>
                <w:sz w:val="26"/>
                <w:szCs w:val="26"/>
              </w:rPr>
            </w:pPr>
            <w:r>
              <w:rPr>
                <w:rFonts w:ascii="Garamond" w:eastAsia="Garamond" w:hAnsi="Garamond" w:cs="Garamond"/>
                <w:b/>
                <w:bCs/>
                <w:sz w:val="26"/>
                <w:szCs w:val="26"/>
              </w:rPr>
              <w:t>GENERAL</w:t>
            </w:r>
          </w:p>
        </w:tc>
        <w:tc>
          <w:tcPr>
            <w:tcW w:w="780" w:type="dxa"/>
            <w:tcBorders>
              <w:top w:val="nil"/>
              <w:left w:val="nil"/>
              <w:bottom w:val="single" w:sz="5" w:space="0" w:color="BFBFBF"/>
              <w:right w:val="single" w:sz="5" w:space="0" w:color="BFBFBF"/>
            </w:tcBorders>
            <w:tcMar>
              <w:top w:w="0" w:type="dxa"/>
              <w:left w:w="100" w:type="dxa"/>
              <w:bottom w:w="0" w:type="dxa"/>
              <w:right w:w="100" w:type="dxa"/>
            </w:tcMar>
          </w:tcPr>
          <w:p w14:paraId="377B07CE" w14:textId="77777777" w:rsidR="00DA2C82" w:rsidRDefault="00DA2C82">
            <w:pPr>
              <w:spacing w:before="240" w:after="240" w:line="240" w:lineRule="auto"/>
              <w:ind w:left="-20"/>
              <w:jc w:val="center"/>
              <w:rPr>
                <w:rFonts w:ascii="Garamond" w:eastAsia="Garamond" w:hAnsi="Garamond" w:cs="Garamond"/>
                <w:b/>
                <w:bCs/>
                <w:sz w:val="26"/>
                <w:szCs w:val="26"/>
              </w:rPr>
            </w:pPr>
          </w:p>
        </w:tc>
        <w:tc>
          <w:tcPr>
            <w:tcW w:w="1245" w:type="dxa"/>
            <w:tcBorders>
              <w:top w:val="nil"/>
              <w:left w:val="nil"/>
              <w:bottom w:val="single" w:sz="5" w:space="0" w:color="BFBFBF"/>
              <w:right w:val="single" w:sz="5" w:space="0" w:color="BFBFBF"/>
            </w:tcBorders>
            <w:tcMar>
              <w:top w:w="0" w:type="dxa"/>
              <w:left w:w="100" w:type="dxa"/>
              <w:bottom w:w="0" w:type="dxa"/>
              <w:right w:w="100" w:type="dxa"/>
            </w:tcMar>
          </w:tcPr>
          <w:p w14:paraId="05E729FA" w14:textId="77777777" w:rsidR="00DA2C82" w:rsidRDefault="00000000">
            <w:pPr>
              <w:spacing w:before="240" w:after="240" w:line="240" w:lineRule="auto"/>
              <w:ind w:left="-20"/>
              <w:jc w:val="left"/>
              <w:rPr>
                <w:rFonts w:ascii="Garamond" w:eastAsia="Garamond" w:hAnsi="Garamond" w:cs="Garamond"/>
                <w:b/>
                <w:bCs/>
                <w:sz w:val="26"/>
                <w:szCs w:val="26"/>
              </w:rPr>
            </w:pPr>
            <w:r>
              <w:rPr>
                <w:rFonts w:ascii="Garamond" w:eastAsia="Garamond" w:hAnsi="Garamond" w:cs="Garamond"/>
                <w:b/>
                <w:bCs/>
                <w:sz w:val="26"/>
                <w:szCs w:val="26"/>
              </w:rPr>
              <w:t>Pattazhy</w:t>
            </w:r>
          </w:p>
        </w:tc>
        <w:tc>
          <w:tcPr>
            <w:tcW w:w="132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04221E2" w14:textId="77777777" w:rsidR="00DA2C82" w:rsidRDefault="00000000">
            <w:pPr>
              <w:spacing w:before="240" w:after="240" w:line="240" w:lineRule="auto"/>
              <w:jc w:val="center"/>
              <w:rPr>
                <w:rFonts w:ascii="Garamond" w:eastAsia="Garamond" w:hAnsi="Garamond" w:cs="Garamond"/>
                <w:b/>
                <w:bCs/>
                <w:sz w:val="22"/>
                <w:szCs w:val="22"/>
              </w:rPr>
            </w:pPr>
            <w:r>
              <w:rPr>
                <w:rFonts w:ascii="Garamond" w:eastAsia="Garamond" w:hAnsi="Garamond" w:cs="Garamond"/>
                <w:b/>
                <w:bCs/>
                <w:sz w:val="22"/>
                <w:szCs w:val="22"/>
              </w:rPr>
              <w:t>9605607007</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541A8835" w14:textId="77777777" w:rsidR="00DA2C82" w:rsidRDefault="00000000">
            <w:pPr>
              <w:spacing w:before="240" w:after="240" w:line="240" w:lineRule="auto"/>
              <w:ind w:left="-20"/>
              <w:jc w:val="left"/>
              <w:rPr>
                <w:rFonts w:ascii="Garamond" w:eastAsia="Garamond" w:hAnsi="Garamond" w:cs="Garamond"/>
                <w:b/>
                <w:bCs/>
                <w:sz w:val="26"/>
                <w:szCs w:val="26"/>
              </w:rPr>
            </w:pPr>
            <w:r>
              <w:rPr>
                <w:rFonts w:ascii="Garamond" w:eastAsia="Garamond" w:hAnsi="Garamond" w:cs="Garamond"/>
                <w:b/>
                <w:bCs/>
                <w:sz w:val="26"/>
                <w:szCs w:val="26"/>
              </w:rPr>
              <w:t>YES</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18E8406F" w14:textId="77777777" w:rsidR="00DA2C82" w:rsidRDefault="00000000">
            <w:pPr>
              <w:spacing w:before="240" w:after="240" w:line="240" w:lineRule="auto"/>
              <w:ind w:left="-20"/>
              <w:jc w:val="center"/>
              <w:rPr>
                <w:rFonts w:ascii="Garamond" w:eastAsia="Garamond" w:hAnsi="Garamond" w:cs="Garamond"/>
                <w:b/>
                <w:bCs/>
                <w:sz w:val="26"/>
                <w:szCs w:val="26"/>
              </w:rPr>
            </w:pPr>
            <w:r>
              <w:rPr>
                <w:rFonts w:ascii="Garamond" w:eastAsia="Garamond" w:hAnsi="Garamond" w:cs="Garamond"/>
                <w:b/>
                <w:bCs/>
                <w:sz w:val="26"/>
                <w:szCs w:val="26"/>
              </w:rPr>
              <w:t>NO</w:t>
            </w:r>
          </w:p>
        </w:tc>
      </w:tr>
      <w:tr w:rsidR="00DA2C82" w14:paraId="7A62884B" w14:textId="77777777">
        <w:trPr>
          <w:trHeight w:val="20"/>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15BB0342" w14:textId="77777777" w:rsidR="00DA2C82" w:rsidRDefault="00000000">
            <w:pPr>
              <w:spacing w:before="240" w:after="240" w:line="240" w:lineRule="auto"/>
              <w:jc w:val="center"/>
              <w:rPr>
                <w:rFonts w:ascii="Garamond" w:eastAsia="Garamond" w:hAnsi="Garamond" w:cs="Garamond"/>
                <w:b/>
                <w:bCs/>
                <w:sz w:val="26"/>
                <w:szCs w:val="26"/>
              </w:rPr>
            </w:pPr>
            <w:r>
              <w:rPr>
                <w:rFonts w:ascii="Garamond" w:eastAsia="Garamond" w:hAnsi="Garamond" w:cs="Garamond"/>
                <w:b/>
                <w:bCs/>
                <w:sz w:val="26"/>
                <w:szCs w:val="26"/>
              </w:rPr>
              <w:t>2</w:t>
            </w:r>
          </w:p>
        </w:tc>
        <w:tc>
          <w:tcPr>
            <w:tcW w:w="11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4278BF29" w14:textId="77777777" w:rsidR="00DA2C82" w:rsidRDefault="00000000">
            <w:pPr>
              <w:widowControl w:val="0"/>
              <w:spacing w:before="240" w:after="240" w:line="240" w:lineRule="auto"/>
              <w:jc w:val="left"/>
              <w:rPr>
                <w:rFonts w:ascii="Garamond" w:eastAsia="Garamond" w:hAnsi="Garamond" w:cs="Garamond"/>
                <w:b/>
                <w:bCs/>
                <w:sz w:val="22"/>
                <w:szCs w:val="22"/>
              </w:rPr>
            </w:pPr>
            <w:r>
              <w:rPr>
                <w:rFonts w:ascii="Garamond" w:eastAsia="Garamond" w:hAnsi="Garamond" w:cs="Garamond"/>
                <w:b/>
                <w:bCs/>
                <w:sz w:val="22"/>
                <w:szCs w:val="22"/>
              </w:rPr>
              <w:t>DR.KRISHNAN UNNIS CLINIC</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2D4A6CF9" w14:textId="77777777" w:rsidR="00DA2C82" w:rsidRDefault="00000000">
            <w:pPr>
              <w:spacing w:before="240" w:after="240" w:line="240" w:lineRule="auto"/>
              <w:ind w:left="-20"/>
              <w:jc w:val="center"/>
              <w:rPr>
                <w:rFonts w:ascii="Garamond" w:eastAsia="Garamond" w:hAnsi="Garamond" w:cs="Garamond"/>
                <w:b/>
                <w:bCs/>
                <w:sz w:val="26"/>
                <w:szCs w:val="26"/>
              </w:rPr>
            </w:pPr>
            <w:r>
              <w:rPr>
                <w:rFonts w:ascii="Garamond" w:eastAsia="Garamond" w:hAnsi="Garamond" w:cs="Garamond"/>
                <w:b/>
                <w:bCs/>
                <w:sz w:val="26"/>
                <w:szCs w:val="26"/>
              </w:rPr>
              <w:t>YES</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1B436793" w14:textId="77777777" w:rsidR="00DA2C82" w:rsidRDefault="00000000">
            <w:pPr>
              <w:spacing w:before="240" w:after="240" w:line="240" w:lineRule="auto"/>
              <w:ind w:left="-20"/>
              <w:jc w:val="center"/>
              <w:rPr>
                <w:rFonts w:ascii="Garamond" w:eastAsia="Garamond" w:hAnsi="Garamond" w:cs="Garamond"/>
                <w:b/>
                <w:bCs/>
                <w:sz w:val="26"/>
                <w:szCs w:val="26"/>
              </w:rPr>
            </w:pPr>
            <w:r>
              <w:rPr>
                <w:rFonts w:ascii="Garamond" w:eastAsia="Garamond" w:hAnsi="Garamond" w:cs="Garamond"/>
                <w:b/>
                <w:bCs/>
                <w:sz w:val="26"/>
                <w:szCs w:val="26"/>
              </w:rPr>
              <w:t>GENERAL</w:t>
            </w:r>
          </w:p>
        </w:tc>
        <w:tc>
          <w:tcPr>
            <w:tcW w:w="780" w:type="dxa"/>
            <w:tcBorders>
              <w:top w:val="nil"/>
              <w:left w:val="nil"/>
              <w:bottom w:val="single" w:sz="5" w:space="0" w:color="BFBFBF"/>
              <w:right w:val="single" w:sz="5" w:space="0" w:color="BFBFBF"/>
            </w:tcBorders>
            <w:tcMar>
              <w:top w:w="0" w:type="dxa"/>
              <w:left w:w="100" w:type="dxa"/>
              <w:bottom w:w="0" w:type="dxa"/>
              <w:right w:w="100" w:type="dxa"/>
            </w:tcMar>
          </w:tcPr>
          <w:p w14:paraId="03E92116" w14:textId="77777777" w:rsidR="00DA2C82" w:rsidRDefault="00DA2C82">
            <w:pPr>
              <w:spacing w:before="240" w:after="240" w:line="240" w:lineRule="auto"/>
              <w:ind w:left="-20"/>
              <w:jc w:val="center"/>
              <w:rPr>
                <w:rFonts w:ascii="Garamond" w:eastAsia="Garamond" w:hAnsi="Garamond" w:cs="Garamond"/>
                <w:b/>
                <w:bCs/>
                <w:sz w:val="26"/>
                <w:szCs w:val="26"/>
              </w:rPr>
            </w:pPr>
          </w:p>
        </w:tc>
        <w:tc>
          <w:tcPr>
            <w:tcW w:w="1245" w:type="dxa"/>
            <w:tcBorders>
              <w:top w:val="nil"/>
              <w:left w:val="nil"/>
              <w:bottom w:val="single" w:sz="5" w:space="0" w:color="BFBFBF"/>
              <w:right w:val="single" w:sz="5" w:space="0" w:color="BFBFBF"/>
            </w:tcBorders>
            <w:tcMar>
              <w:top w:w="0" w:type="dxa"/>
              <w:left w:w="100" w:type="dxa"/>
              <w:bottom w:w="0" w:type="dxa"/>
              <w:right w:w="100" w:type="dxa"/>
            </w:tcMar>
          </w:tcPr>
          <w:p w14:paraId="21A702B0" w14:textId="77777777" w:rsidR="00DA2C82" w:rsidRDefault="00000000">
            <w:pPr>
              <w:spacing w:before="240" w:after="240" w:line="240" w:lineRule="auto"/>
              <w:ind w:left="-20"/>
              <w:jc w:val="center"/>
              <w:rPr>
                <w:rFonts w:ascii="Garamond" w:eastAsia="Garamond" w:hAnsi="Garamond" w:cs="Garamond"/>
                <w:b/>
                <w:bCs/>
                <w:sz w:val="26"/>
                <w:szCs w:val="26"/>
              </w:rPr>
            </w:pPr>
            <w:r>
              <w:rPr>
                <w:rFonts w:ascii="Garamond" w:eastAsia="Garamond" w:hAnsi="Garamond" w:cs="Garamond"/>
                <w:b/>
                <w:bCs/>
                <w:sz w:val="26"/>
                <w:szCs w:val="26"/>
              </w:rPr>
              <w:t>Pattazhy</w:t>
            </w:r>
          </w:p>
        </w:tc>
        <w:tc>
          <w:tcPr>
            <w:tcW w:w="132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1F1EEE89" w14:textId="77777777" w:rsidR="00DA2C82" w:rsidRDefault="00000000">
            <w:pPr>
              <w:widowControl w:val="0"/>
              <w:spacing w:before="240" w:after="240" w:line="240" w:lineRule="auto"/>
              <w:jc w:val="left"/>
              <w:rPr>
                <w:rFonts w:ascii="Garamond" w:eastAsia="Garamond" w:hAnsi="Garamond" w:cs="Garamond"/>
                <w:b/>
                <w:bCs/>
                <w:sz w:val="22"/>
                <w:szCs w:val="22"/>
              </w:rPr>
            </w:pPr>
            <w:r>
              <w:rPr>
                <w:rFonts w:ascii="Garamond" w:eastAsia="Garamond" w:hAnsi="Garamond" w:cs="Garamond"/>
                <w:b/>
                <w:bCs/>
                <w:sz w:val="22"/>
                <w:szCs w:val="22"/>
              </w:rPr>
              <w:t>9496075485</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00B1B406" w14:textId="77777777" w:rsidR="00DA2C82" w:rsidRDefault="00000000">
            <w:pPr>
              <w:spacing w:before="240" w:after="240" w:line="240" w:lineRule="auto"/>
              <w:ind w:left="-20"/>
              <w:jc w:val="center"/>
              <w:rPr>
                <w:rFonts w:ascii="Garamond" w:eastAsia="Garamond" w:hAnsi="Garamond" w:cs="Garamond"/>
                <w:b/>
                <w:bCs/>
                <w:sz w:val="26"/>
                <w:szCs w:val="26"/>
              </w:rPr>
            </w:pPr>
            <w:r>
              <w:rPr>
                <w:rFonts w:ascii="Garamond" w:eastAsia="Garamond" w:hAnsi="Garamond" w:cs="Garamond"/>
                <w:b/>
                <w:bCs/>
                <w:sz w:val="26"/>
                <w:szCs w:val="26"/>
              </w:rPr>
              <w:t>NO</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3C53EAC6" w14:textId="77777777" w:rsidR="00DA2C82" w:rsidRDefault="00000000">
            <w:pPr>
              <w:spacing w:before="240" w:after="240" w:line="240" w:lineRule="auto"/>
              <w:ind w:left="-20"/>
              <w:jc w:val="center"/>
              <w:rPr>
                <w:rFonts w:ascii="Garamond" w:eastAsia="Garamond" w:hAnsi="Garamond" w:cs="Garamond"/>
                <w:b/>
                <w:bCs/>
                <w:sz w:val="26"/>
                <w:szCs w:val="26"/>
              </w:rPr>
            </w:pPr>
            <w:r>
              <w:rPr>
                <w:rFonts w:ascii="Garamond" w:eastAsia="Garamond" w:hAnsi="Garamond" w:cs="Garamond"/>
                <w:b/>
                <w:bCs/>
                <w:sz w:val="26"/>
                <w:szCs w:val="26"/>
              </w:rPr>
              <w:t>NO</w:t>
            </w:r>
          </w:p>
        </w:tc>
      </w:tr>
      <w:tr w:rsidR="00DA2C82" w14:paraId="37636904" w14:textId="77777777">
        <w:trPr>
          <w:trHeight w:val="20"/>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31138CCC" w14:textId="77777777" w:rsidR="00DA2C82" w:rsidRDefault="00000000">
            <w:pPr>
              <w:spacing w:before="240" w:after="240" w:line="240" w:lineRule="auto"/>
              <w:jc w:val="center"/>
              <w:rPr>
                <w:rFonts w:ascii="Garamond" w:eastAsia="Garamond" w:hAnsi="Garamond" w:cs="Garamond"/>
                <w:b/>
                <w:bCs/>
                <w:sz w:val="26"/>
                <w:szCs w:val="26"/>
              </w:rPr>
            </w:pPr>
            <w:r>
              <w:rPr>
                <w:rFonts w:ascii="Garamond" w:eastAsia="Garamond" w:hAnsi="Garamond" w:cs="Garamond"/>
                <w:b/>
                <w:bCs/>
                <w:sz w:val="26"/>
                <w:szCs w:val="26"/>
              </w:rPr>
              <w:t>3</w:t>
            </w:r>
          </w:p>
        </w:tc>
        <w:tc>
          <w:tcPr>
            <w:tcW w:w="11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560D4925" w14:textId="77777777" w:rsidR="00DA2C82" w:rsidRDefault="00000000">
            <w:pPr>
              <w:widowControl w:val="0"/>
              <w:spacing w:before="240" w:after="240" w:line="240" w:lineRule="auto"/>
              <w:jc w:val="left"/>
              <w:rPr>
                <w:rFonts w:ascii="Garamond" w:eastAsia="Garamond" w:hAnsi="Garamond" w:cs="Garamond"/>
                <w:b/>
                <w:bCs/>
                <w:sz w:val="22"/>
                <w:szCs w:val="22"/>
              </w:rPr>
            </w:pPr>
            <w:r>
              <w:rPr>
                <w:rFonts w:ascii="Garamond" w:eastAsia="Garamond" w:hAnsi="Garamond" w:cs="Garamond"/>
                <w:b/>
                <w:bCs/>
                <w:sz w:val="22"/>
                <w:szCs w:val="22"/>
              </w:rPr>
              <w:t>MITHRAM</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56BC04E1" w14:textId="77777777" w:rsidR="00DA2C82" w:rsidRDefault="00000000">
            <w:pPr>
              <w:spacing w:before="240" w:after="240" w:line="240" w:lineRule="auto"/>
              <w:ind w:left="-20"/>
              <w:jc w:val="center"/>
              <w:rPr>
                <w:rFonts w:ascii="Garamond" w:eastAsia="Garamond" w:hAnsi="Garamond" w:cs="Garamond"/>
                <w:b/>
                <w:bCs/>
                <w:sz w:val="26"/>
                <w:szCs w:val="26"/>
              </w:rPr>
            </w:pPr>
            <w:r>
              <w:rPr>
                <w:rFonts w:ascii="Garamond" w:eastAsia="Garamond" w:hAnsi="Garamond" w:cs="Garamond"/>
                <w:b/>
                <w:bCs/>
                <w:sz w:val="26"/>
                <w:szCs w:val="26"/>
              </w:rPr>
              <w:t>YES</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06140FEC" w14:textId="77777777" w:rsidR="00DA2C82" w:rsidRDefault="00000000">
            <w:pPr>
              <w:spacing w:before="240" w:after="240" w:line="240" w:lineRule="auto"/>
              <w:ind w:left="-20"/>
              <w:jc w:val="center"/>
              <w:rPr>
                <w:rFonts w:ascii="Garamond" w:eastAsia="Garamond" w:hAnsi="Garamond" w:cs="Garamond"/>
                <w:b/>
                <w:bCs/>
                <w:sz w:val="26"/>
                <w:szCs w:val="26"/>
              </w:rPr>
            </w:pPr>
            <w:r>
              <w:rPr>
                <w:rFonts w:ascii="Garamond" w:eastAsia="Garamond" w:hAnsi="Garamond" w:cs="Garamond"/>
                <w:b/>
                <w:bCs/>
                <w:sz w:val="26"/>
                <w:szCs w:val="26"/>
              </w:rPr>
              <w:t>GENERAL</w:t>
            </w:r>
          </w:p>
        </w:tc>
        <w:tc>
          <w:tcPr>
            <w:tcW w:w="780" w:type="dxa"/>
            <w:tcBorders>
              <w:top w:val="nil"/>
              <w:left w:val="nil"/>
              <w:bottom w:val="single" w:sz="5" w:space="0" w:color="BFBFBF"/>
              <w:right w:val="single" w:sz="5" w:space="0" w:color="BFBFBF"/>
            </w:tcBorders>
            <w:tcMar>
              <w:top w:w="0" w:type="dxa"/>
              <w:left w:w="100" w:type="dxa"/>
              <w:bottom w:w="0" w:type="dxa"/>
              <w:right w:w="100" w:type="dxa"/>
            </w:tcMar>
          </w:tcPr>
          <w:p w14:paraId="4AB37E97" w14:textId="77777777" w:rsidR="00DA2C82" w:rsidRDefault="00DA2C82">
            <w:pPr>
              <w:spacing w:before="240" w:after="240" w:line="240" w:lineRule="auto"/>
              <w:ind w:left="-20"/>
              <w:jc w:val="center"/>
              <w:rPr>
                <w:rFonts w:ascii="Garamond" w:eastAsia="Garamond" w:hAnsi="Garamond" w:cs="Garamond"/>
                <w:b/>
                <w:bCs/>
                <w:sz w:val="26"/>
                <w:szCs w:val="26"/>
              </w:rPr>
            </w:pPr>
          </w:p>
        </w:tc>
        <w:tc>
          <w:tcPr>
            <w:tcW w:w="1245" w:type="dxa"/>
            <w:tcBorders>
              <w:top w:val="nil"/>
              <w:left w:val="nil"/>
              <w:bottom w:val="single" w:sz="5" w:space="0" w:color="BFBFBF"/>
              <w:right w:val="single" w:sz="5" w:space="0" w:color="BFBFBF"/>
            </w:tcBorders>
            <w:tcMar>
              <w:top w:w="0" w:type="dxa"/>
              <w:left w:w="100" w:type="dxa"/>
              <w:bottom w:w="0" w:type="dxa"/>
              <w:right w:w="100" w:type="dxa"/>
            </w:tcMar>
          </w:tcPr>
          <w:p w14:paraId="630C46FD" w14:textId="77777777" w:rsidR="00DA2C82" w:rsidRDefault="00000000">
            <w:pPr>
              <w:spacing w:before="240" w:after="240" w:line="240" w:lineRule="auto"/>
              <w:ind w:left="-20"/>
              <w:jc w:val="center"/>
              <w:rPr>
                <w:rFonts w:ascii="Garamond" w:eastAsia="Garamond" w:hAnsi="Garamond" w:cs="Garamond"/>
                <w:b/>
                <w:bCs/>
                <w:sz w:val="26"/>
                <w:szCs w:val="26"/>
              </w:rPr>
            </w:pPr>
            <w:r>
              <w:rPr>
                <w:rFonts w:ascii="Garamond" w:eastAsia="Garamond" w:hAnsi="Garamond" w:cs="Garamond"/>
                <w:b/>
                <w:bCs/>
                <w:sz w:val="26"/>
                <w:szCs w:val="26"/>
              </w:rPr>
              <w:t>Pattazhy</w:t>
            </w:r>
          </w:p>
        </w:tc>
        <w:tc>
          <w:tcPr>
            <w:tcW w:w="132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690C3378" w14:textId="77777777" w:rsidR="00DA2C82" w:rsidRDefault="00000000">
            <w:pPr>
              <w:widowControl w:val="0"/>
              <w:spacing w:before="240" w:after="240" w:line="240" w:lineRule="auto"/>
              <w:jc w:val="left"/>
              <w:rPr>
                <w:rFonts w:ascii="Garamond" w:eastAsia="Garamond" w:hAnsi="Garamond" w:cs="Garamond"/>
                <w:b/>
                <w:bCs/>
                <w:sz w:val="22"/>
                <w:szCs w:val="22"/>
              </w:rPr>
            </w:pPr>
            <w:r>
              <w:rPr>
                <w:rFonts w:ascii="Garamond" w:eastAsia="Garamond" w:hAnsi="Garamond" w:cs="Garamond"/>
                <w:b/>
                <w:bCs/>
                <w:sz w:val="22"/>
                <w:szCs w:val="22"/>
              </w:rPr>
              <w:t>9544598172</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141F8173" w14:textId="77777777" w:rsidR="00DA2C82" w:rsidRDefault="00000000">
            <w:pPr>
              <w:spacing w:before="240" w:after="240" w:line="240" w:lineRule="auto"/>
              <w:ind w:left="-20"/>
              <w:jc w:val="left"/>
              <w:rPr>
                <w:rFonts w:ascii="Garamond" w:eastAsia="Garamond" w:hAnsi="Garamond" w:cs="Garamond"/>
                <w:b/>
                <w:bCs/>
                <w:sz w:val="26"/>
                <w:szCs w:val="26"/>
              </w:rPr>
            </w:pPr>
            <w:r>
              <w:rPr>
                <w:rFonts w:ascii="Garamond" w:eastAsia="Garamond" w:hAnsi="Garamond" w:cs="Garamond"/>
                <w:b/>
                <w:bCs/>
                <w:sz w:val="26"/>
                <w:szCs w:val="26"/>
              </w:rPr>
              <w:t>YES</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17B5E01D" w14:textId="77777777" w:rsidR="00DA2C82" w:rsidRDefault="00000000">
            <w:pPr>
              <w:spacing w:before="240" w:after="240" w:line="240" w:lineRule="auto"/>
              <w:ind w:left="-20"/>
              <w:jc w:val="center"/>
              <w:rPr>
                <w:rFonts w:ascii="Garamond" w:eastAsia="Garamond" w:hAnsi="Garamond" w:cs="Garamond"/>
                <w:b/>
                <w:bCs/>
                <w:sz w:val="26"/>
                <w:szCs w:val="26"/>
              </w:rPr>
            </w:pPr>
            <w:r>
              <w:rPr>
                <w:rFonts w:ascii="Garamond" w:eastAsia="Garamond" w:hAnsi="Garamond" w:cs="Garamond"/>
                <w:b/>
                <w:bCs/>
                <w:sz w:val="26"/>
                <w:szCs w:val="26"/>
              </w:rPr>
              <w:t>NO</w:t>
            </w:r>
          </w:p>
        </w:tc>
      </w:tr>
      <w:tr w:rsidR="00DA2C82" w14:paraId="6C5BD626" w14:textId="77777777">
        <w:trPr>
          <w:trHeight w:val="20"/>
        </w:trPr>
        <w:tc>
          <w:tcPr>
            <w:tcW w:w="525"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7BC085EE" w14:textId="77777777" w:rsidR="00DA2C82" w:rsidRDefault="00000000">
            <w:pPr>
              <w:spacing w:before="240" w:after="240" w:line="240" w:lineRule="auto"/>
              <w:jc w:val="center"/>
              <w:rPr>
                <w:rFonts w:ascii="Garamond" w:eastAsia="Garamond" w:hAnsi="Garamond" w:cs="Garamond"/>
                <w:b/>
                <w:bCs/>
                <w:sz w:val="26"/>
                <w:szCs w:val="26"/>
              </w:rPr>
            </w:pPr>
            <w:r>
              <w:rPr>
                <w:rFonts w:ascii="Garamond" w:eastAsia="Garamond" w:hAnsi="Garamond" w:cs="Garamond"/>
                <w:b/>
                <w:bCs/>
                <w:sz w:val="26"/>
                <w:szCs w:val="26"/>
              </w:rPr>
              <w:t>4</w:t>
            </w:r>
          </w:p>
        </w:tc>
        <w:tc>
          <w:tcPr>
            <w:tcW w:w="1110" w:type="dxa"/>
            <w:tcBorders>
              <w:top w:val="single" w:sz="5" w:space="0" w:color="CCCCCC"/>
              <w:left w:val="single" w:sz="5" w:space="0" w:color="CCCCCC"/>
              <w:bottom w:val="single" w:sz="5" w:space="0" w:color="CCCCCC"/>
              <w:right w:val="single" w:sz="5" w:space="0" w:color="CCCCCC"/>
            </w:tcBorders>
            <w:tcMar>
              <w:top w:w="40" w:type="dxa"/>
              <w:left w:w="40" w:type="dxa"/>
              <w:bottom w:w="40" w:type="dxa"/>
              <w:right w:w="40" w:type="dxa"/>
            </w:tcMar>
            <w:vAlign w:val="bottom"/>
          </w:tcPr>
          <w:p w14:paraId="23DF069B" w14:textId="77777777" w:rsidR="00DA2C82" w:rsidRDefault="00000000">
            <w:pPr>
              <w:widowControl w:val="0"/>
              <w:spacing w:before="240" w:after="240" w:line="240" w:lineRule="auto"/>
              <w:jc w:val="left"/>
              <w:rPr>
                <w:rFonts w:ascii="Garamond" w:eastAsia="Garamond" w:hAnsi="Garamond" w:cs="Garamond"/>
                <w:b/>
                <w:bCs/>
                <w:sz w:val="22"/>
                <w:szCs w:val="22"/>
              </w:rPr>
            </w:pPr>
            <w:r>
              <w:rPr>
                <w:rFonts w:ascii="Garamond" w:eastAsia="Garamond" w:hAnsi="Garamond" w:cs="Garamond"/>
                <w:b/>
                <w:bCs/>
                <w:sz w:val="22"/>
                <w:szCs w:val="22"/>
              </w:rPr>
              <w:t>LIFE CARE</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3E0D27A0" w14:textId="77777777" w:rsidR="00DA2C82" w:rsidRDefault="00000000">
            <w:pPr>
              <w:spacing w:before="240" w:after="240" w:line="240" w:lineRule="auto"/>
              <w:ind w:left="-20"/>
              <w:jc w:val="left"/>
              <w:rPr>
                <w:rFonts w:ascii="Garamond" w:eastAsia="Garamond" w:hAnsi="Garamond" w:cs="Garamond"/>
                <w:b/>
                <w:bCs/>
                <w:sz w:val="26"/>
                <w:szCs w:val="26"/>
              </w:rPr>
            </w:pPr>
            <w:r>
              <w:rPr>
                <w:rFonts w:ascii="Garamond" w:eastAsia="Garamond" w:hAnsi="Garamond" w:cs="Garamond"/>
                <w:b/>
                <w:bCs/>
                <w:sz w:val="26"/>
                <w:szCs w:val="26"/>
              </w:rPr>
              <w:t xml:space="preserve">      NO</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19B5EB43" w14:textId="77777777" w:rsidR="00DA2C82" w:rsidRDefault="00000000">
            <w:pPr>
              <w:spacing w:before="240" w:after="240" w:line="240" w:lineRule="auto"/>
              <w:ind w:left="-20"/>
              <w:jc w:val="center"/>
              <w:rPr>
                <w:rFonts w:ascii="Garamond" w:eastAsia="Garamond" w:hAnsi="Garamond" w:cs="Garamond"/>
                <w:b/>
                <w:bCs/>
                <w:sz w:val="26"/>
                <w:szCs w:val="26"/>
              </w:rPr>
            </w:pPr>
            <w:r>
              <w:rPr>
                <w:rFonts w:ascii="Garamond" w:eastAsia="Garamond" w:hAnsi="Garamond" w:cs="Garamond"/>
                <w:b/>
                <w:bCs/>
                <w:sz w:val="26"/>
                <w:szCs w:val="26"/>
              </w:rPr>
              <w:t>GENERAL</w:t>
            </w:r>
          </w:p>
        </w:tc>
        <w:tc>
          <w:tcPr>
            <w:tcW w:w="780" w:type="dxa"/>
            <w:tcBorders>
              <w:top w:val="nil"/>
              <w:left w:val="nil"/>
              <w:bottom w:val="single" w:sz="5" w:space="0" w:color="BFBFBF"/>
              <w:right w:val="single" w:sz="5" w:space="0" w:color="BFBFBF"/>
            </w:tcBorders>
            <w:tcMar>
              <w:top w:w="0" w:type="dxa"/>
              <w:left w:w="100" w:type="dxa"/>
              <w:bottom w:w="0" w:type="dxa"/>
              <w:right w:w="100" w:type="dxa"/>
            </w:tcMar>
          </w:tcPr>
          <w:p w14:paraId="730F1D6A" w14:textId="77777777" w:rsidR="00DA2C82" w:rsidRDefault="00DA2C82">
            <w:pPr>
              <w:spacing w:before="240" w:after="240" w:line="240" w:lineRule="auto"/>
              <w:ind w:left="-20"/>
              <w:jc w:val="center"/>
              <w:rPr>
                <w:rFonts w:ascii="Garamond" w:eastAsia="Garamond" w:hAnsi="Garamond" w:cs="Garamond"/>
                <w:b/>
                <w:bCs/>
                <w:sz w:val="26"/>
                <w:szCs w:val="26"/>
              </w:rPr>
            </w:pPr>
          </w:p>
        </w:tc>
        <w:tc>
          <w:tcPr>
            <w:tcW w:w="1245" w:type="dxa"/>
            <w:tcBorders>
              <w:top w:val="nil"/>
              <w:left w:val="nil"/>
              <w:bottom w:val="single" w:sz="5" w:space="0" w:color="BFBFBF"/>
              <w:right w:val="single" w:sz="5" w:space="0" w:color="BFBFBF"/>
            </w:tcBorders>
            <w:tcMar>
              <w:top w:w="0" w:type="dxa"/>
              <w:left w:w="100" w:type="dxa"/>
              <w:bottom w:w="0" w:type="dxa"/>
              <w:right w:w="100" w:type="dxa"/>
            </w:tcMar>
          </w:tcPr>
          <w:p w14:paraId="25E84E91" w14:textId="77777777" w:rsidR="00DA2C82" w:rsidRDefault="00000000">
            <w:pPr>
              <w:spacing w:before="240" w:after="240" w:line="240" w:lineRule="auto"/>
              <w:ind w:left="-20"/>
              <w:jc w:val="center"/>
              <w:rPr>
                <w:rFonts w:ascii="Garamond" w:eastAsia="Garamond" w:hAnsi="Garamond" w:cs="Garamond"/>
                <w:b/>
                <w:bCs/>
                <w:sz w:val="26"/>
                <w:szCs w:val="26"/>
              </w:rPr>
            </w:pPr>
            <w:r>
              <w:rPr>
                <w:rFonts w:ascii="Garamond" w:eastAsia="Garamond" w:hAnsi="Garamond" w:cs="Garamond"/>
                <w:b/>
                <w:bCs/>
                <w:sz w:val="26"/>
                <w:szCs w:val="26"/>
              </w:rPr>
              <w:t>Pattazhy</w:t>
            </w:r>
          </w:p>
        </w:tc>
        <w:tc>
          <w:tcPr>
            <w:tcW w:w="1320" w:type="dxa"/>
            <w:tcBorders>
              <w:top w:val="single" w:sz="5" w:space="0" w:color="CCCCCC"/>
              <w:left w:val="nil"/>
              <w:bottom w:val="single" w:sz="5" w:space="0" w:color="CCCCCC"/>
              <w:right w:val="single" w:sz="5" w:space="0" w:color="CCCCCC"/>
            </w:tcBorders>
            <w:tcMar>
              <w:top w:w="40" w:type="dxa"/>
              <w:left w:w="40" w:type="dxa"/>
              <w:bottom w:w="40" w:type="dxa"/>
              <w:right w:w="40" w:type="dxa"/>
            </w:tcMar>
            <w:vAlign w:val="bottom"/>
          </w:tcPr>
          <w:p w14:paraId="5C1AC93F" w14:textId="77777777" w:rsidR="00DA2C82" w:rsidRDefault="00000000">
            <w:pPr>
              <w:widowControl w:val="0"/>
              <w:spacing w:before="240" w:after="240" w:line="240" w:lineRule="auto"/>
              <w:jc w:val="left"/>
              <w:rPr>
                <w:rFonts w:ascii="Garamond" w:eastAsia="Garamond" w:hAnsi="Garamond" w:cs="Garamond"/>
                <w:b/>
                <w:bCs/>
                <w:sz w:val="22"/>
                <w:szCs w:val="22"/>
              </w:rPr>
            </w:pPr>
            <w:r>
              <w:rPr>
                <w:rFonts w:ascii="Garamond" w:eastAsia="Garamond" w:hAnsi="Garamond" w:cs="Garamond"/>
                <w:b/>
                <w:bCs/>
                <w:sz w:val="22"/>
                <w:szCs w:val="22"/>
              </w:rPr>
              <w:t>960585164</w:t>
            </w:r>
          </w:p>
        </w:tc>
        <w:tc>
          <w:tcPr>
            <w:tcW w:w="1170" w:type="dxa"/>
            <w:tcBorders>
              <w:top w:val="nil"/>
              <w:left w:val="nil"/>
              <w:bottom w:val="single" w:sz="5" w:space="0" w:color="BFBFBF"/>
              <w:right w:val="single" w:sz="5" w:space="0" w:color="BFBFBF"/>
            </w:tcBorders>
            <w:tcMar>
              <w:top w:w="0" w:type="dxa"/>
              <w:left w:w="100" w:type="dxa"/>
              <w:bottom w:w="0" w:type="dxa"/>
              <w:right w:w="100" w:type="dxa"/>
            </w:tcMar>
          </w:tcPr>
          <w:p w14:paraId="0AA7550D" w14:textId="77777777" w:rsidR="00DA2C82" w:rsidRDefault="00000000">
            <w:pPr>
              <w:spacing w:before="240" w:after="240" w:line="240" w:lineRule="auto"/>
              <w:ind w:left="-20"/>
              <w:jc w:val="left"/>
              <w:rPr>
                <w:rFonts w:ascii="Garamond" w:eastAsia="Garamond" w:hAnsi="Garamond" w:cs="Garamond"/>
                <w:b/>
                <w:bCs/>
                <w:sz w:val="26"/>
                <w:szCs w:val="26"/>
              </w:rPr>
            </w:pPr>
            <w:r>
              <w:rPr>
                <w:rFonts w:ascii="Garamond" w:eastAsia="Garamond" w:hAnsi="Garamond" w:cs="Garamond"/>
                <w:b/>
                <w:bCs/>
                <w:sz w:val="26"/>
                <w:szCs w:val="26"/>
              </w:rPr>
              <w:t>YES</w:t>
            </w:r>
          </w:p>
        </w:tc>
        <w:tc>
          <w:tcPr>
            <w:tcW w:w="1215" w:type="dxa"/>
            <w:tcBorders>
              <w:top w:val="nil"/>
              <w:left w:val="nil"/>
              <w:bottom w:val="single" w:sz="5" w:space="0" w:color="BFBFBF"/>
              <w:right w:val="single" w:sz="5" w:space="0" w:color="BFBFBF"/>
            </w:tcBorders>
            <w:tcMar>
              <w:top w:w="0" w:type="dxa"/>
              <w:left w:w="100" w:type="dxa"/>
              <w:bottom w:w="0" w:type="dxa"/>
              <w:right w:w="100" w:type="dxa"/>
            </w:tcMar>
          </w:tcPr>
          <w:p w14:paraId="50767B0F" w14:textId="77777777" w:rsidR="00DA2C82" w:rsidRDefault="00000000">
            <w:pPr>
              <w:spacing w:before="240" w:after="240" w:line="240" w:lineRule="auto"/>
              <w:ind w:left="-20"/>
              <w:jc w:val="center"/>
              <w:rPr>
                <w:rFonts w:ascii="Garamond" w:eastAsia="Garamond" w:hAnsi="Garamond" w:cs="Garamond"/>
                <w:b/>
                <w:bCs/>
                <w:sz w:val="26"/>
                <w:szCs w:val="26"/>
              </w:rPr>
            </w:pPr>
            <w:r>
              <w:rPr>
                <w:rFonts w:ascii="Garamond" w:eastAsia="Garamond" w:hAnsi="Garamond" w:cs="Garamond"/>
                <w:b/>
                <w:bCs/>
                <w:sz w:val="26"/>
                <w:szCs w:val="26"/>
              </w:rPr>
              <w:t>NO</w:t>
            </w:r>
          </w:p>
        </w:tc>
      </w:tr>
    </w:tbl>
    <w:p w14:paraId="1A3358A2" w14:textId="77777777" w:rsidR="00DA2C82" w:rsidRDefault="00000000">
      <w:pPr>
        <w:pStyle w:val="Heading2"/>
        <w:rPr>
          <w:rFonts w:ascii="Garamond" w:eastAsia="Garamond" w:hAnsi="Garamond" w:cs="Garamond"/>
          <w:color w:val="000000"/>
        </w:rPr>
      </w:pPr>
      <w:bookmarkStart w:id="19" w:name="_heading=h.y7e5wsdk21hs" w:colFirst="0" w:colLast="0"/>
      <w:bookmarkEnd w:id="19"/>
      <w:r>
        <w:rPr>
          <w:rFonts w:ascii="Garamond" w:eastAsia="Garamond" w:hAnsi="Garamond" w:cs="Garamond"/>
          <w:color w:val="000000"/>
        </w:rPr>
        <w:t>Healthcare Education &amp; Training Institutions</w:t>
      </w:r>
    </w:p>
    <w:p w14:paraId="3EDBF6D3" w14:textId="77777777" w:rsidR="00DA2C82" w:rsidRDefault="00000000">
      <w:pPr>
        <w:rPr>
          <w:rFonts w:ascii="Garamond" w:eastAsia="Garamond" w:hAnsi="Garamond" w:cs="Garamond"/>
        </w:rPr>
      </w:pPr>
      <w:r>
        <w:rPr>
          <w:rFonts w:ascii="Garamond" w:eastAsia="Garamond" w:hAnsi="Garamond" w:cs="Garamond"/>
        </w:rPr>
        <w:t>This section tracks the educational infrastructure available, which is vital for human resource planning in the health sector.</w:t>
      </w:r>
    </w:p>
    <w:p w14:paraId="1798CA6E" w14:textId="77777777" w:rsidR="00DA2C82" w:rsidRDefault="00DA2C82">
      <w:pPr>
        <w:rPr>
          <w:rFonts w:ascii="Garamond" w:eastAsia="Garamond" w:hAnsi="Garamond" w:cs="Garamond"/>
        </w:rPr>
      </w:pPr>
    </w:p>
    <w:tbl>
      <w:tblPr>
        <w:tblStyle w:val="affffffffffffff2"/>
        <w:tblW w:w="9165" w:type="dxa"/>
        <w:tblBorders>
          <w:top w:val="nil"/>
          <w:left w:val="nil"/>
          <w:bottom w:val="nil"/>
          <w:right w:val="nil"/>
          <w:insideH w:val="nil"/>
          <w:insideV w:val="nil"/>
        </w:tblBorders>
        <w:tblLayout w:type="fixed"/>
        <w:tblLook w:val="0600" w:firstRow="0" w:lastRow="0" w:firstColumn="0" w:lastColumn="0" w:noHBand="1" w:noVBand="1"/>
      </w:tblPr>
      <w:tblGrid>
        <w:gridCol w:w="4217"/>
        <w:gridCol w:w="1237"/>
        <w:gridCol w:w="1237"/>
        <w:gridCol w:w="1237"/>
        <w:gridCol w:w="1237"/>
      </w:tblGrid>
      <w:tr w:rsidR="00DA2C82" w14:paraId="176F81AF" w14:textId="77777777">
        <w:trPr>
          <w:trHeight w:val="20"/>
          <w:tblHeader/>
        </w:trPr>
        <w:tc>
          <w:tcPr>
            <w:tcW w:w="421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B9AA644"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Category of Institution</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6E9636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Govt</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2976B6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Private</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600AB29"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AYUSH</w:t>
            </w:r>
          </w:p>
        </w:tc>
        <w:tc>
          <w:tcPr>
            <w:tcW w:w="1237"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2B2FBB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Total</w:t>
            </w:r>
          </w:p>
        </w:tc>
      </w:tr>
      <w:tr w:rsidR="00DA2C82" w14:paraId="2501F6BE"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CEE72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Medical Colleges</w:t>
            </w:r>
          </w:p>
        </w:tc>
        <w:tc>
          <w:tcPr>
            <w:tcW w:w="1237"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B85743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9C847A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371E48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358E97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r>
      <w:tr w:rsidR="00DA2C82" w14:paraId="2B966D55"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638F7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Nursing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182D9A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33E4182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507F9D7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4AC9678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r>
      <w:tr w:rsidR="00DA2C82" w14:paraId="099CCECB"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ED18F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Dental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6E29ED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4EF41D9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061FAC8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082B8BB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r>
      <w:tr w:rsidR="00DA2C82" w14:paraId="7425507E"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B60242"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Para-medical / Allied Health</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48186E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5820249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642910F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167DD37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r>
      <w:tr w:rsidR="00DA2C82" w14:paraId="53828C29" w14:textId="77777777">
        <w:trPr>
          <w:trHeight w:val="20"/>
        </w:trPr>
        <w:tc>
          <w:tcPr>
            <w:tcW w:w="4217"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8DE5B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Pharmacy Colleges</w:t>
            </w:r>
          </w:p>
        </w:tc>
        <w:tc>
          <w:tcPr>
            <w:tcW w:w="1237"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CB16AC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5D5A25F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666F4E1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237" w:type="dxa"/>
            <w:tcBorders>
              <w:top w:val="nil"/>
              <w:left w:val="nil"/>
              <w:bottom w:val="single" w:sz="5" w:space="0" w:color="DDDDDD"/>
              <w:right w:val="single" w:sz="5" w:space="0" w:color="DDDDDD"/>
            </w:tcBorders>
            <w:tcMar>
              <w:top w:w="120" w:type="dxa"/>
              <w:left w:w="120" w:type="dxa"/>
              <w:bottom w:w="120" w:type="dxa"/>
              <w:right w:w="120" w:type="dxa"/>
            </w:tcMar>
          </w:tcPr>
          <w:p w14:paraId="5714C97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r>
    </w:tbl>
    <w:p w14:paraId="5247F33C" w14:textId="77777777" w:rsidR="00DA2C82" w:rsidRDefault="00DA2C82">
      <w:pPr>
        <w:rPr>
          <w:rFonts w:ascii="Garamond" w:eastAsia="Garamond" w:hAnsi="Garamond" w:cs="Garamond"/>
          <w:b/>
          <w:bCs/>
          <w:sz w:val="26"/>
          <w:szCs w:val="26"/>
        </w:rPr>
      </w:pPr>
    </w:p>
    <w:p w14:paraId="2D4B25AE" w14:textId="77777777" w:rsidR="00DA2C82" w:rsidRDefault="00000000">
      <w:pPr>
        <w:pStyle w:val="Heading2"/>
        <w:spacing w:before="240" w:after="240"/>
        <w:rPr>
          <w:rFonts w:ascii="Garamond" w:eastAsia="Garamond" w:hAnsi="Garamond" w:cs="Garamond"/>
          <w:color w:val="000000"/>
        </w:rPr>
      </w:pPr>
      <w:bookmarkStart w:id="20" w:name="_heading=h.uf7olayalzp2" w:colFirst="0" w:colLast="0"/>
      <w:bookmarkEnd w:id="20"/>
      <w:r>
        <w:rPr>
          <w:rFonts w:ascii="Garamond" w:eastAsia="Garamond" w:hAnsi="Garamond" w:cs="Garamond"/>
          <w:color w:val="000000"/>
        </w:rPr>
        <w:t>Specialized Services &amp; Emergency Inventory</w:t>
      </w:r>
    </w:p>
    <w:p w14:paraId="36F158BB" w14:textId="77777777" w:rsidR="00DA2C82" w:rsidRDefault="00000000">
      <w:pPr>
        <w:rPr>
          <w:rFonts w:ascii="Garamond" w:eastAsia="Garamond" w:hAnsi="Garamond" w:cs="Garamond"/>
        </w:rPr>
      </w:pPr>
      <w:r>
        <w:rPr>
          <w:rFonts w:ascii="Garamond" w:eastAsia="Garamond" w:hAnsi="Garamond" w:cs="Garamond"/>
        </w:rPr>
        <w:t>This section provides a detailed view of the specialized medical resources available to the community, focusing on emergency response and critical care capabilities. This table tracks the vital assets required for managing severe illnesses and emergencies across Government, Private, and AYUSH sectors.</w:t>
      </w:r>
    </w:p>
    <w:p w14:paraId="63E5D393" w14:textId="77777777" w:rsidR="00DA2C82" w:rsidRDefault="00DA2C82">
      <w:pPr>
        <w:rPr>
          <w:rFonts w:ascii="Garamond" w:eastAsia="Garamond" w:hAnsi="Garamond" w:cs="Garamond"/>
        </w:rPr>
      </w:pPr>
    </w:p>
    <w:tbl>
      <w:tblPr>
        <w:tblStyle w:val="affffffffffffff3"/>
        <w:tblW w:w="9350" w:type="dxa"/>
        <w:tblBorders>
          <w:top w:val="nil"/>
          <w:left w:val="nil"/>
          <w:bottom w:val="nil"/>
          <w:right w:val="nil"/>
          <w:insideH w:val="nil"/>
          <w:insideV w:val="nil"/>
        </w:tblBorders>
        <w:tblLayout w:type="fixed"/>
        <w:tblLook w:val="0600" w:firstRow="0" w:lastRow="0" w:firstColumn="0" w:lastColumn="0" w:noHBand="1" w:noVBand="1"/>
      </w:tblPr>
      <w:tblGrid>
        <w:gridCol w:w="4580"/>
        <w:gridCol w:w="1192"/>
        <w:gridCol w:w="1193"/>
        <w:gridCol w:w="1192"/>
        <w:gridCol w:w="1193"/>
      </w:tblGrid>
      <w:tr w:rsidR="00DA2C82" w14:paraId="605AEE5D" w14:textId="77777777">
        <w:trPr>
          <w:trHeight w:val="585"/>
          <w:tblHeader/>
        </w:trPr>
        <w:tc>
          <w:tcPr>
            <w:tcW w:w="4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2F29FD9" w14:textId="77777777" w:rsidR="00DA2C82" w:rsidRDefault="00000000">
            <w:pPr>
              <w:spacing w:line="240" w:lineRule="auto"/>
              <w:rPr>
                <w:rFonts w:ascii="Garamond" w:eastAsia="Garamond" w:hAnsi="Garamond" w:cs="Garamond"/>
                <w:b/>
                <w:bCs/>
              </w:rPr>
            </w:pPr>
            <w:r>
              <w:rPr>
                <w:rFonts w:ascii="Garamond" w:eastAsia="Garamond" w:hAnsi="Garamond" w:cs="Garamond"/>
                <w:b/>
                <w:bCs/>
              </w:rPr>
              <w:t>Item</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0EAFB75" w14:textId="77777777" w:rsidR="00DA2C82" w:rsidRDefault="00000000">
            <w:pPr>
              <w:spacing w:line="240" w:lineRule="auto"/>
              <w:rPr>
                <w:rFonts w:ascii="Garamond" w:eastAsia="Garamond" w:hAnsi="Garamond" w:cs="Garamond"/>
                <w:b/>
                <w:bCs/>
              </w:rPr>
            </w:pPr>
            <w:r>
              <w:rPr>
                <w:rFonts w:ascii="Garamond" w:eastAsia="Garamond" w:hAnsi="Garamond" w:cs="Garamond"/>
                <w:b/>
                <w:bCs/>
              </w:rPr>
              <w:t>Govt</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1BD971D" w14:textId="77777777" w:rsidR="00DA2C82" w:rsidRDefault="00000000">
            <w:pPr>
              <w:spacing w:line="240" w:lineRule="auto"/>
              <w:rPr>
                <w:rFonts w:ascii="Garamond" w:eastAsia="Garamond" w:hAnsi="Garamond" w:cs="Garamond"/>
                <w:b/>
                <w:bCs/>
              </w:rPr>
            </w:pPr>
            <w:r>
              <w:rPr>
                <w:rFonts w:ascii="Garamond" w:eastAsia="Garamond" w:hAnsi="Garamond" w:cs="Garamond"/>
                <w:b/>
                <w:bCs/>
              </w:rPr>
              <w:t>Private</w:t>
            </w:r>
          </w:p>
        </w:tc>
        <w:tc>
          <w:tcPr>
            <w:tcW w:w="1192"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15B1BB0" w14:textId="77777777" w:rsidR="00DA2C82" w:rsidRDefault="00000000">
            <w:pPr>
              <w:spacing w:line="240" w:lineRule="auto"/>
              <w:rPr>
                <w:rFonts w:ascii="Garamond" w:eastAsia="Garamond" w:hAnsi="Garamond" w:cs="Garamond"/>
                <w:b/>
                <w:bCs/>
              </w:rPr>
            </w:pPr>
            <w:r>
              <w:rPr>
                <w:rFonts w:ascii="Garamond" w:eastAsia="Garamond" w:hAnsi="Garamond" w:cs="Garamond"/>
                <w:b/>
                <w:bCs/>
              </w:rPr>
              <w:t>AYUSH</w:t>
            </w:r>
          </w:p>
        </w:tc>
        <w:tc>
          <w:tcPr>
            <w:tcW w:w="1193"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F41F4D9" w14:textId="77777777" w:rsidR="00DA2C82" w:rsidRDefault="00000000">
            <w:pPr>
              <w:spacing w:line="240" w:lineRule="auto"/>
              <w:rPr>
                <w:rFonts w:ascii="Garamond" w:eastAsia="Garamond" w:hAnsi="Garamond" w:cs="Garamond"/>
                <w:b/>
                <w:bCs/>
              </w:rPr>
            </w:pPr>
            <w:r>
              <w:rPr>
                <w:rFonts w:ascii="Garamond" w:eastAsia="Garamond" w:hAnsi="Garamond" w:cs="Garamond"/>
                <w:b/>
                <w:bCs/>
              </w:rPr>
              <w:t>Total</w:t>
            </w:r>
          </w:p>
        </w:tc>
      </w:tr>
      <w:tr w:rsidR="00DA2C82" w14:paraId="2F46A130"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775535"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Hospital beds</w:t>
            </w:r>
          </w:p>
        </w:tc>
        <w:tc>
          <w:tcPr>
            <w:tcW w:w="1192"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C0C898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5</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805C20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FF0B42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03AEA9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5</w:t>
            </w:r>
          </w:p>
        </w:tc>
      </w:tr>
      <w:tr w:rsidR="00DA2C82" w14:paraId="53F960D9"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3A26B5B"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Oxygen-generating systems(Y/N)</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8FD4F6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8DB4DD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50456EB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2B5653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32DA3E26"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054B9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Oxygen-supported beds(Numbers)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33087E9"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7DAE31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0347B7D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1646096"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73E98042"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8F18A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Ventilator-supported beds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1B2EC76"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8261A26"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78C5EEE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5C6A451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6B80B926"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EA5C4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ICU beds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CE4381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A497C3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102F0EFE"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85EE4E9"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1E13E9D9"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4BE66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Burns units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ED30A8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146F83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4AAC36E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BC34AA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3F7B5883"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FEE30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Blood centres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957678B"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92C12B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7AD7D54B"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51E8905"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3FB68A30"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FF6F4E"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BLS ambulances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75DFBB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4B8FA45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60A0117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7CAF21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667E6046"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E03CD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ALS ambulances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D8BB39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63748DE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0973C02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89FD36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31CD459B"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40444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Dialysis facilities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1894D3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B64DC0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0759BB3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870933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5F41CE6B"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F418D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Dispensaries</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16A89A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F30EFA5"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3366442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7551D41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730A54EB"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98BFE6"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Medical store</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106E35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104DA76E"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0E1CDA5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03F1EC7E"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18FEE6A3" w14:textId="77777777">
        <w:trPr>
          <w:trHeight w:val="20"/>
        </w:trPr>
        <w:tc>
          <w:tcPr>
            <w:tcW w:w="4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68AF95"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Industrial establishments(Medium-scale industries/small-scale industries establishments to whom we can depend in a worst-case scenario)</w:t>
            </w:r>
          </w:p>
        </w:tc>
        <w:tc>
          <w:tcPr>
            <w:tcW w:w="1192"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124DCD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E390BBB"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2" w:type="dxa"/>
            <w:tcBorders>
              <w:top w:val="nil"/>
              <w:left w:val="nil"/>
              <w:bottom w:val="single" w:sz="5" w:space="0" w:color="DDDDDD"/>
              <w:right w:val="single" w:sz="5" w:space="0" w:color="DDDDDD"/>
            </w:tcBorders>
            <w:tcMar>
              <w:top w:w="120" w:type="dxa"/>
              <w:left w:w="120" w:type="dxa"/>
              <w:bottom w:w="120" w:type="dxa"/>
              <w:right w:w="120" w:type="dxa"/>
            </w:tcMar>
          </w:tcPr>
          <w:p w14:paraId="2D83E6CB"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93" w:type="dxa"/>
            <w:tcBorders>
              <w:top w:val="nil"/>
              <w:left w:val="nil"/>
              <w:bottom w:val="single" w:sz="5" w:space="0" w:color="DDDDDD"/>
              <w:right w:val="single" w:sz="5" w:space="0" w:color="DDDDDD"/>
            </w:tcBorders>
            <w:tcMar>
              <w:top w:w="120" w:type="dxa"/>
              <w:left w:w="120" w:type="dxa"/>
              <w:bottom w:w="120" w:type="dxa"/>
              <w:right w:w="120" w:type="dxa"/>
            </w:tcMar>
          </w:tcPr>
          <w:p w14:paraId="3839B5C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bl>
    <w:p w14:paraId="05E2CB2B" w14:textId="77777777" w:rsidR="00DA2C82" w:rsidRDefault="00DA2C82">
      <w:pPr>
        <w:rPr>
          <w:rFonts w:ascii="Garamond" w:eastAsia="Garamond" w:hAnsi="Garamond" w:cs="Garamond"/>
        </w:rPr>
      </w:pPr>
    </w:p>
    <w:p w14:paraId="6898DCD4" w14:textId="77777777" w:rsidR="00DA2C82" w:rsidRDefault="00000000">
      <w:pPr>
        <w:pStyle w:val="Heading2"/>
        <w:rPr>
          <w:rFonts w:ascii="Garamond" w:eastAsia="Garamond" w:hAnsi="Garamond" w:cs="Garamond"/>
          <w:color w:val="000000"/>
        </w:rPr>
      </w:pPr>
      <w:bookmarkStart w:id="21" w:name="_heading=h.spcoav2txs2x" w:colFirst="0" w:colLast="0"/>
      <w:bookmarkEnd w:id="21"/>
      <w:r>
        <w:rPr>
          <w:rFonts w:ascii="Garamond" w:eastAsia="Garamond" w:hAnsi="Garamond" w:cs="Garamond"/>
          <w:color w:val="000000"/>
        </w:rPr>
        <w:lastRenderedPageBreak/>
        <w:t>Oxygen &amp; Diagnostic Capacity</w:t>
      </w:r>
    </w:p>
    <w:p w14:paraId="4B5C914C" w14:textId="77777777" w:rsidR="00DA2C82" w:rsidRDefault="00000000">
      <w:pPr>
        <w:spacing w:before="240" w:after="240"/>
        <w:rPr>
          <w:rFonts w:ascii="Garamond" w:eastAsia="Garamond" w:hAnsi="Garamond" w:cs="Garamond"/>
        </w:rPr>
      </w:pPr>
      <w:r>
        <w:rPr>
          <w:rFonts w:ascii="Garamond" w:eastAsia="Garamond" w:hAnsi="Garamond" w:cs="Garamond"/>
        </w:rPr>
        <w:t xml:space="preserve">Monitoring </w:t>
      </w:r>
      <w:r>
        <w:rPr>
          <w:rFonts w:ascii="Garamond" w:eastAsia="Garamond" w:hAnsi="Garamond" w:cs="Garamond"/>
          <w:b/>
          <w:bCs/>
        </w:rPr>
        <w:t>oxygen and diagnostic capacity</w:t>
      </w:r>
      <w:r>
        <w:rPr>
          <w:rFonts w:ascii="Garamond" w:eastAsia="Garamond" w:hAnsi="Garamond" w:cs="Garamond"/>
        </w:rPr>
        <w:t xml:space="preserve"> is a critical component of public health preparedness, ensuring that the LSGD can handle both chronic care and sudden surges in respiratory or infectious diseases.</w:t>
      </w:r>
    </w:p>
    <w:tbl>
      <w:tblPr>
        <w:tblStyle w:val="affffffffffffff4"/>
        <w:tblW w:w="9945" w:type="dxa"/>
        <w:tblLayout w:type="fixed"/>
        <w:tblLook w:val="0400" w:firstRow="0" w:lastRow="0" w:firstColumn="0" w:lastColumn="0" w:noHBand="0" w:noVBand="1"/>
      </w:tblPr>
      <w:tblGrid>
        <w:gridCol w:w="1861"/>
        <w:gridCol w:w="1750"/>
        <w:gridCol w:w="1350"/>
        <w:gridCol w:w="812"/>
        <w:gridCol w:w="812"/>
        <w:gridCol w:w="936"/>
        <w:gridCol w:w="1212"/>
        <w:gridCol w:w="1212"/>
      </w:tblGrid>
      <w:tr w:rsidR="00DA2C82" w14:paraId="6635CFC7" w14:textId="77777777">
        <w:trPr>
          <w:trHeight w:val="20"/>
          <w:tblHeader/>
        </w:trPr>
        <w:tc>
          <w:tcPr>
            <w:tcW w:w="1861"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393EFA1C" w14:textId="77777777" w:rsidR="00DA2C82" w:rsidRDefault="00000000">
            <w:pPr>
              <w:jc w:val="center"/>
              <w:rPr>
                <w:rFonts w:ascii="Garamond" w:eastAsia="Garamond" w:hAnsi="Garamond" w:cs="Garamond"/>
                <w:b/>
                <w:bCs/>
              </w:rPr>
            </w:pPr>
            <w:r>
              <w:rPr>
                <w:rFonts w:ascii="Garamond" w:eastAsia="Garamond" w:hAnsi="Garamond" w:cs="Garamond"/>
                <w:b/>
                <w:bCs/>
              </w:rPr>
              <w:t>Name of Health Facility</w:t>
            </w:r>
          </w:p>
        </w:tc>
        <w:tc>
          <w:tcPr>
            <w:tcW w:w="17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400DD46C" w14:textId="77777777" w:rsidR="00DA2C82" w:rsidRDefault="00000000">
            <w:pPr>
              <w:jc w:val="center"/>
              <w:rPr>
                <w:rFonts w:ascii="Garamond" w:eastAsia="Garamond" w:hAnsi="Garamond" w:cs="Garamond"/>
                <w:b/>
                <w:bCs/>
              </w:rPr>
            </w:pPr>
            <w:r>
              <w:rPr>
                <w:rFonts w:ascii="Garamond" w:eastAsia="Garamond" w:hAnsi="Garamond" w:cs="Garamond"/>
                <w:b/>
                <w:bCs/>
              </w:rPr>
              <w:t>Oxygen-generating System (Y/N)</w:t>
            </w:r>
          </w:p>
        </w:tc>
        <w:tc>
          <w:tcPr>
            <w:tcW w:w="1350" w:type="dxa"/>
            <w:vMerge w:val="restart"/>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6D9AFB50" w14:textId="77777777" w:rsidR="00DA2C82" w:rsidRDefault="00000000">
            <w:pPr>
              <w:jc w:val="center"/>
              <w:rPr>
                <w:rFonts w:ascii="Garamond" w:eastAsia="Garamond" w:hAnsi="Garamond" w:cs="Garamond"/>
                <w:b/>
                <w:bCs/>
              </w:rPr>
            </w:pPr>
            <w:r>
              <w:rPr>
                <w:rFonts w:ascii="Garamond" w:eastAsia="Garamond" w:hAnsi="Garamond" w:cs="Garamond"/>
                <w:b/>
                <w:bCs/>
              </w:rPr>
              <w:t>Backup Oxygen Source (Y/N)</w:t>
            </w:r>
          </w:p>
        </w:tc>
        <w:tc>
          <w:tcPr>
            <w:tcW w:w="4984" w:type="dxa"/>
            <w:gridSpan w:val="5"/>
            <w:tcBorders>
              <w:top w:val="single" w:sz="6" w:space="0" w:color="DDDDDD"/>
              <w:left w:val="single" w:sz="6" w:space="0" w:color="DDDDDD"/>
              <w:bottom w:val="single" w:sz="6" w:space="0" w:color="DDDDDD"/>
              <w:right w:val="single" w:sz="6" w:space="0" w:color="DDDDDD"/>
            </w:tcBorders>
            <w:shd w:val="clear" w:color="auto" w:fill="F2F2F2"/>
            <w:tcMar>
              <w:top w:w="120" w:type="dxa"/>
              <w:left w:w="120" w:type="dxa"/>
              <w:bottom w:w="120" w:type="dxa"/>
              <w:right w:w="120" w:type="dxa"/>
            </w:tcMar>
            <w:vAlign w:val="center"/>
          </w:tcPr>
          <w:p w14:paraId="6DA82239" w14:textId="77777777" w:rsidR="00DA2C82" w:rsidRDefault="00000000">
            <w:pPr>
              <w:jc w:val="center"/>
              <w:rPr>
                <w:rFonts w:ascii="Garamond" w:eastAsia="Garamond" w:hAnsi="Garamond" w:cs="Garamond"/>
                <w:b/>
                <w:bCs/>
              </w:rPr>
            </w:pPr>
            <w:r>
              <w:rPr>
                <w:rFonts w:ascii="Garamond" w:eastAsia="Garamond" w:hAnsi="Garamond" w:cs="Garamond"/>
                <w:b/>
                <w:bCs/>
              </w:rPr>
              <w:t>Diagnostic Facilities Available(Y/N)</w:t>
            </w:r>
          </w:p>
        </w:tc>
      </w:tr>
      <w:tr w:rsidR="00DA2C82" w14:paraId="145A1A55" w14:textId="77777777">
        <w:trPr>
          <w:trHeight w:val="20"/>
          <w:tblHeader/>
        </w:trPr>
        <w:tc>
          <w:tcPr>
            <w:tcW w:w="1861"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3970F4DD" w14:textId="77777777" w:rsidR="00DA2C82" w:rsidRDefault="00DA2C82">
            <w:pPr>
              <w:widowControl w:val="0"/>
              <w:pBdr>
                <w:top w:val="nil"/>
                <w:left w:val="nil"/>
                <w:bottom w:val="nil"/>
                <w:right w:val="nil"/>
                <w:between w:val="nil"/>
              </w:pBdr>
              <w:jc w:val="left"/>
              <w:rPr>
                <w:rFonts w:ascii="Garamond" w:eastAsia="Garamond" w:hAnsi="Garamond" w:cs="Garamond"/>
                <w:b/>
                <w:bCs/>
              </w:rPr>
            </w:pPr>
          </w:p>
        </w:tc>
        <w:tc>
          <w:tcPr>
            <w:tcW w:w="17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3D6E8785" w14:textId="77777777" w:rsidR="00DA2C82" w:rsidRDefault="00DA2C82">
            <w:pPr>
              <w:widowControl w:val="0"/>
              <w:pBdr>
                <w:top w:val="nil"/>
                <w:left w:val="nil"/>
                <w:bottom w:val="nil"/>
                <w:right w:val="nil"/>
                <w:between w:val="nil"/>
              </w:pBdr>
              <w:jc w:val="left"/>
              <w:rPr>
                <w:rFonts w:ascii="Garamond" w:eastAsia="Garamond" w:hAnsi="Garamond" w:cs="Garamond"/>
                <w:b/>
                <w:bCs/>
              </w:rPr>
            </w:pPr>
          </w:p>
        </w:tc>
        <w:tc>
          <w:tcPr>
            <w:tcW w:w="1350" w:type="dxa"/>
            <w:vMerge/>
            <w:tcBorders>
              <w:top w:val="single" w:sz="6" w:space="0" w:color="DDDDDD"/>
              <w:left w:val="single" w:sz="6" w:space="0" w:color="DDDDDD"/>
              <w:bottom w:val="single" w:sz="6" w:space="0" w:color="DDDDDD"/>
              <w:right w:val="single" w:sz="6" w:space="0" w:color="DDDDDD"/>
            </w:tcBorders>
            <w:shd w:val="clear" w:color="auto" w:fill="F3F3F3"/>
            <w:tcMar>
              <w:top w:w="120" w:type="dxa"/>
              <w:left w:w="120" w:type="dxa"/>
              <w:bottom w:w="120" w:type="dxa"/>
              <w:right w:w="120" w:type="dxa"/>
            </w:tcMar>
            <w:vAlign w:val="center"/>
          </w:tcPr>
          <w:p w14:paraId="5451CCDC" w14:textId="77777777" w:rsidR="00DA2C82" w:rsidRDefault="00DA2C82">
            <w:pPr>
              <w:widowControl w:val="0"/>
              <w:pBdr>
                <w:top w:val="nil"/>
                <w:left w:val="nil"/>
                <w:bottom w:val="nil"/>
                <w:right w:val="nil"/>
                <w:between w:val="nil"/>
              </w:pBdr>
              <w:jc w:val="left"/>
              <w:rPr>
                <w:rFonts w:ascii="Garamond" w:eastAsia="Garamond" w:hAnsi="Garamond" w:cs="Garamond"/>
                <w:b/>
                <w:bCs/>
              </w:rPr>
            </w:pP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612D0211" w14:textId="77777777" w:rsidR="00DA2C82" w:rsidRDefault="00000000">
            <w:pPr>
              <w:rPr>
                <w:rFonts w:ascii="Garamond" w:eastAsia="Garamond" w:hAnsi="Garamond" w:cs="Garamond"/>
                <w:b/>
                <w:bCs/>
              </w:rPr>
            </w:pPr>
            <w:r>
              <w:rPr>
                <w:rFonts w:ascii="Garamond" w:eastAsia="Garamond" w:hAnsi="Garamond" w:cs="Garamond"/>
                <w:b/>
                <w:bCs/>
              </w:rPr>
              <w:t xml:space="preserve">Lab </w:t>
            </w:r>
          </w:p>
        </w:tc>
        <w:tc>
          <w:tcPr>
            <w:tcW w:w="812"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16B52078" w14:textId="77777777" w:rsidR="00DA2C82" w:rsidRDefault="00000000">
            <w:pPr>
              <w:rPr>
                <w:rFonts w:ascii="Garamond" w:eastAsia="Garamond" w:hAnsi="Garamond" w:cs="Garamond"/>
                <w:b/>
                <w:bCs/>
              </w:rPr>
            </w:pPr>
            <w:r>
              <w:rPr>
                <w:rFonts w:ascii="Garamond" w:eastAsia="Garamond" w:hAnsi="Garamond" w:cs="Garamond"/>
                <w:b/>
                <w:bCs/>
              </w:rPr>
              <w:t>USG</w:t>
            </w:r>
          </w:p>
        </w:tc>
        <w:tc>
          <w:tcPr>
            <w:tcW w:w="936" w:type="dxa"/>
            <w:tcBorders>
              <w:top w:val="single" w:sz="6" w:space="0" w:color="DDDDDD"/>
              <w:left w:val="single" w:sz="6" w:space="0" w:color="DDDDDD"/>
              <w:bottom w:val="single" w:sz="6" w:space="0" w:color="DDDDDD"/>
              <w:right w:val="single" w:sz="6" w:space="0" w:color="DDDDDD"/>
            </w:tcBorders>
            <w:tcMar>
              <w:top w:w="120" w:type="dxa"/>
              <w:left w:w="120" w:type="dxa"/>
              <w:bottom w:w="120" w:type="dxa"/>
              <w:right w:w="120" w:type="dxa"/>
            </w:tcMar>
            <w:vAlign w:val="center"/>
          </w:tcPr>
          <w:p w14:paraId="3DAB4A59" w14:textId="77777777" w:rsidR="00DA2C82" w:rsidRDefault="00000000">
            <w:pPr>
              <w:rPr>
                <w:rFonts w:ascii="Garamond" w:eastAsia="Garamond" w:hAnsi="Garamond" w:cs="Garamond"/>
                <w:b/>
                <w:bCs/>
              </w:rPr>
            </w:pPr>
            <w:r>
              <w:rPr>
                <w:rFonts w:ascii="Garamond" w:eastAsia="Garamond" w:hAnsi="Garamond" w:cs="Garamond"/>
                <w:b/>
                <w:bCs/>
              </w:rPr>
              <w:t>X-ray</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6F501F5B" w14:textId="77777777" w:rsidR="00DA2C82" w:rsidRDefault="00000000">
            <w:pPr>
              <w:rPr>
                <w:rFonts w:ascii="Garamond" w:eastAsia="Garamond" w:hAnsi="Garamond" w:cs="Garamond"/>
                <w:b/>
                <w:bCs/>
              </w:rPr>
            </w:pPr>
            <w:r>
              <w:rPr>
                <w:rFonts w:ascii="Garamond" w:eastAsia="Garamond" w:hAnsi="Garamond" w:cs="Garamond"/>
                <w:b/>
                <w:bCs/>
              </w:rPr>
              <w:t>CT/MRI</w:t>
            </w:r>
          </w:p>
        </w:tc>
        <w:tc>
          <w:tcPr>
            <w:tcW w:w="1212" w:type="dxa"/>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vAlign w:val="center"/>
          </w:tcPr>
          <w:p w14:paraId="6FCFDCE4" w14:textId="77777777" w:rsidR="00DA2C82" w:rsidRDefault="00000000">
            <w:pPr>
              <w:rPr>
                <w:rFonts w:ascii="Garamond" w:eastAsia="Garamond" w:hAnsi="Garamond" w:cs="Garamond"/>
                <w:b/>
                <w:bCs/>
              </w:rPr>
            </w:pPr>
            <w:r>
              <w:rPr>
                <w:rFonts w:ascii="Garamond" w:eastAsia="Garamond" w:hAnsi="Garamond" w:cs="Garamond"/>
                <w:b/>
                <w:bCs/>
              </w:rPr>
              <w:t>RT-PCR</w:t>
            </w:r>
          </w:p>
        </w:tc>
      </w:tr>
      <w:tr w:rsidR="00DA2C82" w14:paraId="1EA69D38" w14:textId="77777777">
        <w:trPr>
          <w:trHeight w:val="20"/>
        </w:trPr>
        <w:tc>
          <w:tcPr>
            <w:tcW w:w="9945" w:type="dxa"/>
            <w:gridSpan w:val="8"/>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5FB0D9F6" w14:textId="77777777" w:rsidR="00DA2C82" w:rsidRDefault="00000000">
            <w:pPr>
              <w:rPr>
                <w:rFonts w:ascii="Garamond" w:eastAsia="Garamond" w:hAnsi="Garamond" w:cs="Garamond"/>
              </w:rPr>
            </w:pPr>
            <w:r>
              <w:rPr>
                <w:rFonts w:ascii="Garamond" w:eastAsia="Garamond" w:hAnsi="Garamond" w:cs="Garamond"/>
              </w:rPr>
              <w:t>Government Healthcare Facilities</w:t>
            </w:r>
          </w:p>
        </w:tc>
      </w:tr>
      <w:tr w:rsidR="00DA2C82" w14:paraId="51C579A4" w14:textId="77777777">
        <w:trPr>
          <w:trHeight w:val="20"/>
        </w:trPr>
        <w:tc>
          <w:tcPr>
            <w:tcW w:w="1861"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8EA2191" w14:textId="77777777" w:rsidR="00DA2C82" w:rsidRDefault="00000000">
            <w:pPr>
              <w:spacing w:before="240" w:after="240"/>
              <w:rPr>
                <w:rFonts w:ascii="Garamond" w:eastAsia="Garamond" w:hAnsi="Garamond" w:cs="Garamond"/>
              </w:rPr>
            </w:pPr>
            <w:r>
              <w:rPr>
                <w:rFonts w:ascii="Garamond" w:eastAsia="Garamond" w:hAnsi="Garamond" w:cs="Garamond"/>
              </w:rPr>
              <w:t xml:space="preserve">Primary Health Centre </w:t>
            </w:r>
          </w:p>
        </w:tc>
        <w:tc>
          <w:tcPr>
            <w:tcW w:w="17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916A8AB" w14:textId="77777777" w:rsidR="00DA2C82" w:rsidRDefault="00000000">
            <w:pPr>
              <w:spacing w:before="240" w:after="240"/>
              <w:rPr>
                <w:rFonts w:ascii="Garamond" w:eastAsia="Garamond" w:hAnsi="Garamond" w:cs="Garamond"/>
              </w:rPr>
            </w:pPr>
            <w:r>
              <w:rPr>
                <w:rFonts w:ascii="Garamond" w:eastAsia="Garamond" w:hAnsi="Garamond" w:cs="Garamond"/>
              </w:rPr>
              <w:t>NO</w:t>
            </w:r>
          </w:p>
        </w:tc>
        <w:tc>
          <w:tcPr>
            <w:tcW w:w="135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5517EAB" w14:textId="77777777" w:rsidR="00DA2C82" w:rsidRDefault="00000000">
            <w:pPr>
              <w:spacing w:before="240" w:after="240"/>
              <w:rPr>
                <w:rFonts w:ascii="Garamond" w:eastAsia="Garamond" w:hAnsi="Garamond" w:cs="Garamond"/>
              </w:rPr>
            </w:pPr>
            <w:r>
              <w:rPr>
                <w:rFonts w:ascii="Garamond" w:eastAsia="Garamond" w:hAnsi="Garamond" w:cs="Garamond"/>
              </w:rPr>
              <w:t>NO</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27511BB" w14:textId="77777777" w:rsidR="00DA2C82" w:rsidRDefault="00000000">
            <w:pPr>
              <w:spacing w:before="240" w:after="240"/>
              <w:rPr>
                <w:rFonts w:ascii="Garamond" w:eastAsia="Garamond" w:hAnsi="Garamond" w:cs="Garamond"/>
              </w:rPr>
            </w:pPr>
            <w:r>
              <w:rPr>
                <w:rFonts w:ascii="Garamond" w:eastAsia="Garamond" w:hAnsi="Garamond" w:cs="Garamond"/>
              </w:rPr>
              <w:t>1</w:t>
            </w:r>
          </w:p>
        </w:tc>
        <w:tc>
          <w:tcPr>
            <w:tcW w:w="8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03601D6" w14:textId="77777777" w:rsidR="00DA2C82" w:rsidRDefault="00000000">
            <w:pPr>
              <w:spacing w:before="240" w:after="240"/>
              <w:rPr>
                <w:rFonts w:ascii="Garamond" w:eastAsia="Garamond" w:hAnsi="Garamond" w:cs="Garamond"/>
              </w:rPr>
            </w:pPr>
            <w:r>
              <w:rPr>
                <w:rFonts w:ascii="Garamond" w:eastAsia="Garamond" w:hAnsi="Garamond" w:cs="Garamond"/>
              </w:rPr>
              <w:t>0</w:t>
            </w:r>
          </w:p>
        </w:tc>
        <w:tc>
          <w:tcPr>
            <w:tcW w:w="936"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2F12C7C" w14:textId="77777777" w:rsidR="00DA2C82" w:rsidRDefault="00000000">
            <w:pPr>
              <w:spacing w:before="240" w:after="240"/>
              <w:rPr>
                <w:rFonts w:ascii="Garamond" w:eastAsia="Garamond" w:hAnsi="Garamond" w:cs="Garamond"/>
              </w:rPr>
            </w:pPr>
            <w:r>
              <w:rPr>
                <w:rFonts w:ascii="Garamond" w:eastAsia="Garamond" w:hAnsi="Garamond" w:cs="Garamond"/>
              </w:rPr>
              <w:t>0</w:t>
            </w: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9445E4C" w14:textId="77777777" w:rsidR="00DA2C82" w:rsidRDefault="00000000">
            <w:pPr>
              <w:spacing w:before="240" w:after="240"/>
              <w:rPr>
                <w:rFonts w:ascii="Garamond" w:eastAsia="Garamond" w:hAnsi="Garamond" w:cs="Garamond"/>
              </w:rPr>
            </w:pPr>
            <w:r>
              <w:rPr>
                <w:rFonts w:ascii="Garamond" w:eastAsia="Garamond" w:hAnsi="Garamond" w:cs="Garamond"/>
              </w:rPr>
              <w:t>0</w:t>
            </w:r>
          </w:p>
        </w:tc>
        <w:tc>
          <w:tcPr>
            <w:tcW w:w="1212"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EE27C3F" w14:textId="77777777" w:rsidR="00DA2C82" w:rsidRDefault="00000000">
            <w:pPr>
              <w:spacing w:before="240" w:after="240"/>
              <w:rPr>
                <w:rFonts w:ascii="Garamond" w:eastAsia="Garamond" w:hAnsi="Garamond" w:cs="Garamond"/>
              </w:rPr>
            </w:pPr>
            <w:r>
              <w:rPr>
                <w:rFonts w:ascii="Garamond" w:eastAsia="Garamond" w:hAnsi="Garamond" w:cs="Garamond"/>
              </w:rPr>
              <w:t>0</w:t>
            </w:r>
          </w:p>
        </w:tc>
      </w:tr>
      <w:tr w:rsidR="00DA2C82" w14:paraId="00A94CB5" w14:textId="77777777">
        <w:trPr>
          <w:trHeight w:val="20"/>
        </w:trPr>
        <w:tc>
          <w:tcPr>
            <w:tcW w:w="7521" w:type="dxa"/>
            <w:gridSpan w:val="6"/>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1FD8730E" w14:textId="77777777" w:rsidR="00DA2C82" w:rsidRDefault="00DA2C82">
            <w:pPr>
              <w:rPr>
                <w:rFonts w:ascii="Garamond" w:eastAsia="Garamond" w:hAnsi="Garamond" w:cs="Garamond"/>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4DC297D5" w14:textId="77777777" w:rsidR="00DA2C82" w:rsidRDefault="00DA2C82">
            <w:pPr>
              <w:rPr>
                <w:rFonts w:ascii="Garamond" w:eastAsia="Garamond" w:hAnsi="Garamond" w:cs="Garamond"/>
              </w:rPr>
            </w:pPr>
          </w:p>
        </w:tc>
        <w:tc>
          <w:tcPr>
            <w:tcW w:w="1212" w:type="dxa"/>
            <w:tcBorders>
              <w:top w:val="single" w:sz="6" w:space="0" w:color="DDDDDD"/>
              <w:left w:val="single" w:sz="6" w:space="0" w:color="DDDDDD"/>
              <w:bottom w:val="single" w:sz="6" w:space="0" w:color="DDDDDD"/>
              <w:right w:val="single" w:sz="6" w:space="0" w:color="DDDDDD"/>
            </w:tcBorders>
            <w:shd w:val="clear" w:color="auto" w:fill="FCE5CD"/>
            <w:tcMar>
              <w:top w:w="120" w:type="dxa"/>
              <w:left w:w="120" w:type="dxa"/>
              <w:bottom w:w="120" w:type="dxa"/>
              <w:right w:w="120" w:type="dxa"/>
            </w:tcMar>
            <w:vAlign w:val="center"/>
          </w:tcPr>
          <w:p w14:paraId="3D47A59D" w14:textId="77777777" w:rsidR="00DA2C82" w:rsidRDefault="00DA2C82">
            <w:pPr>
              <w:rPr>
                <w:rFonts w:ascii="Garamond" w:eastAsia="Garamond" w:hAnsi="Garamond" w:cs="Garamond"/>
              </w:rPr>
            </w:pPr>
          </w:p>
        </w:tc>
      </w:tr>
    </w:tbl>
    <w:p w14:paraId="79F078F8" w14:textId="77777777" w:rsidR="00DA2C82" w:rsidRDefault="00000000">
      <w:pPr>
        <w:pStyle w:val="Heading2"/>
        <w:rPr>
          <w:rFonts w:ascii="Garamond" w:eastAsia="Garamond" w:hAnsi="Garamond" w:cs="Garamond"/>
          <w:color w:val="000000"/>
        </w:rPr>
      </w:pPr>
      <w:bookmarkStart w:id="22" w:name="_heading=h.eeafhomu69ha" w:colFirst="0" w:colLast="0"/>
      <w:bookmarkEnd w:id="22"/>
      <w:r>
        <w:rPr>
          <w:rFonts w:ascii="Garamond" w:eastAsia="Garamond" w:hAnsi="Garamond" w:cs="Garamond"/>
          <w:color w:val="000000"/>
        </w:rPr>
        <w:t>Diagnostics facility mapping at the LSGI level</w:t>
      </w:r>
    </w:p>
    <w:p w14:paraId="195DAB4C" w14:textId="77777777" w:rsidR="00DA2C82" w:rsidRDefault="00000000">
      <w:pPr>
        <w:rPr>
          <w:rFonts w:ascii="Garamond" w:eastAsia="Garamond" w:hAnsi="Garamond" w:cs="Garamond"/>
        </w:rPr>
      </w:pPr>
      <w:r>
        <w:rPr>
          <w:rFonts w:ascii="Garamond" w:eastAsia="Garamond" w:hAnsi="Garamond" w:cs="Garamond"/>
        </w:rPr>
        <w:t>The diagnostic capacity of PATTZHY PHC</w:t>
      </w:r>
      <w:r>
        <w:rPr>
          <w:rFonts w:ascii="Garamond" w:eastAsia="Garamond" w:hAnsi="Garamond" w:cs="Garamond"/>
          <w:b/>
          <w:bCs/>
        </w:rPr>
        <w:t xml:space="preserve">   G.P</w:t>
      </w:r>
      <w:r>
        <w:rPr>
          <w:rFonts w:ascii="Garamond" w:eastAsia="Garamond" w:hAnsi="Garamond" w:cs="Garamond"/>
        </w:rPr>
        <w:t xml:space="preserve"> represents the "intelligence network" of our healthcare system. The speed and accuracy of disease identification depend entirely on the distribution and technical level of these facilities.</w:t>
      </w:r>
    </w:p>
    <w:p w14:paraId="39814286" w14:textId="77777777" w:rsidR="00DA2C82" w:rsidRDefault="00DA2C82">
      <w:pPr>
        <w:rPr>
          <w:rFonts w:ascii="Garamond" w:eastAsia="Garamond" w:hAnsi="Garamond" w:cs="Garamond"/>
        </w:rPr>
      </w:pPr>
    </w:p>
    <w:tbl>
      <w:tblPr>
        <w:tblStyle w:val="affffffffffffff5"/>
        <w:tblW w:w="8670" w:type="dxa"/>
        <w:tblBorders>
          <w:top w:val="nil"/>
          <w:left w:val="nil"/>
          <w:bottom w:val="nil"/>
          <w:right w:val="nil"/>
          <w:insideH w:val="nil"/>
          <w:insideV w:val="nil"/>
        </w:tblBorders>
        <w:tblLayout w:type="fixed"/>
        <w:tblLook w:val="0600" w:firstRow="0" w:lastRow="0" w:firstColumn="0" w:lastColumn="0" w:noHBand="1" w:noVBand="1"/>
      </w:tblPr>
      <w:tblGrid>
        <w:gridCol w:w="4005"/>
        <w:gridCol w:w="1215"/>
        <w:gridCol w:w="1110"/>
        <w:gridCol w:w="1335"/>
        <w:gridCol w:w="1005"/>
      </w:tblGrid>
      <w:tr w:rsidR="00DA2C82" w14:paraId="3645CA09" w14:textId="77777777">
        <w:trPr>
          <w:trHeight w:val="20"/>
        </w:trPr>
        <w:tc>
          <w:tcPr>
            <w:tcW w:w="4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EE1E63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Item</w:t>
            </w:r>
          </w:p>
        </w:tc>
        <w:tc>
          <w:tcPr>
            <w:tcW w:w="12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B48EC0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Govt</w:t>
            </w:r>
          </w:p>
        </w:tc>
        <w:tc>
          <w:tcPr>
            <w:tcW w:w="11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7927BB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Private</w:t>
            </w:r>
          </w:p>
        </w:tc>
        <w:tc>
          <w:tcPr>
            <w:tcW w:w="13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99FF7E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AYUSH</w:t>
            </w:r>
          </w:p>
        </w:tc>
        <w:tc>
          <w:tcPr>
            <w:tcW w:w="100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8F691D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Total</w:t>
            </w:r>
          </w:p>
        </w:tc>
      </w:tr>
      <w:tr w:rsidR="00DA2C82" w14:paraId="578064BD"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64887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3"/>
                <w:szCs w:val="23"/>
              </w:rPr>
              <w:t>General labs</w:t>
            </w:r>
          </w:p>
        </w:tc>
        <w:tc>
          <w:tcPr>
            <w:tcW w:w="121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1D35AB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1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44B645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6</w:t>
            </w:r>
          </w:p>
        </w:tc>
        <w:tc>
          <w:tcPr>
            <w:tcW w:w="13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B5512E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00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9C2213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7</w:t>
            </w:r>
          </w:p>
        </w:tc>
      </w:tr>
      <w:tr w:rsidR="00DA2C82" w14:paraId="6C4315FB"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A57DE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3"/>
                <w:szCs w:val="23"/>
              </w:rPr>
              <w:t>Microbiology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EDAE4B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1E84774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5AE0A6D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776EAF2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7819AB96"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AF26B5"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3"/>
                <w:szCs w:val="23"/>
              </w:rPr>
              <w:t>RT-PCR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E6CD69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2070CA0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2203355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70228A1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421DF38E"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D8A21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3"/>
                <w:szCs w:val="23"/>
              </w:rPr>
              <w:t>USG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0CF04EE"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70FCD74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2EDACCAE"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1AEAF0A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1C8CB98B"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1568B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3"/>
                <w:szCs w:val="23"/>
              </w:rPr>
              <w:t>CT/MRI units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A5F6EC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1A28AB05"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2535AE8B"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1775C82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5A0C775F"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B6CB82" w14:textId="77777777" w:rsidR="00DA2C82" w:rsidRDefault="00000000">
            <w:pPr>
              <w:spacing w:line="240" w:lineRule="auto"/>
              <w:rPr>
                <w:rFonts w:ascii="Garamond" w:eastAsia="Garamond" w:hAnsi="Garamond" w:cs="Garamond"/>
                <w:b/>
                <w:bCs/>
                <w:sz w:val="23"/>
                <w:szCs w:val="23"/>
              </w:rPr>
            </w:pPr>
            <w:r>
              <w:rPr>
                <w:rFonts w:ascii="Garamond" w:eastAsia="Garamond" w:hAnsi="Garamond" w:cs="Garamond"/>
                <w:b/>
                <w:bCs/>
                <w:sz w:val="23"/>
                <w:szCs w:val="23"/>
              </w:rPr>
              <w:t>Research labs</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8AA150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3FF6002B"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5B713BC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220FFA9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2A252DE4" w14:textId="77777777">
        <w:trPr>
          <w:trHeight w:val="20"/>
        </w:trPr>
        <w:tc>
          <w:tcPr>
            <w:tcW w:w="400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4C6A87" w14:textId="77777777" w:rsidR="00DA2C82" w:rsidRDefault="00000000">
            <w:pPr>
              <w:spacing w:line="240" w:lineRule="auto"/>
              <w:rPr>
                <w:rFonts w:ascii="Garamond" w:eastAsia="Garamond" w:hAnsi="Garamond" w:cs="Garamond"/>
                <w:b/>
                <w:bCs/>
                <w:sz w:val="23"/>
                <w:szCs w:val="23"/>
              </w:rPr>
            </w:pPr>
            <w:r>
              <w:rPr>
                <w:rFonts w:ascii="Garamond" w:eastAsia="Garamond" w:hAnsi="Garamond" w:cs="Garamond"/>
                <w:b/>
                <w:bCs/>
                <w:sz w:val="23"/>
                <w:szCs w:val="23"/>
              </w:rPr>
              <w:t>Labs of other departments that can be repurposed</w:t>
            </w:r>
          </w:p>
        </w:tc>
        <w:tc>
          <w:tcPr>
            <w:tcW w:w="121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D9F8FE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110" w:type="dxa"/>
            <w:tcBorders>
              <w:top w:val="nil"/>
              <w:left w:val="nil"/>
              <w:bottom w:val="single" w:sz="5" w:space="0" w:color="DDDDDD"/>
              <w:right w:val="single" w:sz="5" w:space="0" w:color="DDDDDD"/>
            </w:tcBorders>
            <w:tcMar>
              <w:top w:w="120" w:type="dxa"/>
              <w:left w:w="120" w:type="dxa"/>
              <w:bottom w:w="120" w:type="dxa"/>
              <w:right w:w="120" w:type="dxa"/>
            </w:tcMar>
          </w:tcPr>
          <w:p w14:paraId="5D60D9C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335" w:type="dxa"/>
            <w:tcBorders>
              <w:top w:val="nil"/>
              <w:left w:val="nil"/>
              <w:bottom w:val="single" w:sz="5" w:space="0" w:color="DDDDDD"/>
              <w:right w:val="single" w:sz="5" w:space="0" w:color="DDDDDD"/>
            </w:tcBorders>
            <w:tcMar>
              <w:top w:w="120" w:type="dxa"/>
              <w:left w:w="120" w:type="dxa"/>
              <w:bottom w:w="120" w:type="dxa"/>
              <w:right w:w="120" w:type="dxa"/>
            </w:tcMar>
          </w:tcPr>
          <w:p w14:paraId="6790667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005" w:type="dxa"/>
            <w:tcBorders>
              <w:top w:val="nil"/>
              <w:left w:val="nil"/>
              <w:bottom w:val="single" w:sz="5" w:space="0" w:color="DDDDDD"/>
              <w:right w:val="single" w:sz="5" w:space="0" w:color="DDDDDD"/>
            </w:tcBorders>
            <w:tcMar>
              <w:top w:w="120" w:type="dxa"/>
              <w:left w:w="120" w:type="dxa"/>
              <w:bottom w:w="120" w:type="dxa"/>
              <w:right w:w="120" w:type="dxa"/>
            </w:tcMar>
          </w:tcPr>
          <w:p w14:paraId="29B89B29"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bl>
    <w:p w14:paraId="6F5E4DEE" w14:textId="77777777" w:rsidR="00DA2C82" w:rsidRDefault="00DA2C82">
      <w:pPr>
        <w:rPr>
          <w:rFonts w:ascii="Garamond" w:eastAsia="Garamond" w:hAnsi="Garamond" w:cs="Garamond"/>
          <w:b/>
          <w:bCs/>
          <w:sz w:val="26"/>
          <w:szCs w:val="26"/>
        </w:rPr>
      </w:pPr>
    </w:p>
    <w:p w14:paraId="0FE095F4" w14:textId="77777777" w:rsidR="00DA2C82" w:rsidRDefault="00000000">
      <w:pPr>
        <w:pStyle w:val="Heading2"/>
        <w:spacing w:before="240" w:after="240"/>
        <w:rPr>
          <w:rFonts w:ascii="Garamond" w:eastAsia="Garamond" w:hAnsi="Garamond" w:cs="Garamond"/>
          <w:color w:val="000000"/>
          <w:sz w:val="34"/>
          <w:szCs w:val="34"/>
        </w:rPr>
      </w:pPr>
      <w:bookmarkStart w:id="23" w:name="_heading=h.yovta8mmg7u0" w:colFirst="0" w:colLast="0"/>
      <w:bookmarkEnd w:id="23"/>
      <w:r>
        <w:rPr>
          <w:rFonts w:ascii="Garamond" w:eastAsia="Garamond" w:hAnsi="Garamond" w:cs="Garamond"/>
          <w:color w:val="000000"/>
          <w:sz w:val="34"/>
          <w:szCs w:val="34"/>
        </w:rPr>
        <w:lastRenderedPageBreak/>
        <w:t>Laboratory Identification &amp; Basic Details</w:t>
      </w:r>
    </w:p>
    <w:tbl>
      <w:tblPr>
        <w:tblStyle w:val="affffffffffffff6"/>
        <w:tblW w:w="9255" w:type="dxa"/>
        <w:tblBorders>
          <w:top w:val="nil"/>
          <w:left w:val="nil"/>
          <w:bottom w:val="nil"/>
          <w:right w:val="nil"/>
          <w:insideH w:val="nil"/>
          <w:insideV w:val="nil"/>
        </w:tblBorders>
        <w:tblLayout w:type="fixed"/>
        <w:tblLook w:val="0600" w:firstRow="0" w:lastRow="0" w:firstColumn="0" w:lastColumn="0" w:noHBand="1" w:noVBand="1"/>
      </w:tblPr>
      <w:tblGrid>
        <w:gridCol w:w="630"/>
        <w:gridCol w:w="1770"/>
        <w:gridCol w:w="1605"/>
        <w:gridCol w:w="1110"/>
        <w:gridCol w:w="1260"/>
        <w:gridCol w:w="1425"/>
        <w:gridCol w:w="1455"/>
      </w:tblGrid>
      <w:tr w:rsidR="00DA2C82" w14:paraId="74614739" w14:textId="77777777">
        <w:trPr>
          <w:trHeight w:val="20"/>
          <w:tblHeader/>
        </w:trPr>
        <w:tc>
          <w:tcPr>
            <w:tcW w:w="630" w:type="dxa"/>
            <w:tcBorders>
              <w:top w:val="single" w:sz="8" w:space="0" w:color="BFBFBF"/>
              <w:left w:val="single" w:sz="8" w:space="0" w:color="BFBFBF"/>
              <w:bottom w:val="single" w:sz="8" w:space="0" w:color="BFBFBF"/>
              <w:right w:val="single" w:sz="8" w:space="0" w:color="BFBFBF"/>
            </w:tcBorders>
            <w:shd w:val="clear" w:color="auto" w:fill="F2F2F2"/>
            <w:tcMar>
              <w:top w:w="0" w:type="dxa"/>
              <w:left w:w="100" w:type="dxa"/>
              <w:bottom w:w="0" w:type="dxa"/>
              <w:right w:w="100" w:type="dxa"/>
            </w:tcMar>
          </w:tcPr>
          <w:p w14:paraId="35E57A19"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Sl. No.</w:t>
            </w:r>
          </w:p>
        </w:tc>
        <w:tc>
          <w:tcPr>
            <w:tcW w:w="177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3F89DD5C"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Name of Laboratory</w:t>
            </w:r>
          </w:p>
        </w:tc>
        <w:tc>
          <w:tcPr>
            <w:tcW w:w="160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26FDE8D1"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Ownership (Govt / Private / Academic)</w:t>
            </w:r>
          </w:p>
        </w:tc>
        <w:tc>
          <w:tcPr>
            <w:tcW w:w="111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75D95DF5"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Address</w:t>
            </w:r>
          </w:p>
        </w:tc>
        <w:tc>
          <w:tcPr>
            <w:tcW w:w="1260"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2EF67D83"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 xml:space="preserve">Contact No. </w:t>
            </w:r>
          </w:p>
        </w:tc>
        <w:tc>
          <w:tcPr>
            <w:tcW w:w="142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4139C7A8"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24×7 Services (Yes/No)</w:t>
            </w:r>
          </w:p>
        </w:tc>
        <w:tc>
          <w:tcPr>
            <w:tcW w:w="1455" w:type="dxa"/>
            <w:tcBorders>
              <w:top w:val="single" w:sz="8" w:space="0" w:color="BFBFBF"/>
              <w:left w:val="nil"/>
              <w:bottom w:val="single" w:sz="8" w:space="0" w:color="BFBFBF"/>
              <w:right w:val="single" w:sz="8" w:space="0" w:color="BFBFBF"/>
            </w:tcBorders>
            <w:shd w:val="clear" w:color="auto" w:fill="F2F2F2"/>
            <w:tcMar>
              <w:top w:w="0" w:type="dxa"/>
              <w:left w:w="100" w:type="dxa"/>
              <w:bottom w:w="0" w:type="dxa"/>
              <w:right w:w="100" w:type="dxa"/>
            </w:tcMar>
          </w:tcPr>
          <w:p w14:paraId="60AD534B"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NABL / Govt Approved (Yes/No)</w:t>
            </w:r>
          </w:p>
        </w:tc>
      </w:tr>
      <w:tr w:rsidR="00DA2C82" w14:paraId="0780E3C0"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2F653E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4EFD00C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PHC PATTAZHY</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5B14DAC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Govt</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4A197BA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Pattazhy</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4EAA79F5"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9656753870</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7D158B3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3E8B77D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Govt /YES</w:t>
            </w:r>
          </w:p>
        </w:tc>
      </w:tr>
      <w:tr w:rsidR="00DA2C82" w14:paraId="78544F5F"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76ADE72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2</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0889E265"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DDRC</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2CBEEFB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Private</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33FF341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Pattazhy</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607D624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8942664837</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4530A339"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75F2A296"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NO</w:t>
            </w:r>
          </w:p>
        </w:tc>
      </w:tr>
      <w:tr w:rsidR="00DA2C82" w14:paraId="7F2FB52C"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575EB8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3</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27D91879"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Vijaya Diagnostic Centre</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4E8C948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Private</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022BC0B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Pattazhy</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638CD7A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9746057577</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2D397A09"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110B726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NO</w:t>
            </w:r>
          </w:p>
        </w:tc>
      </w:tr>
      <w:tr w:rsidR="00DA2C82" w14:paraId="24AE9356"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6446533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4</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78F2628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Zion lab</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05BACC2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Private</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6A37D35B"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Pattazhy</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7AB4314E"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7559839248</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6DD4891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0D9B94F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NO</w:t>
            </w:r>
          </w:p>
        </w:tc>
      </w:tr>
      <w:tr w:rsidR="00DA2C82" w14:paraId="1D0103A9"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5857084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5</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1DE59B4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Janatha Lab</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0C82ECEE"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Private</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15C81CC9"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Pattazhy</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390518F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9605588398</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139AD229"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357D24FE"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NO</w:t>
            </w:r>
          </w:p>
        </w:tc>
      </w:tr>
      <w:tr w:rsidR="00DA2C82" w14:paraId="6B4EC9E7"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4AF626A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6</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6035168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Vitality lab</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6FAF092B"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Private</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28FFB0AE"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Pattazhy</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7429D90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9645628819</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0476D46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5DBE5EF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NO</w:t>
            </w:r>
          </w:p>
        </w:tc>
      </w:tr>
      <w:tr w:rsidR="00DA2C82" w14:paraId="0E3A425E" w14:textId="77777777">
        <w:trPr>
          <w:trHeight w:val="20"/>
        </w:trPr>
        <w:tc>
          <w:tcPr>
            <w:tcW w:w="630" w:type="dxa"/>
            <w:tcBorders>
              <w:top w:val="nil"/>
              <w:left w:val="single" w:sz="8" w:space="0" w:color="BFBFBF"/>
              <w:bottom w:val="single" w:sz="8" w:space="0" w:color="BFBFBF"/>
              <w:right w:val="single" w:sz="8" w:space="0" w:color="BFBFBF"/>
            </w:tcBorders>
            <w:tcMar>
              <w:top w:w="0" w:type="dxa"/>
              <w:left w:w="100" w:type="dxa"/>
              <w:bottom w:w="0" w:type="dxa"/>
              <w:right w:w="100" w:type="dxa"/>
            </w:tcMar>
          </w:tcPr>
          <w:p w14:paraId="48A4936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7</w:t>
            </w:r>
          </w:p>
        </w:tc>
        <w:tc>
          <w:tcPr>
            <w:tcW w:w="1770" w:type="dxa"/>
            <w:tcBorders>
              <w:top w:val="nil"/>
              <w:left w:val="nil"/>
              <w:bottom w:val="single" w:sz="5" w:space="0" w:color="BFBFBF"/>
              <w:right w:val="single" w:sz="5" w:space="0" w:color="BFBFBF"/>
            </w:tcBorders>
            <w:tcMar>
              <w:top w:w="0" w:type="dxa"/>
              <w:left w:w="100" w:type="dxa"/>
              <w:bottom w:w="0" w:type="dxa"/>
              <w:right w:w="100" w:type="dxa"/>
            </w:tcMar>
          </w:tcPr>
          <w:p w14:paraId="6CB7092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Optam</w:t>
            </w:r>
          </w:p>
        </w:tc>
        <w:tc>
          <w:tcPr>
            <w:tcW w:w="1605" w:type="dxa"/>
            <w:tcBorders>
              <w:top w:val="nil"/>
              <w:left w:val="nil"/>
              <w:bottom w:val="single" w:sz="5" w:space="0" w:color="BFBFBF"/>
              <w:right w:val="single" w:sz="5" w:space="0" w:color="BFBFBF"/>
            </w:tcBorders>
            <w:tcMar>
              <w:top w:w="0" w:type="dxa"/>
              <w:left w:w="100" w:type="dxa"/>
              <w:bottom w:w="0" w:type="dxa"/>
              <w:right w:w="100" w:type="dxa"/>
            </w:tcMar>
          </w:tcPr>
          <w:p w14:paraId="44E7860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Private</w:t>
            </w:r>
          </w:p>
        </w:tc>
        <w:tc>
          <w:tcPr>
            <w:tcW w:w="1110" w:type="dxa"/>
            <w:tcBorders>
              <w:top w:val="nil"/>
              <w:left w:val="nil"/>
              <w:bottom w:val="single" w:sz="5" w:space="0" w:color="BFBFBF"/>
              <w:right w:val="single" w:sz="5" w:space="0" w:color="BFBFBF"/>
            </w:tcBorders>
            <w:tcMar>
              <w:top w:w="0" w:type="dxa"/>
              <w:left w:w="100" w:type="dxa"/>
              <w:bottom w:w="0" w:type="dxa"/>
              <w:right w:w="100" w:type="dxa"/>
            </w:tcMar>
          </w:tcPr>
          <w:p w14:paraId="010E4285"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Pattazhy</w:t>
            </w:r>
          </w:p>
        </w:tc>
        <w:tc>
          <w:tcPr>
            <w:tcW w:w="1260" w:type="dxa"/>
            <w:tcBorders>
              <w:top w:val="nil"/>
              <w:left w:val="nil"/>
              <w:bottom w:val="single" w:sz="5" w:space="0" w:color="BFBFBF"/>
              <w:right w:val="single" w:sz="5" w:space="0" w:color="BFBFBF"/>
            </w:tcBorders>
            <w:tcMar>
              <w:top w:w="0" w:type="dxa"/>
              <w:left w:w="100" w:type="dxa"/>
              <w:bottom w:w="0" w:type="dxa"/>
              <w:right w:w="100" w:type="dxa"/>
            </w:tcMar>
          </w:tcPr>
          <w:p w14:paraId="1B1A98B9"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9496633911</w:t>
            </w:r>
          </w:p>
        </w:tc>
        <w:tc>
          <w:tcPr>
            <w:tcW w:w="1425" w:type="dxa"/>
            <w:tcBorders>
              <w:top w:val="nil"/>
              <w:left w:val="nil"/>
              <w:bottom w:val="single" w:sz="5" w:space="0" w:color="BFBFBF"/>
              <w:right w:val="single" w:sz="5" w:space="0" w:color="BFBFBF"/>
            </w:tcBorders>
            <w:tcMar>
              <w:top w:w="0" w:type="dxa"/>
              <w:left w:w="100" w:type="dxa"/>
              <w:bottom w:w="0" w:type="dxa"/>
              <w:right w:w="100" w:type="dxa"/>
            </w:tcMar>
          </w:tcPr>
          <w:p w14:paraId="6661B1B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NO</w:t>
            </w:r>
          </w:p>
        </w:tc>
        <w:tc>
          <w:tcPr>
            <w:tcW w:w="1455" w:type="dxa"/>
            <w:tcBorders>
              <w:top w:val="nil"/>
              <w:left w:val="nil"/>
              <w:bottom w:val="single" w:sz="5" w:space="0" w:color="BFBFBF"/>
              <w:right w:val="single" w:sz="5" w:space="0" w:color="BFBFBF"/>
            </w:tcBorders>
            <w:tcMar>
              <w:top w:w="0" w:type="dxa"/>
              <w:left w:w="100" w:type="dxa"/>
              <w:bottom w:w="0" w:type="dxa"/>
              <w:right w:w="100" w:type="dxa"/>
            </w:tcMar>
          </w:tcPr>
          <w:p w14:paraId="4CEBD43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NO</w:t>
            </w:r>
          </w:p>
        </w:tc>
      </w:tr>
    </w:tbl>
    <w:p w14:paraId="6C10BC94" w14:textId="77777777" w:rsidR="00DA2C82" w:rsidRDefault="00000000">
      <w:pPr>
        <w:pStyle w:val="Heading2"/>
        <w:spacing w:before="360"/>
        <w:rPr>
          <w:rFonts w:ascii="Garamond" w:eastAsia="Garamond" w:hAnsi="Garamond" w:cs="Garamond"/>
          <w:color w:val="000000"/>
          <w:sz w:val="36"/>
          <w:szCs w:val="36"/>
        </w:rPr>
      </w:pPr>
      <w:bookmarkStart w:id="24" w:name="_heading=h.4p6jw6t54gjx" w:colFirst="0" w:colLast="0"/>
      <w:bookmarkEnd w:id="24"/>
      <w:r>
        <w:rPr>
          <w:rFonts w:ascii="Garamond" w:eastAsia="Garamond" w:hAnsi="Garamond" w:cs="Garamond"/>
          <w:color w:val="000000"/>
          <w:sz w:val="36"/>
          <w:szCs w:val="36"/>
        </w:rPr>
        <w:t>Social and Community Infrastructure for surge plan</w:t>
      </w:r>
    </w:p>
    <w:p w14:paraId="591F6EF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This table serves as our logistics and shelter inventory. By mapping these locations, quickly we can identify where to house displaced citizens, where to set up temporary medical clinics, and how to manage the deceased with dignity during a crisis.</w:t>
      </w:r>
    </w:p>
    <w:p w14:paraId="25F063C7" w14:textId="77777777" w:rsidR="00DA2C82" w:rsidRDefault="00DA2C82">
      <w:pPr>
        <w:rPr>
          <w:rFonts w:ascii="Garamond" w:eastAsia="Garamond" w:hAnsi="Garamond" w:cs="Garamond"/>
        </w:rPr>
      </w:pPr>
    </w:p>
    <w:tbl>
      <w:tblPr>
        <w:tblStyle w:val="affffffffffffff7"/>
        <w:tblW w:w="9255" w:type="dxa"/>
        <w:tblBorders>
          <w:top w:val="nil"/>
          <w:left w:val="nil"/>
          <w:bottom w:val="nil"/>
          <w:right w:val="nil"/>
          <w:insideH w:val="nil"/>
          <w:insideV w:val="nil"/>
        </w:tblBorders>
        <w:tblLayout w:type="fixed"/>
        <w:tblLook w:val="0600" w:firstRow="0" w:lastRow="0" w:firstColumn="0" w:lastColumn="0" w:noHBand="1" w:noVBand="1"/>
      </w:tblPr>
      <w:tblGrid>
        <w:gridCol w:w="3390"/>
        <w:gridCol w:w="1200"/>
        <w:gridCol w:w="1425"/>
        <w:gridCol w:w="1365"/>
        <w:gridCol w:w="1875"/>
      </w:tblGrid>
      <w:tr w:rsidR="00DA2C82" w14:paraId="7A286B0D" w14:textId="77777777">
        <w:trPr>
          <w:trHeight w:val="144"/>
        </w:trPr>
        <w:tc>
          <w:tcPr>
            <w:tcW w:w="33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2309AAB" w14:textId="77777777" w:rsidR="00DA2C82" w:rsidRDefault="00000000">
            <w:pPr>
              <w:rPr>
                <w:rFonts w:ascii="Garamond" w:eastAsia="Garamond" w:hAnsi="Garamond" w:cs="Garamond"/>
                <w:b/>
                <w:bCs/>
              </w:rPr>
            </w:pPr>
            <w:r>
              <w:rPr>
                <w:rFonts w:ascii="Garamond" w:eastAsia="Garamond" w:hAnsi="Garamond" w:cs="Garamond"/>
                <w:b/>
                <w:bCs/>
              </w:rPr>
              <w:t>Category</w:t>
            </w:r>
          </w:p>
        </w:tc>
        <w:tc>
          <w:tcPr>
            <w:tcW w:w="1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DAA4FA2" w14:textId="77777777" w:rsidR="00DA2C82" w:rsidRDefault="00000000">
            <w:pPr>
              <w:rPr>
                <w:rFonts w:ascii="Garamond" w:eastAsia="Garamond" w:hAnsi="Garamond" w:cs="Garamond"/>
                <w:b/>
                <w:bCs/>
              </w:rPr>
            </w:pPr>
            <w:r>
              <w:rPr>
                <w:rFonts w:ascii="Garamond" w:eastAsia="Garamond" w:hAnsi="Garamond" w:cs="Garamond"/>
                <w:b/>
                <w:bCs/>
              </w:rPr>
              <w:t>Total Count</w:t>
            </w:r>
          </w:p>
        </w:tc>
        <w:tc>
          <w:tcPr>
            <w:tcW w:w="14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9BDFEED" w14:textId="77777777" w:rsidR="00DA2C82" w:rsidRDefault="00000000">
            <w:pPr>
              <w:rPr>
                <w:rFonts w:ascii="Garamond" w:eastAsia="Garamond" w:hAnsi="Garamond" w:cs="Garamond"/>
                <w:b/>
                <w:bCs/>
              </w:rPr>
            </w:pPr>
            <w:r>
              <w:rPr>
                <w:rFonts w:ascii="Garamond" w:eastAsia="Garamond" w:hAnsi="Garamond" w:cs="Garamond"/>
                <w:b/>
                <w:bCs/>
              </w:rPr>
              <w:t>Ward</w:t>
            </w:r>
          </w:p>
        </w:tc>
        <w:tc>
          <w:tcPr>
            <w:tcW w:w="13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8E9945A" w14:textId="77777777" w:rsidR="00DA2C82" w:rsidRDefault="00000000">
            <w:pPr>
              <w:rPr>
                <w:rFonts w:ascii="Garamond" w:eastAsia="Garamond" w:hAnsi="Garamond" w:cs="Garamond"/>
                <w:b/>
                <w:bCs/>
              </w:rPr>
            </w:pPr>
            <w:r>
              <w:rPr>
                <w:rFonts w:ascii="Garamond" w:eastAsia="Garamond" w:hAnsi="Garamond" w:cs="Garamond"/>
                <w:b/>
                <w:bCs/>
              </w:rPr>
              <w:t>Est. Capacity (Persons)</w:t>
            </w:r>
          </w:p>
        </w:tc>
        <w:tc>
          <w:tcPr>
            <w:tcW w:w="18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3ED1AC2" w14:textId="77777777" w:rsidR="00DA2C82" w:rsidRDefault="00000000">
            <w:pPr>
              <w:rPr>
                <w:rFonts w:ascii="Garamond" w:eastAsia="Garamond" w:hAnsi="Garamond" w:cs="Garamond"/>
                <w:b/>
                <w:bCs/>
              </w:rPr>
            </w:pPr>
            <w:r>
              <w:rPr>
                <w:rFonts w:ascii="Garamond" w:eastAsia="Garamond" w:hAnsi="Garamond" w:cs="Garamond"/>
                <w:b/>
                <w:bCs/>
              </w:rPr>
              <w:t>Contact details</w:t>
            </w:r>
          </w:p>
        </w:tc>
      </w:tr>
      <w:tr w:rsidR="00DA2C82" w14:paraId="7C169DB9" w14:textId="77777777">
        <w:trPr>
          <w:trHeight w:val="144"/>
        </w:trPr>
        <w:tc>
          <w:tcPr>
            <w:tcW w:w="7380"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7B9FC51C" w14:textId="77777777" w:rsidR="00DA2C82" w:rsidRDefault="00000000">
            <w:pPr>
              <w:rPr>
                <w:rFonts w:ascii="Garamond" w:eastAsia="Garamond" w:hAnsi="Garamond" w:cs="Garamond"/>
              </w:rPr>
            </w:pPr>
            <w:r>
              <w:rPr>
                <w:rFonts w:ascii="Garamond" w:eastAsia="Garamond" w:hAnsi="Garamond" w:cs="Garamond"/>
              </w:rPr>
              <w:t>Educational Institutions</w:t>
            </w:r>
          </w:p>
        </w:tc>
        <w:tc>
          <w:tcPr>
            <w:tcW w:w="1875"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3B59B8E3" w14:textId="77777777" w:rsidR="00DA2C82" w:rsidRDefault="00DA2C82">
            <w:pPr>
              <w:widowControl w:val="0"/>
              <w:pBdr>
                <w:top w:val="nil"/>
                <w:left w:val="nil"/>
                <w:bottom w:val="nil"/>
                <w:right w:val="nil"/>
                <w:between w:val="nil"/>
              </w:pBdr>
              <w:jc w:val="left"/>
              <w:rPr>
                <w:rFonts w:ascii="Garamond" w:eastAsia="Garamond" w:hAnsi="Garamond" w:cs="Garamond"/>
              </w:rPr>
            </w:pPr>
          </w:p>
        </w:tc>
      </w:tr>
      <w:tr w:rsidR="00DA2C82" w14:paraId="775BB1F0"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ADCA6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Anganwadis</w:t>
            </w:r>
          </w:p>
        </w:tc>
        <w:tc>
          <w:tcPr>
            <w:tcW w:w="120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483B9A2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21</w:t>
            </w:r>
          </w:p>
        </w:tc>
        <w:tc>
          <w:tcPr>
            <w:tcW w:w="142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194B85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ALL WARDS</w:t>
            </w:r>
          </w:p>
        </w:tc>
        <w:tc>
          <w:tcPr>
            <w:tcW w:w="136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171692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185</w:t>
            </w:r>
          </w:p>
        </w:tc>
        <w:tc>
          <w:tcPr>
            <w:tcW w:w="187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6DAEA4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9048625671</w:t>
            </w:r>
          </w:p>
        </w:tc>
      </w:tr>
      <w:tr w:rsidR="00DA2C82" w14:paraId="43254539"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C62AD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lastRenderedPageBreak/>
              <w:t>Schools</w:t>
            </w:r>
          </w:p>
        </w:tc>
        <w:tc>
          <w:tcPr>
            <w:tcW w:w="120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4664E4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13</w:t>
            </w:r>
          </w:p>
        </w:tc>
        <w:tc>
          <w:tcPr>
            <w:tcW w:w="1425" w:type="dxa"/>
            <w:tcBorders>
              <w:top w:val="nil"/>
              <w:left w:val="nil"/>
              <w:bottom w:val="single" w:sz="5" w:space="0" w:color="DDDDDD"/>
              <w:right w:val="single" w:sz="5" w:space="0" w:color="DDDDDD"/>
            </w:tcBorders>
            <w:tcMar>
              <w:top w:w="120" w:type="dxa"/>
              <w:left w:w="120" w:type="dxa"/>
              <w:bottom w:w="120" w:type="dxa"/>
              <w:right w:w="120" w:type="dxa"/>
            </w:tcMar>
          </w:tcPr>
          <w:p w14:paraId="53D4C66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7,5,9,11,3,12</w:t>
            </w:r>
          </w:p>
        </w:tc>
        <w:tc>
          <w:tcPr>
            <w:tcW w:w="1365" w:type="dxa"/>
            <w:tcBorders>
              <w:top w:val="nil"/>
              <w:left w:val="nil"/>
              <w:bottom w:val="single" w:sz="5" w:space="0" w:color="DDDDDD"/>
              <w:right w:val="single" w:sz="5" w:space="0" w:color="DDDDDD"/>
            </w:tcBorders>
            <w:tcMar>
              <w:top w:w="120" w:type="dxa"/>
              <w:left w:w="120" w:type="dxa"/>
              <w:bottom w:w="120" w:type="dxa"/>
              <w:right w:w="120" w:type="dxa"/>
            </w:tcMar>
          </w:tcPr>
          <w:p w14:paraId="24CCB03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2370</w:t>
            </w:r>
          </w:p>
        </w:tc>
        <w:tc>
          <w:tcPr>
            <w:tcW w:w="1875" w:type="dxa"/>
            <w:tcBorders>
              <w:top w:val="nil"/>
              <w:left w:val="nil"/>
              <w:bottom w:val="single" w:sz="5" w:space="0" w:color="DDDDDD"/>
              <w:right w:val="single" w:sz="5" w:space="0" w:color="DDDDDD"/>
            </w:tcBorders>
            <w:tcMar>
              <w:top w:w="120" w:type="dxa"/>
              <w:left w:w="120" w:type="dxa"/>
              <w:bottom w:w="120" w:type="dxa"/>
              <w:right w:w="120" w:type="dxa"/>
            </w:tcMar>
          </w:tcPr>
          <w:p w14:paraId="5B901FE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9495408717</w:t>
            </w:r>
          </w:p>
        </w:tc>
      </w:tr>
      <w:tr w:rsidR="00DA2C82" w14:paraId="2EBC02C7"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DD872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Colleges</w:t>
            </w:r>
          </w:p>
        </w:tc>
        <w:tc>
          <w:tcPr>
            <w:tcW w:w="120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896CF2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425" w:type="dxa"/>
            <w:tcBorders>
              <w:top w:val="nil"/>
              <w:left w:val="nil"/>
              <w:bottom w:val="single" w:sz="5" w:space="0" w:color="DDDDDD"/>
              <w:right w:val="single" w:sz="5" w:space="0" w:color="DDDDDD"/>
            </w:tcBorders>
            <w:tcMar>
              <w:top w:w="120" w:type="dxa"/>
              <w:left w:w="120" w:type="dxa"/>
              <w:bottom w:w="120" w:type="dxa"/>
              <w:right w:w="120" w:type="dxa"/>
            </w:tcMar>
          </w:tcPr>
          <w:p w14:paraId="2C95681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365" w:type="dxa"/>
            <w:tcBorders>
              <w:top w:val="nil"/>
              <w:left w:val="nil"/>
              <w:bottom w:val="single" w:sz="5" w:space="0" w:color="DDDDDD"/>
              <w:right w:val="single" w:sz="5" w:space="0" w:color="DDDDDD"/>
            </w:tcBorders>
            <w:tcMar>
              <w:top w:w="120" w:type="dxa"/>
              <w:left w:w="120" w:type="dxa"/>
              <w:bottom w:w="120" w:type="dxa"/>
              <w:right w:w="120" w:type="dxa"/>
            </w:tcMar>
          </w:tcPr>
          <w:p w14:paraId="7AC786F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875" w:type="dxa"/>
            <w:tcBorders>
              <w:top w:val="nil"/>
              <w:left w:val="nil"/>
              <w:bottom w:val="single" w:sz="5" w:space="0" w:color="DDDDDD"/>
              <w:right w:val="single" w:sz="5" w:space="0" w:color="DDDDDD"/>
            </w:tcBorders>
            <w:tcMar>
              <w:top w:w="120" w:type="dxa"/>
              <w:left w:w="120" w:type="dxa"/>
              <w:bottom w:w="120" w:type="dxa"/>
              <w:right w:w="120" w:type="dxa"/>
            </w:tcMar>
          </w:tcPr>
          <w:p w14:paraId="53924DB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r>
      <w:tr w:rsidR="00DA2C82" w14:paraId="710B6470" w14:textId="77777777">
        <w:trPr>
          <w:trHeight w:val="144"/>
        </w:trPr>
        <w:tc>
          <w:tcPr>
            <w:tcW w:w="7380"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7DC366F4"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Healthcare Educational Institutions</w:t>
            </w:r>
          </w:p>
        </w:tc>
        <w:tc>
          <w:tcPr>
            <w:tcW w:w="1875"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4C51969A"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r>
      <w:tr w:rsidR="00DA2C82" w14:paraId="0B022F9D"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191C5D"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Medical colleges (Govt/Private)</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62096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4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0FAAA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3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12BAA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8EBD54"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r w:rsidR="00DA2C82" w14:paraId="75940069"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E9435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Nursing colleges (Govt/Private)</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C87DD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4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90DEC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3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BE3B54"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F6B53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r w:rsidR="00DA2C82" w14:paraId="2DD4CD75"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E0A3C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Dental colleges (Govt/Private)</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F79E7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4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88577D"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3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9118B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6E418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r w:rsidR="00DA2C82" w14:paraId="30D84B23"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DACD4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Paramedical institutes (Govt/Private)</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0128F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4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8CF98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3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4D5E34"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23AE0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r w:rsidR="00DA2C82" w14:paraId="275BD81E" w14:textId="77777777">
        <w:trPr>
          <w:trHeight w:val="144"/>
        </w:trPr>
        <w:tc>
          <w:tcPr>
            <w:tcW w:w="7380"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74C75C92" w14:textId="77777777" w:rsidR="00DA2C82" w:rsidRDefault="00000000">
            <w:pPr>
              <w:rPr>
                <w:rFonts w:ascii="Garamond" w:eastAsia="Garamond" w:hAnsi="Garamond" w:cs="Garamond"/>
              </w:rPr>
            </w:pPr>
            <w:r>
              <w:rPr>
                <w:rFonts w:ascii="Garamond" w:eastAsia="Garamond" w:hAnsi="Garamond" w:cs="Garamond"/>
              </w:rPr>
              <w:t>Community Gathering Spaces</w:t>
            </w:r>
          </w:p>
        </w:tc>
        <w:tc>
          <w:tcPr>
            <w:tcW w:w="1875"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1F374B98" w14:textId="77777777" w:rsidR="00DA2C82" w:rsidRDefault="00DA2C82">
            <w:pPr>
              <w:widowControl w:val="0"/>
              <w:pBdr>
                <w:top w:val="nil"/>
                <w:left w:val="nil"/>
                <w:bottom w:val="nil"/>
                <w:right w:val="nil"/>
                <w:between w:val="nil"/>
              </w:pBdr>
              <w:jc w:val="left"/>
              <w:rPr>
                <w:rFonts w:ascii="Garamond" w:eastAsia="Garamond" w:hAnsi="Garamond" w:cs="Garamond"/>
              </w:rPr>
            </w:pPr>
          </w:p>
        </w:tc>
      </w:tr>
      <w:tr w:rsidR="00DA2C82" w14:paraId="0F0B8957" w14:textId="77777777">
        <w:trPr>
          <w:trHeight w:val="45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7EBED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Community halls</w:t>
            </w:r>
          </w:p>
        </w:tc>
        <w:tc>
          <w:tcPr>
            <w:tcW w:w="120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E6BB33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42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4C81E6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136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C4316D4" w14:textId="77777777" w:rsidR="00DA2C82" w:rsidRDefault="00000000">
            <w:pPr>
              <w:spacing w:before="240" w:after="240"/>
              <w:rPr>
                <w:rFonts w:ascii="Garamond" w:eastAsia="Garamond" w:hAnsi="Garamond" w:cs="Garamond"/>
              </w:rPr>
            </w:pPr>
            <w:r>
              <w:rPr>
                <w:rFonts w:ascii="Garamond" w:eastAsia="Garamond" w:hAnsi="Garamond" w:cs="Garamond"/>
              </w:rPr>
              <w:t xml:space="preserve"> 0</w:t>
            </w:r>
          </w:p>
        </w:tc>
        <w:tc>
          <w:tcPr>
            <w:tcW w:w="187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4CFB2CF" w14:textId="77777777" w:rsidR="00DA2C82" w:rsidRDefault="00000000">
            <w:pPr>
              <w:spacing w:before="240" w:after="240"/>
              <w:rPr>
                <w:rFonts w:ascii="Garamond" w:eastAsia="Garamond" w:hAnsi="Garamond" w:cs="Garamond"/>
              </w:rPr>
            </w:pPr>
            <w:r>
              <w:rPr>
                <w:rFonts w:ascii="Garamond" w:eastAsia="Garamond" w:hAnsi="Garamond" w:cs="Garamond"/>
              </w:rPr>
              <w:t>0</w:t>
            </w:r>
          </w:p>
        </w:tc>
      </w:tr>
      <w:tr w:rsidR="00DA2C82" w14:paraId="19D08AD8"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A095C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Auditoriums</w:t>
            </w:r>
          </w:p>
        </w:tc>
        <w:tc>
          <w:tcPr>
            <w:tcW w:w="120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39F2F4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3</w:t>
            </w:r>
          </w:p>
        </w:tc>
        <w:tc>
          <w:tcPr>
            <w:tcW w:w="1425" w:type="dxa"/>
            <w:tcBorders>
              <w:top w:val="nil"/>
              <w:left w:val="nil"/>
              <w:bottom w:val="single" w:sz="5" w:space="0" w:color="DDDDDD"/>
              <w:right w:val="single" w:sz="5" w:space="0" w:color="DDDDDD"/>
            </w:tcBorders>
            <w:tcMar>
              <w:top w:w="120" w:type="dxa"/>
              <w:left w:w="120" w:type="dxa"/>
              <w:bottom w:w="120" w:type="dxa"/>
              <w:right w:w="120" w:type="dxa"/>
            </w:tcMar>
          </w:tcPr>
          <w:p w14:paraId="1CE5F99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XI,I</w:t>
            </w:r>
          </w:p>
        </w:tc>
        <w:tc>
          <w:tcPr>
            <w:tcW w:w="1365" w:type="dxa"/>
            <w:tcBorders>
              <w:top w:val="nil"/>
              <w:left w:val="nil"/>
              <w:bottom w:val="single" w:sz="5" w:space="0" w:color="DDDDDD"/>
              <w:right w:val="single" w:sz="5" w:space="0" w:color="DDDDDD"/>
            </w:tcBorders>
            <w:tcMar>
              <w:top w:w="120" w:type="dxa"/>
              <w:left w:w="120" w:type="dxa"/>
              <w:bottom w:w="120" w:type="dxa"/>
              <w:right w:w="120" w:type="dxa"/>
            </w:tcMar>
          </w:tcPr>
          <w:p w14:paraId="3DA59357" w14:textId="77777777" w:rsidR="00DA2C82" w:rsidRDefault="00000000">
            <w:pPr>
              <w:spacing w:before="240" w:after="240"/>
              <w:rPr>
                <w:rFonts w:ascii="Garamond" w:eastAsia="Garamond" w:hAnsi="Garamond" w:cs="Garamond"/>
              </w:rPr>
            </w:pPr>
            <w:r>
              <w:rPr>
                <w:rFonts w:ascii="Garamond" w:eastAsia="Garamond" w:hAnsi="Garamond" w:cs="Garamond"/>
              </w:rPr>
              <w:t xml:space="preserve"> 50</w:t>
            </w:r>
          </w:p>
        </w:tc>
        <w:tc>
          <w:tcPr>
            <w:tcW w:w="1875" w:type="dxa"/>
            <w:tcBorders>
              <w:top w:val="nil"/>
              <w:left w:val="nil"/>
              <w:bottom w:val="single" w:sz="5" w:space="0" w:color="DDDDDD"/>
              <w:right w:val="single" w:sz="5" w:space="0" w:color="DDDDDD"/>
            </w:tcBorders>
            <w:tcMar>
              <w:top w:w="120" w:type="dxa"/>
              <w:left w:w="120" w:type="dxa"/>
              <w:bottom w:w="120" w:type="dxa"/>
              <w:right w:w="120" w:type="dxa"/>
            </w:tcMar>
          </w:tcPr>
          <w:p w14:paraId="141236E4" w14:textId="77777777" w:rsidR="00DA2C82" w:rsidRDefault="00000000">
            <w:pPr>
              <w:spacing w:before="240" w:after="240"/>
              <w:rPr>
                <w:rFonts w:ascii="Garamond" w:eastAsia="Garamond" w:hAnsi="Garamond" w:cs="Garamond"/>
              </w:rPr>
            </w:pPr>
            <w:r>
              <w:rPr>
                <w:rFonts w:ascii="Garamond" w:eastAsia="Garamond" w:hAnsi="Garamond" w:cs="Garamond"/>
              </w:rPr>
              <w:t>09544598172</w:t>
            </w:r>
          </w:p>
        </w:tc>
      </w:tr>
      <w:tr w:rsidR="00DA2C82" w14:paraId="1BBA7A08"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6B34E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Religious buildings</w:t>
            </w:r>
          </w:p>
        </w:tc>
        <w:tc>
          <w:tcPr>
            <w:tcW w:w="120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BD9FAE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38</w:t>
            </w:r>
          </w:p>
        </w:tc>
        <w:tc>
          <w:tcPr>
            <w:tcW w:w="1425" w:type="dxa"/>
            <w:tcBorders>
              <w:top w:val="nil"/>
              <w:left w:val="nil"/>
              <w:bottom w:val="single" w:sz="5" w:space="0" w:color="DDDDDD"/>
              <w:right w:val="single" w:sz="5" w:space="0" w:color="DDDDDD"/>
            </w:tcBorders>
            <w:tcMar>
              <w:top w:w="120" w:type="dxa"/>
              <w:left w:w="120" w:type="dxa"/>
              <w:bottom w:w="120" w:type="dxa"/>
              <w:right w:w="120" w:type="dxa"/>
            </w:tcMar>
          </w:tcPr>
          <w:p w14:paraId="547B608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1,3,5</w:t>
            </w:r>
          </w:p>
        </w:tc>
        <w:tc>
          <w:tcPr>
            <w:tcW w:w="1365" w:type="dxa"/>
            <w:tcBorders>
              <w:top w:val="nil"/>
              <w:left w:val="nil"/>
              <w:bottom w:val="single" w:sz="5" w:space="0" w:color="DDDDDD"/>
              <w:right w:val="single" w:sz="5" w:space="0" w:color="DDDDDD"/>
            </w:tcBorders>
            <w:tcMar>
              <w:top w:w="120" w:type="dxa"/>
              <w:left w:w="120" w:type="dxa"/>
              <w:bottom w:w="120" w:type="dxa"/>
              <w:right w:w="120" w:type="dxa"/>
            </w:tcMar>
          </w:tcPr>
          <w:p w14:paraId="1C3341D6" w14:textId="77777777" w:rsidR="00DA2C82" w:rsidRDefault="00000000">
            <w:pPr>
              <w:spacing w:before="240" w:after="240"/>
              <w:rPr>
                <w:rFonts w:ascii="Garamond" w:eastAsia="Garamond" w:hAnsi="Garamond" w:cs="Garamond"/>
              </w:rPr>
            </w:pPr>
            <w:r>
              <w:rPr>
                <w:rFonts w:ascii="Garamond" w:eastAsia="Garamond" w:hAnsi="Garamond" w:cs="Garamond"/>
              </w:rPr>
              <w:t xml:space="preserve"> 50</w:t>
            </w:r>
          </w:p>
        </w:tc>
        <w:tc>
          <w:tcPr>
            <w:tcW w:w="1875" w:type="dxa"/>
            <w:tcBorders>
              <w:top w:val="nil"/>
              <w:left w:val="nil"/>
              <w:bottom w:val="single" w:sz="5" w:space="0" w:color="DDDDDD"/>
              <w:right w:val="single" w:sz="5" w:space="0" w:color="DDDDDD"/>
            </w:tcBorders>
            <w:tcMar>
              <w:top w:w="120" w:type="dxa"/>
              <w:left w:w="120" w:type="dxa"/>
              <w:bottom w:w="120" w:type="dxa"/>
              <w:right w:w="120" w:type="dxa"/>
            </w:tcMar>
          </w:tcPr>
          <w:p w14:paraId="75716EF4" w14:textId="77777777" w:rsidR="00DA2C82" w:rsidRDefault="00000000">
            <w:pPr>
              <w:spacing w:before="240" w:after="240"/>
              <w:rPr>
                <w:rFonts w:ascii="Garamond" w:eastAsia="Garamond" w:hAnsi="Garamond" w:cs="Garamond"/>
              </w:rPr>
            </w:pPr>
            <w:r>
              <w:rPr>
                <w:rFonts w:ascii="Garamond" w:eastAsia="Garamond" w:hAnsi="Garamond" w:cs="Garamond"/>
              </w:rPr>
              <w:t>8891435014</w:t>
            </w:r>
          </w:p>
        </w:tc>
      </w:tr>
      <w:tr w:rsidR="00DA2C82" w14:paraId="2A390B26" w14:textId="77777777">
        <w:trPr>
          <w:trHeight w:val="144"/>
        </w:trPr>
        <w:tc>
          <w:tcPr>
            <w:tcW w:w="7380"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BE85441" w14:textId="77777777" w:rsidR="00DA2C82" w:rsidRDefault="00000000">
            <w:pPr>
              <w:rPr>
                <w:rFonts w:ascii="Garamond" w:eastAsia="Garamond" w:hAnsi="Garamond" w:cs="Garamond"/>
              </w:rPr>
            </w:pPr>
            <w:r>
              <w:rPr>
                <w:rFonts w:ascii="Garamond" w:eastAsia="Garamond" w:hAnsi="Garamond" w:cs="Garamond"/>
              </w:rPr>
              <w:t>Vulnerable Group Support Facility</w:t>
            </w:r>
          </w:p>
        </w:tc>
        <w:tc>
          <w:tcPr>
            <w:tcW w:w="1875"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7AF52929" w14:textId="77777777" w:rsidR="00DA2C82" w:rsidRDefault="00DA2C82">
            <w:pPr>
              <w:widowControl w:val="0"/>
              <w:pBdr>
                <w:top w:val="nil"/>
                <w:left w:val="nil"/>
                <w:bottom w:val="nil"/>
                <w:right w:val="nil"/>
                <w:between w:val="nil"/>
              </w:pBdr>
              <w:jc w:val="left"/>
              <w:rPr>
                <w:rFonts w:ascii="Garamond" w:eastAsia="Garamond" w:hAnsi="Garamond" w:cs="Garamond"/>
              </w:rPr>
            </w:pPr>
          </w:p>
        </w:tc>
      </w:tr>
      <w:tr w:rsidR="00DA2C82" w14:paraId="521F19C1"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6D7104" w14:textId="77777777" w:rsidR="00DA2C82" w:rsidRDefault="00000000">
            <w:pPr>
              <w:rPr>
                <w:rFonts w:ascii="Garamond" w:eastAsia="Garamond" w:hAnsi="Garamond" w:cs="Garamond"/>
              </w:rPr>
            </w:pPr>
            <w:r>
              <w:rPr>
                <w:rFonts w:ascii="Garamond" w:eastAsia="Garamond" w:hAnsi="Garamond" w:cs="Garamond"/>
              </w:rPr>
              <w:t>Destitute homes</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9599D8" w14:textId="77777777" w:rsidR="00DA2C82" w:rsidRDefault="00000000">
            <w:pPr>
              <w:rPr>
                <w:rFonts w:ascii="Garamond" w:eastAsia="Garamond" w:hAnsi="Garamond" w:cs="Garamond"/>
              </w:rPr>
            </w:pPr>
            <w:r>
              <w:rPr>
                <w:rFonts w:ascii="Garamond" w:eastAsia="Garamond" w:hAnsi="Garamond" w:cs="Garamond"/>
              </w:rPr>
              <w:t>0</w:t>
            </w:r>
          </w:p>
        </w:tc>
        <w:tc>
          <w:tcPr>
            <w:tcW w:w="14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43BC2D1" w14:textId="77777777" w:rsidR="00DA2C82" w:rsidRDefault="00000000">
            <w:pPr>
              <w:rPr>
                <w:rFonts w:ascii="Garamond" w:eastAsia="Garamond" w:hAnsi="Garamond" w:cs="Garamond"/>
              </w:rPr>
            </w:pPr>
            <w:r>
              <w:rPr>
                <w:rFonts w:ascii="Garamond" w:eastAsia="Garamond" w:hAnsi="Garamond" w:cs="Garamond"/>
              </w:rPr>
              <w:t>0</w:t>
            </w:r>
          </w:p>
        </w:tc>
        <w:tc>
          <w:tcPr>
            <w:tcW w:w="13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ADB37B" w14:textId="77777777" w:rsidR="00DA2C82" w:rsidRDefault="00000000">
            <w:pPr>
              <w:rPr>
                <w:rFonts w:ascii="Garamond" w:eastAsia="Garamond" w:hAnsi="Garamond" w:cs="Garamond"/>
              </w:rPr>
            </w:pPr>
            <w:r>
              <w:rPr>
                <w:rFonts w:ascii="Garamond" w:eastAsia="Garamond" w:hAnsi="Garamond" w:cs="Garamond"/>
              </w:rPr>
              <w:t>0</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CB2A36" w14:textId="77777777" w:rsidR="00DA2C82" w:rsidRDefault="00000000">
            <w:pPr>
              <w:rPr>
                <w:rFonts w:ascii="Garamond" w:eastAsia="Garamond" w:hAnsi="Garamond" w:cs="Garamond"/>
              </w:rPr>
            </w:pPr>
            <w:r>
              <w:rPr>
                <w:rFonts w:ascii="Garamond" w:eastAsia="Garamond" w:hAnsi="Garamond" w:cs="Garamond"/>
              </w:rPr>
              <w:t>0</w:t>
            </w:r>
          </w:p>
        </w:tc>
      </w:tr>
      <w:tr w:rsidR="00DA2C82" w14:paraId="19A9A9C5"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2BED8A" w14:textId="77777777" w:rsidR="00DA2C82" w:rsidRDefault="00000000">
            <w:pPr>
              <w:rPr>
                <w:rFonts w:ascii="Garamond" w:eastAsia="Garamond" w:hAnsi="Garamond" w:cs="Garamond"/>
              </w:rPr>
            </w:pPr>
            <w:r>
              <w:rPr>
                <w:rFonts w:ascii="Garamond" w:eastAsia="Garamond" w:hAnsi="Garamond" w:cs="Garamond"/>
              </w:rPr>
              <w:t>Elderly homes</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44743D" w14:textId="77777777" w:rsidR="00DA2C82" w:rsidRDefault="00000000">
            <w:pPr>
              <w:rPr>
                <w:rFonts w:ascii="Garamond" w:eastAsia="Garamond" w:hAnsi="Garamond" w:cs="Garamond"/>
              </w:rPr>
            </w:pPr>
            <w:r>
              <w:rPr>
                <w:rFonts w:ascii="Garamond" w:eastAsia="Garamond" w:hAnsi="Garamond" w:cs="Garamond"/>
              </w:rPr>
              <w:t>0</w:t>
            </w:r>
          </w:p>
        </w:tc>
        <w:tc>
          <w:tcPr>
            <w:tcW w:w="14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2C2F56" w14:textId="77777777" w:rsidR="00DA2C82" w:rsidRDefault="00000000">
            <w:pPr>
              <w:rPr>
                <w:rFonts w:ascii="Garamond" w:eastAsia="Garamond" w:hAnsi="Garamond" w:cs="Garamond"/>
              </w:rPr>
            </w:pPr>
            <w:r>
              <w:rPr>
                <w:rFonts w:ascii="Garamond" w:eastAsia="Garamond" w:hAnsi="Garamond" w:cs="Garamond"/>
              </w:rPr>
              <w:t>0</w:t>
            </w:r>
          </w:p>
        </w:tc>
        <w:tc>
          <w:tcPr>
            <w:tcW w:w="13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20D4A6" w14:textId="77777777" w:rsidR="00DA2C82" w:rsidRDefault="00000000">
            <w:pPr>
              <w:rPr>
                <w:rFonts w:ascii="Garamond" w:eastAsia="Garamond" w:hAnsi="Garamond" w:cs="Garamond"/>
              </w:rPr>
            </w:pPr>
            <w:r>
              <w:rPr>
                <w:rFonts w:ascii="Garamond" w:eastAsia="Garamond" w:hAnsi="Garamond" w:cs="Garamond"/>
              </w:rPr>
              <w:t>0</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8ADF69" w14:textId="77777777" w:rsidR="00DA2C82" w:rsidRDefault="00000000">
            <w:pPr>
              <w:rPr>
                <w:rFonts w:ascii="Garamond" w:eastAsia="Garamond" w:hAnsi="Garamond" w:cs="Garamond"/>
              </w:rPr>
            </w:pPr>
            <w:r>
              <w:rPr>
                <w:rFonts w:ascii="Garamond" w:eastAsia="Garamond" w:hAnsi="Garamond" w:cs="Garamond"/>
              </w:rPr>
              <w:t>0</w:t>
            </w:r>
          </w:p>
        </w:tc>
      </w:tr>
      <w:tr w:rsidR="00DA2C82" w14:paraId="3F2A1E5C"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E2B054" w14:textId="77777777" w:rsidR="00DA2C82" w:rsidRDefault="00000000">
            <w:pPr>
              <w:rPr>
                <w:rFonts w:ascii="Garamond" w:eastAsia="Garamond" w:hAnsi="Garamond" w:cs="Garamond"/>
              </w:rPr>
            </w:pPr>
            <w:r>
              <w:rPr>
                <w:rFonts w:ascii="Garamond" w:eastAsia="Garamond" w:hAnsi="Garamond" w:cs="Garamond"/>
              </w:rPr>
              <w:lastRenderedPageBreak/>
              <w:t>LSGD owned other buildings</w:t>
            </w:r>
          </w:p>
        </w:tc>
        <w:tc>
          <w:tcPr>
            <w:tcW w:w="120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F933E1D" w14:textId="77777777" w:rsidR="00DA2C82" w:rsidRDefault="00000000">
            <w:pPr>
              <w:spacing w:before="240" w:after="240"/>
              <w:rPr>
                <w:rFonts w:ascii="Garamond" w:eastAsia="Garamond" w:hAnsi="Garamond" w:cs="Garamond"/>
              </w:rPr>
            </w:pPr>
            <w:r>
              <w:rPr>
                <w:rFonts w:ascii="Garamond" w:eastAsia="Garamond" w:hAnsi="Garamond" w:cs="Garamond"/>
              </w:rPr>
              <w:t>0</w:t>
            </w:r>
          </w:p>
        </w:tc>
        <w:tc>
          <w:tcPr>
            <w:tcW w:w="142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EC2AFD6" w14:textId="77777777" w:rsidR="00DA2C82" w:rsidRDefault="00000000">
            <w:pPr>
              <w:spacing w:before="240" w:after="240"/>
              <w:rPr>
                <w:rFonts w:ascii="Garamond" w:eastAsia="Garamond" w:hAnsi="Garamond" w:cs="Garamond"/>
              </w:rPr>
            </w:pPr>
            <w:r>
              <w:rPr>
                <w:rFonts w:ascii="Garamond" w:eastAsia="Garamond" w:hAnsi="Garamond" w:cs="Garamond"/>
              </w:rPr>
              <w:t>0</w:t>
            </w:r>
          </w:p>
        </w:tc>
        <w:tc>
          <w:tcPr>
            <w:tcW w:w="13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E05B4A" w14:textId="77777777" w:rsidR="00DA2C82" w:rsidRDefault="00000000">
            <w:pPr>
              <w:rPr>
                <w:rFonts w:ascii="Garamond" w:eastAsia="Garamond" w:hAnsi="Garamond" w:cs="Garamond"/>
              </w:rPr>
            </w:pPr>
            <w:r>
              <w:rPr>
                <w:rFonts w:ascii="Garamond" w:eastAsia="Garamond" w:hAnsi="Garamond" w:cs="Garamond"/>
              </w:rPr>
              <w:t>0</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1B08B8" w14:textId="77777777" w:rsidR="00DA2C82" w:rsidRDefault="00000000">
            <w:pPr>
              <w:rPr>
                <w:rFonts w:ascii="Garamond" w:eastAsia="Garamond" w:hAnsi="Garamond" w:cs="Garamond"/>
              </w:rPr>
            </w:pPr>
            <w:r>
              <w:rPr>
                <w:rFonts w:ascii="Garamond" w:eastAsia="Garamond" w:hAnsi="Garamond" w:cs="Garamond"/>
              </w:rPr>
              <w:t>0</w:t>
            </w:r>
          </w:p>
        </w:tc>
      </w:tr>
      <w:tr w:rsidR="00DA2C82" w14:paraId="0844E8A2" w14:textId="77777777">
        <w:trPr>
          <w:trHeight w:val="144"/>
        </w:trPr>
        <w:tc>
          <w:tcPr>
            <w:tcW w:w="7380" w:type="dxa"/>
            <w:gridSpan w:val="4"/>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4DDB8D02" w14:textId="77777777" w:rsidR="00DA2C82" w:rsidRDefault="00DA2C82">
            <w:pPr>
              <w:rPr>
                <w:rFonts w:ascii="Garamond" w:eastAsia="Garamond" w:hAnsi="Garamond" w:cs="Garamond"/>
                <w:b/>
                <w:bCs/>
              </w:rPr>
            </w:pPr>
          </w:p>
          <w:p w14:paraId="7ABD718C" w14:textId="77777777" w:rsidR="00DA2C82" w:rsidRDefault="00000000">
            <w:pPr>
              <w:rPr>
                <w:rFonts w:ascii="Garamond" w:eastAsia="Garamond" w:hAnsi="Garamond" w:cs="Garamond"/>
              </w:rPr>
            </w:pPr>
            <w:r>
              <w:rPr>
                <w:rFonts w:ascii="Garamond" w:eastAsia="Garamond" w:hAnsi="Garamond" w:cs="Garamond"/>
              </w:rPr>
              <w:t>Mass Fatality Management (MFM) Infrastructure</w:t>
            </w:r>
          </w:p>
        </w:tc>
        <w:tc>
          <w:tcPr>
            <w:tcW w:w="1875" w:type="dxa"/>
            <w:tcBorders>
              <w:top w:val="single" w:sz="8" w:space="0" w:color="DDDDDD"/>
              <w:left w:val="single" w:sz="8" w:space="0" w:color="DDDDDD"/>
              <w:bottom w:val="single" w:sz="8" w:space="0" w:color="DDDDDD"/>
              <w:right w:val="single" w:sz="8" w:space="0" w:color="DDDDDD"/>
            </w:tcBorders>
            <w:shd w:val="clear" w:color="auto" w:fill="F9CB9C"/>
            <w:tcMar>
              <w:top w:w="120" w:type="dxa"/>
              <w:left w:w="120" w:type="dxa"/>
              <w:bottom w:w="120" w:type="dxa"/>
              <w:right w:w="120" w:type="dxa"/>
            </w:tcMar>
          </w:tcPr>
          <w:p w14:paraId="50B9F04F" w14:textId="77777777" w:rsidR="00DA2C82" w:rsidRDefault="00DA2C82">
            <w:pPr>
              <w:widowControl w:val="0"/>
              <w:pBdr>
                <w:top w:val="nil"/>
                <w:left w:val="nil"/>
                <w:bottom w:val="nil"/>
                <w:right w:val="nil"/>
                <w:between w:val="nil"/>
              </w:pBdr>
              <w:jc w:val="left"/>
              <w:rPr>
                <w:rFonts w:ascii="Garamond" w:eastAsia="Garamond" w:hAnsi="Garamond" w:cs="Garamond"/>
              </w:rPr>
            </w:pPr>
          </w:p>
        </w:tc>
      </w:tr>
      <w:tr w:rsidR="00DA2C82" w14:paraId="7D702666"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9D51D6" w14:textId="77777777" w:rsidR="00DA2C82" w:rsidRDefault="00000000">
            <w:pPr>
              <w:rPr>
                <w:rFonts w:ascii="Garamond" w:eastAsia="Garamond" w:hAnsi="Garamond" w:cs="Garamond"/>
              </w:rPr>
            </w:pPr>
            <w:r>
              <w:rPr>
                <w:rFonts w:ascii="Garamond" w:eastAsia="Garamond" w:hAnsi="Garamond" w:cs="Garamond"/>
              </w:rPr>
              <w:t>Mortuary</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59676A" w14:textId="77777777" w:rsidR="00DA2C82" w:rsidRDefault="00000000">
            <w:pPr>
              <w:rPr>
                <w:rFonts w:ascii="Garamond" w:eastAsia="Garamond" w:hAnsi="Garamond" w:cs="Garamond"/>
              </w:rPr>
            </w:pPr>
            <w:r>
              <w:rPr>
                <w:rFonts w:ascii="Garamond" w:eastAsia="Garamond" w:hAnsi="Garamond" w:cs="Garamond"/>
              </w:rPr>
              <w:t>0</w:t>
            </w:r>
          </w:p>
        </w:tc>
        <w:tc>
          <w:tcPr>
            <w:tcW w:w="14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CE14432" w14:textId="77777777" w:rsidR="00DA2C82" w:rsidRDefault="00000000">
            <w:pPr>
              <w:rPr>
                <w:rFonts w:ascii="Garamond" w:eastAsia="Garamond" w:hAnsi="Garamond" w:cs="Garamond"/>
              </w:rPr>
            </w:pPr>
            <w:r>
              <w:rPr>
                <w:rFonts w:ascii="Garamond" w:eastAsia="Garamond" w:hAnsi="Garamond" w:cs="Garamond"/>
              </w:rPr>
              <w:t>0</w:t>
            </w:r>
          </w:p>
        </w:tc>
        <w:tc>
          <w:tcPr>
            <w:tcW w:w="13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020137" w14:textId="77777777" w:rsidR="00DA2C82" w:rsidRDefault="00000000">
            <w:pPr>
              <w:rPr>
                <w:rFonts w:ascii="Garamond" w:eastAsia="Garamond" w:hAnsi="Garamond" w:cs="Garamond"/>
              </w:rPr>
            </w:pPr>
            <w:r>
              <w:rPr>
                <w:rFonts w:ascii="Garamond" w:eastAsia="Garamond" w:hAnsi="Garamond" w:cs="Garamond"/>
              </w:rPr>
              <w:t>0</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F566A8" w14:textId="77777777" w:rsidR="00DA2C82" w:rsidRDefault="00000000">
            <w:pPr>
              <w:rPr>
                <w:rFonts w:ascii="Garamond" w:eastAsia="Garamond" w:hAnsi="Garamond" w:cs="Garamond"/>
              </w:rPr>
            </w:pPr>
            <w:r>
              <w:rPr>
                <w:rFonts w:ascii="Garamond" w:eastAsia="Garamond" w:hAnsi="Garamond" w:cs="Garamond"/>
              </w:rPr>
              <w:t>0</w:t>
            </w:r>
          </w:p>
        </w:tc>
      </w:tr>
      <w:tr w:rsidR="00DA2C82" w14:paraId="098CE62B" w14:textId="77777777">
        <w:trPr>
          <w:trHeight w:val="144"/>
        </w:trPr>
        <w:tc>
          <w:tcPr>
            <w:tcW w:w="33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7E226C" w14:textId="77777777" w:rsidR="00DA2C82" w:rsidRDefault="00000000">
            <w:pPr>
              <w:rPr>
                <w:rFonts w:ascii="Garamond" w:eastAsia="Garamond" w:hAnsi="Garamond" w:cs="Garamond"/>
              </w:rPr>
            </w:pPr>
            <w:r>
              <w:rPr>
                <w:rFonts w:ascii="Garamond" w:eastAsia="Garamond" w:hAnsi="Garamond" w:cs="Garamond"/>
              </w:rPr>
              <w:t>Crematorium</w:t>
            </w:r>
          </w:p>
        </w:tc>
        <w:tc>
          <w:tcPr>
            <w:tcW w:w="1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FB5D61" w14:textId="77777777" w:rsidR="00DA2C82" w:rsidRDefault="00000000">
            <w:pPr>
              <w:rPr>
                <w:rFonts w:ascii="Garamond" w:eastAsia="Garamond" w:hAnsi="Garamond" w:cs="Garamond"/>
              </w:rPr>
            </w:pPr>
            <w:r>
              <w:rPr>
                <w:rFonts w:ascii="Garamond" w:eastAsia="Garamond" w:hAnsi="Garamond" w:cs="Garamond"/>
              </w:rPr>
              <w:t>6</w:t>
            </w:r>
          </w:p>
        </w:tc>
        <w:tc>
          <w:tcPr>
            <w:tcW w:w="14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3A2B68" w14:textId="77777777" w:rsidR="00DA2C82" w:rsidRDefault="00000000">
            <w:pPr>
              <w:rPr>
                <w:rFonts w:ascii="Garamond" w:eastAsia="Garamond" w:hAnsi="Garamond" w:cs="Garamond"/>
              </w:rPr>
            </w:pPr>
            <w:r>
              <w:rPr>
                <w:rFonts w:ascii="Garamond" w:eastAsia="Garamond" w:hAnsi="Garamond" w:cs="Garamond"/>
              </w:rPr>
              <w:t>XII-(2) XI  I-(2)VIII-1</w:t>
            </w:r>
          </w:p>
        </w:tc>
        <w:tc>
          <w:tcPr>
            <w:tcW w:w="13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9FEE1A" w14:textId="77777777" w:rsidR="00DA2C82" w:rsidRDefault="00000000">
            <w:pPr>
              <w:rPr>
                <w:rFonts w:ascii="Garamond" w:eastAsia="Garamond" w:hAnsi="Garamond" w:cs="Garamond"/>
              </w:rPr>
            </w:pPr>
            <w:r>
              <w:rPr>
                <w:rFonts w:ascii="Garamond" w:eastAsia="Garamond" w:hAnsi="Garamond" w:cs="Garamond"/>
              </w:rPr>
              <w:t>25</w:t>
            </w:r>
          </w:p>
        </w:tc>
        <w:tc>
          <w:tcPr>
            <w:tcW w:w="18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7E3390" w14:textId="77777777" w:rsidR="00DA2C82" w:rsidRDefault="00000000">
            <w:pPr>
              <w:rPr>
                <w:rFonts w:ascii="Garamond" w:eastAsia="Garamond" w:hAnsi="Garamond" w:cs="Garamond"/>
              </w:rPr>
            </w:pPr>
            <w:r>
              <w:rPr>
                <w:rFonts w:ascii="Garamond" w:eastAsia="Garamond" w:hAnsi="Garamond" w:cs="Garamond"/>
              </w:rPr>
              <w:t>8606882926 amrityum</w:t>
            </w:r>
          </w:p>
        </w:tc>
      </w:tr>
    </w:tbl>
    <w:p w14:paraId="7D66C4B4" w14:textId="77777777" w:rsidR="00DA2C82" w:rsidRDefault="00000000">
      <w:pPr>
        <w:rPr>
          <w:rFonts w:ascii="Garamond" w:eastAsia="Garamond" w:hAnsi="Garamond" w:cs="Garamond"/>
        </w:rPr>
      </w:pPr>
      <w:r>
        <w:rPr>
          <w:rFonts w:ascii="Garamond" w:eastAsia="Garamond" w:hAnsi="Garamond" w:cs="Garamond"/>
        </w:rPr>
        <w:t>*refer annexure 1 for contact details</w:t>
      </w:r>
    </w:p>
    <w:p w14:paraId="6A95195C" w14:textId="77777777" w:rsidR="00DA2C82" w:rsidRDefault="00DA2C82">
      <w:pPr>
        <w:rPr>
          <w:rFonts w:ascii="Garamond" w:eastAsia="Garamond" w:hAnsi="Garamond" w:cs="Garamond"/>
        </w:rPr>
      </w:pPr>
    </w:p>
    <w:p w14:paraId="74FAD4E1" w14:textId="77777777" w:rsidR="00DA2C82" w:rsidRDefault="00000000">
      <w:pPr>
        <w:rPr>
          <w:rFonts w:ascii="Garamond" w:eastAsia="Garamond" w:hAnsi="Garamond" w:cs="Garamond"/>
        </w:rPr>
      </w:pPr>
      <w:r>
        <w:br w:type="page"/>
      </w:r>
    </w:p>
    <w:p w14:paraId="55C5C29C" w14:textId="77777777" w:rsidR="00DA2C82" w:rsidRDefault="00000000">
      <w:pPr>
        <w:pStyle w:val="Heading1"/>
        <w:rPr>
          <w:rFonts w:ascii="Garamond" w:eastAsia="Garamond" w:hAnsi="Garamond" w:cs="Garamond"/>
          <w:color w:val="000000"/>
        </w:rPr>
      </w:pPr>
      <w:bookmarkStart w:id="25" w:name="_heading=h.7x5lwri2vx0r" w:colFirst="0" w:colLast="0"/>
      <w:bookmarkEnd w:id="25"/>
      <w:r>
        <w:rPr>
          <w:rFonts w:ascii="Garamond" w:eastAsia="Garamond" w:hAnsi="Garamond" w:cs="Garamond"/>
          <w:color w:val="000000"/>
        </w:rPr>
        <w:lastRenderedPageBreak/>
        <w:t>Human resources</w:t>
      </w:r>
    </w:p>
    <w:p w14:paraId="1EC7B2B7" w14:textId="77777777" w:rsidR="00DA2C82" w:rsidRDefault="00000000">
      <w:pPr>
        <w:rPr>
          <w:rFonts w:ascii="Garamond" w:eastAsia="Garamond" w:hAnsi="Garamond" w:cs="Garamond"/>
        </w:rPr>
      </w:pPr>
      <w:r>
        <w:rPr>
          <w:rFonts w:ascii="Garamond" w:eastAsia="Garamond" w:hAnsi="Garamond" w:cs="Garamond"/>
        </w:rPr>
        <w:t xml:space="preserve">This section focuses on the </w:t>
      </w:r>
      <w:r>
        <w:rPr>
          <w:rFonts w:ascii="Garamond" w:eastAsia="Garamond" w:hAnsi="Garamond" w:cs="Garamond"/>
          <w:b/>
          <w:bCs/>
        </w:rPr>
        <w:t>human capital</w:t>
      </w:r>
      <w:r>
        <w:rPr>
          <w:rFonts w:ascii="Garamond" w:eastAsia="Garamond" w:hAnsi="Garamond" w:cs="Garamond"/>
        </w:rPr>
        <w:t xml:space="preserve"> available within the LSGI. In any emergency—be it a pandemic, flood, or industrial accident—infrastructure is only as effective as the people operating it.</w:t>
      </w:r>
    </w:p>
    <w:p w14:paraId="6E1FDA5D" w14:textId="77777777" w:rsidR="00DA2C82" w:rsidRDefault="00000000">
      <w:pPr>
        <w:pStyle w:val="Heading3"/>
        <w:rPr>
          <w:rFonts w:ascii="Garamond" w:eastAsia="Garamond" w:hAnsi="Garamond" w:cs="Garamond"/>
          <w:b/>
          <w:bCs/>
          <w:color w:val="000000"/>
        </w:rPr>
      </w:pPr>
      <w:bookmarkStart w:id="26" w:name="_heading=h.vriywt354x7d" w:colFirst="0" w:colLast="0"/>
      <w:bookmarkEnd w:id="26"/>
      <w:r>
        <w:rPr>
          <w:rFonts w:ascii="Garamond" w:eastAsia="Garamond" w:hAnsi="Garamond" w:cs="Garamond"/>
          <w:b/>
          <w:bCs/>
          <w:color w:val="000000"/>
        </w:rPr>
        <w:t>Medical &amp; Clinical Personnel</w:t>
      </w:r>
    </w:p>
    <w:p w14:paraId="5709115A" w14:textId="77777777" w:rsidR="00DA2C82" w:rsidRDefault="00000000">
      <w:pPr>
        <w:rPr>
          <w:rFonts w:ascii="Garamond" w:eastAsia="Garamond" w:hAnsi="Garamond" w:cs="Garamond"/>
        </w:rPr>
      </w:pPr>
      <w:r>
        <w:rPr>
          <w:rFonts w:ascii="Garamond" w:eastAsia="Garamond" w:hAnsi="Garamond" w:cs="Garamond"/>
        </w:rPr>
        <w:t>This table tracks the "Frontline" providers responsible for diagnosis, treatment, and clinical management. Narrative sentence: eg., "Total health workforce: 450 personnel, with 60% in government facilities serving as primary surge capacity." A detailed directory with the contact numbers of all workers is maintained (</w:t>
      </w:r>
      <w:r>
        <w:rPr>
          <w:rFonts w:ascii="Garamond" w:eastAsia="Garamond" w:hAnsi="Garamond" w:cs="Garamond"/>
          <w:b/>
          <w:bCs/>
        </w:rPr>
        <w:t>Annexure in 1</w:t>
      </w:r>
      <w:r>
        <w:rPr>
          <w:rFonts w:ascii="Garamond" w:eastAsia="Garamond" w:hAnsi="Garamond" w:cs="Garamond"/>
        </w:rPr>
        <w:t>).</w:t>
      </w:r>
    </w:p>
    <w:p w14:paraId="11EB955F" w14:textId="77777777" w:rsidR="00DA2C82" w:rsidRDefault="00DA2C82">
      <w:pPr>
        <w:rPr>
          <w:rFonts w:ascii="Garamond" w:eastAsia="Garamond" w:hAnsi="Garamond" w:cs="Garamond"/>
        </w:rPr>
      </w:pPr>
    </w:p>
    <w:tbl>
      <w:tblPr>
        <w:tblStyle w:val="affffffffffffff8"/>
        <w:tblW w:w="9270" w:type="dxa"/>
        <w:tblInd w:w="-60" w:type="dxa"/>
        <w:tblBorders>
          <w:top w:val="nil"/>
          <w:left w:val="nil"/>
          <w:bottom w:val="nil"/>
          <w:right w:val="nil"/>
          <w:insideH w:val="nil"/>
          <w:insideV w:val="nil"/>
        </w:tblBorders>
        <w:tblLayout w:type="fixed"/>
        <w:tblLook w:val="0600" w:firstRow="0" w:lastRow="0" w:firstColumn="0" w:lastColumn="0" w:noHBand="1" w:noVBand="1"/>
      </w:tblPr>
      <w:tblGrid>
        <w:gridCol w:w="4170"/>
        <w:gridCol w:w="1590"/>
        <w:gridCol w:w="1755"/>
        <w:gridCol w:w="1755"/>
      </w:tblGrid>
      <w:tr w:rsidR="00DA2C82" w14:paraId="682D8A91" w14:textId="77777777">
        <w:trPr>
          <w:trHeight w:val="540"/>
        </w:trPr>
        <w:tc>
          <w:tcPr>
            <w:tcW w:w="41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5CE11AA" w14:textId="77777777" w:rsidR="00DA2C82" w:rsidRDefault="00000000">
            <w:pPr>
              <w:spacing w:line="240" w:lineRule="auto"/>
              <w:rPr>
                <w:rFonts w:ascii="Garamond" w:eastAsia="Garamond" w:hAnsi="Garamond" w:cs="Garamond"/>
              </w:rPr>
            </w:pPr>
            <w:r>
              <w:rPr>
                <w:rFonts w:ascii="Garamond" w:eastAsia="Garamond" w:hAnsi="Garamond" w:cs="Garamond"/>
                <w:b/>
                <w:bCs/>
              </w:rPr>
              <w:t>Cadre</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D886A6C" w14:textId="77777777" w:rsidR="00DA2C82" w:rsidRDefault="00000000">
            <w:pPr>
              <w:spacing w:line="240" w:lineRule="auto"/>
              <w:rPr>
                <w:rFonts w:ascii="Garamond" w:eastAsia="Garamond" w:hAnsi="Garamond" w:cs="Garamond"/>
              </w:rPr>
            </w:pPr>
            <w:r>
              <w:rPr>
                <w:rFonts w:ascii="Garamond" w:eastAsia="Garamond" w:hAnsi="Garamond" w:cs="Garamond"/>
                <w:b/>
                <w:bCs/>
              </w:rPr>
              <w:t>Govt (No.)</w:t>
            </w:r>
          </w:p>
        </w:tc>
        <w:tc>
          <w:tcPr>
            <w:tcW w:w="17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567658A" w14:textId="77777777" w:rsidR="00DA2C82" w:rsidRDefault="00000000">
            <w:pPr>
              <w:spacing w:line="240" w:lineRule="auto"/>
              <w:rPr>
                <w:rFonts w:ascii="Garamond" w:eastAsia="Garamond" w:hAnsi="Garamond" w:cs="Garamond"/>
              </w:rPr>
            </w:pPr>
            <w:r>
              <w:rPr>
                <w:rFonts w:ascii="Garamond" w:eastAsia="Garamond" w:hAnsi="Garamond" w:cs="Garamond"/>
                <w:b/>
                <w:bCs/>
              </w:rPr>
              <w:t>Private (No.)</w:t>
            </w:r>
          </w:p>
        </w:tc>
        <w:tc>
          <w:tcPr>
            <w:tcW w:w="17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AAF0A5E" w14:textId="77777777" w:rsidR="00DA2C82" w:rsidRDefault="00000000">
            <w:pPr>
              <w:spacing w:line="240" w:lineRule="auto"/>
              <w:rPr>
                <w:rFonts w:ascii="Garamond" w:eastAsia="Garamond" w:hAnsi="Garamond" w:cs="Garamond"/>
                <w:b/>
                <w:bCs/>
              </w:rPr>
            </w:pPr>
            <w:r>
              <w:rPr>
                <w:rFonts w:ascii="Garamond" w:eastAsia="Garamond" w:hAnsi="Garamond" w:cs="Garamond"/>
                <w:b/>
                <w:bCs/>
              </w:rPr>
              <w:t>Total</w:t>
            </w:r>
          </w:p>
        </w:tc>
      </w:tr>
      <w:tr w:rsidR="00DA2C82" w14:paraId="3E2EE85C" w14:textId="77777777">
        <w:trPr>
          <w:trHeight w:val="144"/>
        </w:trPr>
        <w:tc>
          <w:tcPr>
            <w:tcW w:w="41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29D56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Doctors—Modern Medicine</w:t>
            </w:r>
          </w:p>
        </w:tc>
        <w:tc>
          <w:tcPr>
            <w:tcW w:w="159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DEC025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4</w:t>
            </w:r>
          </w:p>
        </w:tc>
        <w:tc>
          <w:tcPr>
            <w:tcW w:w="175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222B97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3</w:t>
            </w:r>
          </w:p>
        </w:tc>
        <w:tc>
          <w:tcPr>
            <w:tcW w:w="175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931FFC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7</w:t>
            </w:r>
          </w:p>
        </w:tc>
      </w:tr>
      <w:tr w:rsidR="00DA2C82" w14:paraId="345B8706" w14:textId="77777777">
        <w:trPr>
          <w:trHeight w:val="144"/>
        </w:trPr>
        <w:tc>
          <w:tcPr>
            <w:tcW w:w="41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94F48E"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Doctors – AYUSH</w:t>
            </w:r>
          </w:p>
        </w:tc>
        <w:tc>
          <w:tcPr>
            <w:tcW w:w="159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576AAF9"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648A05EB"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1E12052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3D31C77F" w14:textId="77777777">
        <w:trPr>
          <w:trHeight w:val="144"/>
        </w:trPr>
        <w:tc>
          <w:tcPr>
            <w:tcW w:w="41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57C85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Doctors – Veterinary</w:t>
            </w:r>
          </w:p>
        </w:tc>
        <w:tc>
          <w:tcPr>
            <w:tcW w:w="159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0ACD52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6179C0B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16E3D36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1</w:t>
            </w:r>
          </w:p>
        </w:tc>
      </w:tr>
      <w:tr w:rsidR="00DA2C82" w14:paraId="6695AD00" w14:textId="77777777">
        <w:trPr>
          <w:trHeight w:val="144"/>
        </w:trPr>
        <w:tc>
          <w:tcPr>
            <w:tcW w:w="41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BF2C0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Doctors – Dental</w:t>
            </w:r>
          </w:p>
        </w:tc>
        <w:tc>
          <w:tcPr>
            <w:tcW w:w="159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607E62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28160E96"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2</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713A59D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2</w:t>
            </w:r>
          </w:p>
        </w:tc>
      </w:tr>
      <w:tr w:rsidR="00DA2C82" w14:paraId="7284E72C" w14:textId="77777777">
        <w:trPr>
          <w:trHeight w:val="144"/>
        </w:trPr>
        <w:tc>
          <w:tcPr>
            <w:tcW w:w="41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1ACAD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Nursing officers</w:t>
            </w:r>
          </w:p>
        </w:tc>
        <w:tc>
          <w:tcPr>
            <w:tcW w:w="159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9E38A6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29410FB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4</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4003F2C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5</w:t>
            </w:r>
          </w:p>
        </w:tc>
      </w:tr>
      <w:tr w:rsidR="00DA2C82" w14:paraId="3F3B6209" w14:textId="77777777">
        <w:trPr>
          <w:trHeight w:val="144"/>
        </w:trPr>
        <w:tc>
          <w:tcPr>
            <w:tcW w:w="41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A575F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Lab technicians</w:t>
            </w:r>
          </w:p>
        </w:tc>
        <w:tc>
          <w:tcPr>
            <w:tcW w:w="159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9ACB0F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310D10C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6</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5D48719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7</w:t>
            </w:r>
          </w:p>
        </w:tc>
      </w:tr>
      <w:tr w:rsidR="00DA2C82" w14:paraId="6B33E229" w14:textId="77777777">
        <w:trPr>
          <w:trHeight w:val="144"/>
        </w:trPr>
        <w:tc>
          <w:tcPr>
            <w:tcW w:w="41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2CD07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Optometrist</w:t>
            </w:r>
          </w:p>
        </w:tc>
        <w:tc>
          <w:tcPr>
            <w:tcW w:w="159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646D70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06B3E0F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3DC93646"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1</w:t>
            </w:r>
          </w:p>
        </w:tc>
      </w:tr>
      <w:tr w:rsidR="00DA2C82" w14:paraId="63EA5CF1" w14:textId="77777777">
        <w:trPr>
          <w:trHeight w:val="144"/>
        </w:trPr>
        <w:tc>
          <w:tcPr>
            <w:tcW w:w="41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782AB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Pharmacists</w:t>
            </w:r>
          </w:p>
        </w:tc>
        <w:tc>
          <w:tcPr>
            <w:tcW w:w="159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D0B970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4</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20ACEA1E"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9</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249E31D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13</w:t>
            </w:r>
          </w:p>
        </w:tc>
      </w:tr>
      <w:tr w:rsidR="00DA2C82" w14:paraId="26F2A05F" w14:textId="77777777">
        <w:trPr>
          <w:trHeight w:val="144"/>
        </w:trPr>
        <w:tc>
          <w:tcPr>
            <w:tcW w:w="41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FC7BF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Psychologists</w:t>
            </w:r>
          </w:p>
        </w:tc>
        <w:tc>
          <w:tcPr>
            <w:tcW w:w="159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12C9A9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0733168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4DF40F0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r w:rsidR="00DA2C82" w14:paraId="7A48386F" w14:textId="77777777">
        <w:trPr>
          <w:trHeight w:val="144"/>
        </w:trPr>
        <w:tc>
          <w:tcPr>
            <w:tcW w:w="41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FF21E5"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Counsellors</w:t>
            </w:r>
          </w:p>
        </w:tc>
        <w:tc>
          <w:tcPr>
            <w:tcW w:w="159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AC42FA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2365BF6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755" w:type="dxa"/>
            <w:tcBorders>
              <w:top w:val="nil"/>
              <w:left w:val="nil"/>
              <w:bottom w:val="single" w:sz="5" w:space="0" w:color="DDDDDD"/>
              <w:right w:val="single" w:sz="5" w:space="0" w:color="DDDDDD"/>
            </w:tcBorders>
            <w:tcMar>
              <w:top w:w="120" w:type="dxa"/>
              <w:left w:w="120" w:type="dxa"/>
              <w:bottom w:w="120" w:type="dxa"/>
              <w:right w:w="120" w:type="dxa"/>
            </w:tcMar>
          </w:tcPr>
          <w:p w14:paraId="116C140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w:t>
            </w:r>
          </w:p>
        </w:tc>
      </w:tr>
    </w:tbl>
    <w:p w14:paraId="3FAA04DE" w14:textId="77777777" w:rsidR="00DA2C82" w:rsidRDefault="00DA2C82">
      <w:pPr>
        <w:rPr>
          <w:rFonts w:ascii="Garamond" w:eastAsia="Garamond" w:hAnsi="Garamond" w:cs="Garamond"/>
        </w:rPr>
      </w:pPr>
    </w:p>
    <w:p w14:paraId="78898CF1" w14:textId="77777777" w:rsidR="00DA2C82" w:rsidRDefault="00000000">
      <w:pPr>
        <w:pStyle w:val="Heading3"/>
        <w:rPr>
          <w:rFonts w:ascii="Garamond" w:eastAsia="Garamond" w:hAnsi="Garamond" w:cs="Garamond"/>
          <w:b/>
          <w:bCs/>
          <w:color w:val="000000"/>
        </w:rPr>
      </w:pPr>
      <w:bookmarkStart w:id="27" w:name="_heading=h.a8au4uwy7plu" w:colFirst="0" w:colLast="0"/>
      <w:bookmarkEnd w:id="27"/>
      <w:r>
        <w:rPr>
          <w:rFonts w:ascii="Garamond" w:eastAsia="Garamond" w:hAnsi="Garamond" w:cs="Garamond"/>
          <w:b/>
          <w:bCs/>
          <w:color w:val="000000"/>
        </w:rPr>
        <w:t>Public Health &amp; Field-Level Workforce</w:t>
      </w:r>
    </w:p>
    <w:p w14:paraId="4FF0E0A7" w14:textId="77777777" w:rsidR="00DA2C82" w:rsidRDefault="00000000">
      <w:pPr>
        <w:rPr>
          <w:rFonts w:ascii="Garamond" w:eastAsia="Garamond" w:hAnsi="Garamond" w:cs="Garamond"/>
        </w:rPr>
      </w:pPr>
      <w:r>
        <w:rPr>
          <w:rFonts w:ascii="Garamond" w:eastAsia="Garamond" w:hAnsi="Garamond" w:cs="Garamond"/>
        </w:rPr>
        <w:t>These individuals are the backbone of surveillance, maternal-child health, and decentralized care.</w:t>
      </w:r>
    </w:p>
    <w:p w14:paraId="66E73E1B" w14:textId="77777777" w:rsidR="00DA2C82" w:rsidRDefault="00DA2C82">
      <w:pPr>
        <w:rPr>
          <w:rFonts w:ascii="Garamond" w:eastAsia="Garamond" w:hAnsi="Garamond" w:cs="Garamond"/>
        </w:rPr>
      </w:pPr>
    </w:p>
    <w:p w14:paraId="50469109" w14:textId="77777777" w:rsidR="00DA2C82" w:rsidRDefault="00DA2C82">
      <w:pPr>
        <w:rPr>
          <w:rFonts w:ascii="Garamond" w:eastAsia="Garamond" w:hAnsi="Garamond" w:cs="Garamond"/>
        </w:rPr>
      </w:pPr>
    </w:p>
    <w:tbl>
      <w:tblPr>
        <w:tblStyle w:val="affffffffffffff9"/>
        <w:tblW w:w="9195" w:type="dxa"/>
        <w:tblBorders>
          <w:top w:val="nil"/>
          <w:left w:val="nil"/>
          <w:bottom w:val="nil"/>
          <w:right w:val="nil"/>
          <w:insideH w:val="nil"/>
          <w:insideV w:val="nil"/>
        </w:tblBorders>
        <w:tblLayout w:type="fixed"/>
        <w:tblLook w:val="0600" w:firstRow="0" w:lastRow="0" w:firstColumn="0" w:lastColumn="0" w:noHBand="1" w:noVBand="1"/>
      </w:tblPr>
      <w:tblGrid>
        <w:gridCol w:w="3675"/>
        <w:gridCol w:w="1455"/>
        <w:gridCol w:w="1965"/>
        <w:gridCol w:w="2100"/>
      </w:tblGrid>
      <w:tr w:rsidR="00DA2C82" w14:paraId="55C3EFFF" w14:textId="77777777">
        <w:trPr>
          <w:trHeight w:val="144"/>
          <w:tblHeader/>
        </w:trPr>
        <w:tc>
          <w:tcPr>
            <w:tcW w:w="36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E36F071" w14:textId="77777777" w:rsidR="00DA2C82" w:rsidRDefault="00000000">
            <w:pPr>
              <w:spacing w:line="240" w:lineRule="auto"/>
              <w:rPr>
                <w:rFonts w:ascii="Garamond" w:eastAsia="Garamond" w:hAnsi="Garamond" w:cs="Garamond"/>
              </w:rPr>
            </w:pPr>
            <w:r>
              <w:rPr>
                <w:rFonts w:ascii="Garamond" w:eastAsia="Garamond" w:hAnsi="Garamond" w:cs="Garamond"/>
                <w:b/>
                <w:bCs/>
              </w:rPr>
              <w:lastRenderedPageBreak/>
              <w:t>Cadre</w:t>
            </w:r>
          </w:p>
        </w:tc>
        <w:tc>
          <w:tcPr>
            <w:tcW w:w="14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CB307A6" w14:textId="77777777" w:rsidR="00DA2C82" w:rsidRDefault="00000000">
            <w:pPr>
              <w:spacing w:line="240" w:lineRule="auto"/>
              <w:rPr>
                <w:rFonts w:ascii="Garamond" w:eastAsia="Garamond" w:hAnsi="Garamond" w:cs="Garamond"/>
              </w:rPr>
            </w:pPr>
            <w:r>
              <w:rPr>
                <w:rFonts w:ascii="Garamond" w:eastAsia="Garamond" w:hAnsi="Garamond" w:cs="Garamond"/>
                <w:b/>
                <w:bCs/>
              </w:rPr>
              <w:t>Health services</w:t>
            </w:r>
          </w:p>
        </w:tc>
        <w:tc>
          <w:tcPr>
            <w:tcW w:w="19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B395B05" w14:textId="77777777" w:rsidR="00DA2C82" w:rsidRDefault="00000000">
            <w:pPr>
              <w:spacing w:line="240" w:lineRule="auto"/>
              <w:rPr>
                <w:rFonts w:ascii="Garamond" w:eastAsia="Garamond" w:hAnsi="Garamond" w:cs="Garamond"/>
                <w:b/>
                <w:bCs/>
              </w:rPr>
            </w:pPr>
            <w:r>
              <w:rPr>
                <w:rFonts w:ascii="Garamond" w:eastAsia="Garamond" w:hAnsi="Garamond" w:cs="Garamond"/>
                <w:b/>
                <w:bCs/>
              </w:rPr>
              <w:t>Municipal common services</w:t>
            </w:r>
          </w:p>
        </w:tc>
        <w:tc>
          <w:tcPr>
            <w:tcW w:w="21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265C85A" w14:textId="77777777" w:rsidR="00DA2C82" w:rsidRDefault="00000000">
            <w:pPr>
              <w:spacing w:line="240" w:lineRule="auto"/>
              <w:rPr>
                <w:rFonts w:ascii="Garamond" w:eastAsia="Garamond" w:hAnsi="Garamond" w:cs="Garamond"/>
              </w:rPr>
            </w:pPr>
            <w:r>
              <w:rPr>
                <w:rFonts w:ascii="Garamond" w:eastAsia="Garamond" w:hAnsi="Garamond" w:cs="Garamond"/>
                <w:b/>
                <w:bCs/>
              </w:rPr>
              <w:t>Total</w:t>
            </w:r>
          </w:p>
        </w:tc>
      </w:tr>
      <w:tr w:rsidR="00DA2C82" w14:paraId="1F5A81FD"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DAF88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HS (Health Supervisors)</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37D4CA6"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8F274F0"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87D05F5"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r>
      <w:tr w:rsidR="00DA2C82" w14:paraId="4C9E1C9E"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3995A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HI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22F4A90"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B4C4BF4"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90AC116"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r>
      <w:tr w:rsidR="00DA2C82" w14:paraId="4B00F5FC"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BCB90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LHS (Lady Health Supervisor)</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B1252E0"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9022A59"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631F8367"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r>
      <w:tr w:rsidR="00DA2C82" w14:paraId="12D63EDE"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E9B02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PHN(Public Health Nurse)</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6174EFC"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73E07C5"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1BCCB77"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r>
      <w:tr w:rsidR="00DA2C82" w14:paraId="7D486C9C"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368BB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JPHN (Jr Public Health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799ABE5"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5</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D641236"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731B66EC"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5</w:t>
            </w:r>
          </w:p>
        </w:tc>
      </w:tr>
      <w:tr w:rsidR="00DA2C82" w14:paraId="64B0CC8D"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7B86B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JHI (Jr Health Inspectors)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3EB3567"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3</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16C88FC"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2BCFF9D9"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3</w:t>
            </w:r>
          </w:p>
        </w:tc>
      </w:tr>
      <w:tr w:rsidR="00DA2C82" w14:paraId="7A043AE8"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A42B7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MLSP (Mid-Level Service Providers)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E236F4F"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5</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071FAD9"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6FB125CE"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5</w:t>
            </w:r>
          </w:p>
        </w:tc>
      </w:tr>
      <w:tr w:rsidR="00DA2C82" w14:paraId="3834DA38"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54C5D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Palliative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2370181"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3418C60"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14B328E7"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r>
      <w:tr w:rsidR="00DA2C82" w14:paraId="39FA437B"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A467F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RBSK Nurses</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4345AF8"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792D4CE"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66FAAE36"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r>
      <w:tr w:rsidR="00DA2C82" w14:paraId="0AD82755"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FB94C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PRO</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E889BD8"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9CF94B8"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6B893C38"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r>
      <w:tr w:rsidR="00DA2C82" w14:paraId="6D307111"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69AC7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Epidemiologist</w:t>
            </w:r>
          </w:p>
        </w:tc>
        <w:tc>
          <w:tcPr>
            <w:tcW w:w="145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E09263E"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196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00D0564"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2100" w:type="dxa"/>
            <w:tcBorders>
              <w:top w:val="nil"/>
              <w:left w:val="nil"/>
              <w:bottom w:val="single" w:sz="5" w:space="0" w:color="DDDDDD"/>
              <w:right w:val="single" w:sz="5" w:space="0" w:color="DDDDDD"/>
            </w:tcBorders>
            <w:tcMar>
              <w:top w:w="120" w:type="dxa"/>
              <w:left w:w="120" w:type="dxa"/>
              <w:bottom w:w="120" w:type="dxa"/>
              <w:right w:w="120" w:type="dxa"/>
            </w:tcMar>
          </w:tcPr>
          <w:p w14:paraId="3E94CAAF"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r>
      <w:tr w:rsidR="00DA2C82" w14:paraId="4899C174" w14:textId="77777777">
        <w:trPr>
          <w:trHeight w:val="144"/>
        </w:trPr>
        <w:tc>
          <w:tcPr>
            <w:tcW w:w="367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6E7CA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lastRenderedPageBreak/>
              <w:t>Data Manager</w:t>
            </w:r>
          </w:p>
        </w:tc>
        <w:tc>
          <w:tcPr>
            <w:tcW w:w="145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7B20172"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196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2EE2AFC"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c>
          <w:tcPr>
            <w:tcW w:w="21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5F3E4B5"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0</w:t>
            </w:r>
          </w:p>
        </w:tc>
      </w:tr>
    </w:tbl>
    <w:p w14:paraId="4D9F66D7" w14:textId="77777777" w:rsidR="00DA2C82" w:rsidRDefault="00DA2C82">
      <w:pPr>
        <w:pStyle w:val="Heading2"/>
        <w:rPr>
          <w:rFonts w:ascii="Garamond" w:eastAsia="Garamond" w:hAnsi="Garamond" w:cs="Garamond"/>
          <w:color w:val="000000"/>
        </w:rPr>
      </w:pPr>
      <w:bookmarkStart w:id="28" w:name="_heading=h.x6m93klm5yq" w:colFirst="0" w:colLast="0"/>
      <w:bookmarkEnd w:id="28"/>
    </w:p>
    <w:p w14:paraId="77392EED" w14:textId="77777777" w:rsidR="00DA2C82" w:rsidRDefault="00000000">
      <w:pPr>
        <w:pStyle w:val="Heading2"/>
        <w:spacing w:before="360"/>
        <w:rPr>
          <w:rFonts w:ascii="Garamond" w:eastAsia="Garamond" w:hAnsi="Garamond" w:cs="Garamond"/>
          <w:color w:val="000000"/>
          <w:sz w:val="34"/>
          <w:szCs w:val="34"/>
        </w:rPr>
      </w:pPr>
      <w:bookmarkStart w:id="29" w:name="_heading=h.jkcxck8z6586" w:colFirst="0" w:colLast="0"/>
      <w:bookmarkEnd w:id="29"/>
      <w:r>
        <w:rPr>
          <w:rFonts w:ascii="Garamond" w:eastAsia="Garamond" w:hAnsi="Garamond" w:cs="Garamond"/>
          <w:color w:val="000000"/>
          <w:sz w:val="34"/>
          <w:szCs w:val="34"/>
        </w:rPr>
        <w:t>Community &amp; Support Cadre</w:t>
      </w:r>
    </w:p>
    <w:p w14:paraId="67CA3EB8" w14:textId="77777777" w:rsidR="00DA2C82" w:rsidRDefault="00000000">
      <w:pPr>
        <w:rPr>
          <w:rFonts w:ascii="Garamond" w:eastAsia="Garamond" w:hAnsi="Garamond" w:cs="Garamond"/>
          <w:b/>
          <w:bCs/>
          <w:sz w:val="26"/>
          <w:szCs w:val="26"/>
        </w:rPr>
      </w:pPr>
      <w:r>
        <w:rPr>
          <w:rFonts w:ascii="Garamond" w:eastAsia="Garamond" w:hAnsi="Garamond" w:cs="Garamond"/>
        </w:rPr>
        <w:t xml:space="preserve">This group represents the surge capacity of the LSGI—people who can be called upon for </w:t>
      </w:r>
      <w:r>
        <w:rPr>
          <w:rFonts w:ascii="Garamond" w:eastAsia="Garamond" w:hAnsi="Garamond" w:cs="Garamond"/>
          <w:b/>
          <w:bCs/>
          <w:sz w:val="26"/>
          <w:szCs w:val="26"/>
        </w:rPr>
        <w:t>logistics, rescue, and specialized support.</w:t>
      </w:r>
    </w:p>
    <w:p w14:paraId="54D5062A" w14:textId="77777777" w:rsidR="00DA2C82" w:rsidRDefault="00DA2C82">
      <w:pPr>
        <w:rPr>
          <w:rFonts w:ascii="Garamond" w:eastAsia="Garamond" w:hAnsi="Garamond" w:cs="Garamond"/>
          <w:b/>
          <w:bCs/>
          <w:sz w:val="26"/>
          <w:szCs w:val="26"/>
        </w:rPr>
      </w:pPr>
    </w:p>
    <w:tbl>
      <w:tblPr>
        <w:tblStyle w:val="affffffffffffffa"/>
        <w:tblW w:w="8790" w:type="dxa"/>
        <w:tblBorders>
          <w:top w:val="nil"/>
          <w:left w:val="nil"/>
          <w:bottom w:val="nil"/>
          <w:right w:val="nil"/>
          <w:insideH w:val="nil"/>
          <w:insideV w:val="nil"/>
        </w:tblBorders>
        <w:tblLayout w:type="fixed"/>
        <w:tblLook w:val="0600" w:firstRow="0" w:lastRow="0" w:firstColumn="0" w:lastColumn="0" w:noHBand="1" w:noVBand="1"/>
      </w:tblPr>
      <w:tblGrid>
        <w:gridCol w:w="4755"/>
        <w:gridCol w:w="4035"/>
      </w:tblGrid>
      <w:tr w:rsidR="00DA2C82" w14:paraId="6FAD25BC" w14:textId="77777777">
        <w:trPr>
          <w:trHeight w:val="144"/>
          <w:tblHeader/>
        </w:trPr>
        <w:tc>
          <w:tcPr>
            <w:tcW w:w="47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B5A53A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Cadre</w:t>
            </w:r>
          </w:p>
        </w:tc>
        <w:tc>
          <w:tcPr>
            <w:tcW w:w="40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346D6D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Number</w:t>
            </w:r>
          </w:p>
        </w:tc>
      </w:tr>
      <w:tr w:rsidR="00DA2C82" w14:paraId="03CDF35E" w14:textId="77777777">
        <w:trPr>
          <w:trHeight w:val="102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8D9482"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ASHA Workers</w:t>
            </w:r>
          </w:p>
        </w:tc>
        <w:tc>
          <w:tcPr>
            <w:tcW w:w="4035"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28718C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14</w:t>
            </w:r>
          </w:p>
        </w:tc>
      </w:tr>
      <w:tr w:rsidR="00DA2C82" w14:paraId="63D23F19"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FE20A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AWW (Anganwadi Workers)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637C01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21</w:t>
            </w:r>
          </w:p>
        </w:tc>
      </w:tr>
      <w:tr w:rsidR="00DA2C82" w14:paraId="4502C71C"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CB9A1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Emergency Medical Volunteers (Trained)</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4E44A4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r>
      <w:tr w:rsidR="00DA2C82" w14:paraId="3F2251C9"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9D48E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Kudumbashree</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B03781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242</w:t>
            </w:r>
          </w:p>
        </w:tc>
      </w:tr>
      <w:tr w:rsidR="00DA2C82" w14:paraId="14DC9460"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A8608A"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NREGS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08C63C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45 GROUPS</w:t>
            </w:r>
          </w:p>
        </w:tc>
      </w:tr>
      <w:tr w:rsidR="00DA2C82" w14:paraId="213B4352"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34DA8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Purusha Swayam Sahaya Sangham</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FAF401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r>
      <w:tr w:rsidR="00DA2C82" w14:paraId="1B9CB837"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926FC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Ex-Servicemen</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1D676E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206</w:t>
            </w:r>
          </w:p>
        </w:tc>
      </w:tr>
      <w:tr w:rsidR="00DA2C82" w14:paraId="3B469B1F"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53DB3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lastRenderedPageBreak/>
              <w:t>Retired Police Officers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A0DB78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16</w:t>
            </w:r>
          </w:p>
        </w:tc>
      </w:tr>
      <w:tr w:rsidR="00DA2C82" w14:paraId="3CF3996E"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B9CF6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NCC/NSS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9556AE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42</w:t>
            </w:r>
          </w:p>
        </w:tc>
      </w:tr>
      <w:tr w:rsidR="00DA2C82" w14:paraId="41314C7C"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51E58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Red Cross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8E0553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30</w:t>
            </w:r>
          </w:p>
        </w:tc>
      </w:tr>
      <w:tr w:rsidR="00DA2C82" w14:paraId="72009556"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500B6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One Health Community Volunteers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8D2973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r>
      <w:tr w:rsidR="00DA2C82" w14:paraId="728D715F" w14:textId="77777777">
        <w:trPr>
          <w:trHeight w:val="144"/>
        </w:trPr>
        <w:tc>
          <w:tcPr>
            <w:tcW w:w="47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6DFB7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One Health Community Mentors</w:t>
            </w:r>
          </w:p>
        </w:tc>
        <w:tc>
          <w:tcPr>
            <w:tcW w:w="4035"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5546AA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r>
    </w:tbl>
    <w:p w14:paraId="37433363" w14:textId="77777777" w:rsidR="00DA2C82" w:rsidRDefault="00DA2C82">
      <w:pPr>
        <w:rPr>
          <w:rFonts w:ascii="Garamond" w:eastAsia="Garamond" w:hAnsi="Garamond" w:cs="Garamond"/>
          <w:b/>
          <w:bCs/>
          <w:sz w:val="26"/>
          <w:szCs w:val="26"/>
        </w:rPr>
      </w:pPr>
    </w:p>
    <w:p w14:paraId="281729C5" w14:textId="77777777" w:rsidR="00DA2C82" w:rsidRDefault="00000000">
      <w:pPr>
        <w:pStyle w:val="Heading2"/>
        <w:rPr>
          <w:rFonts w:ascii="Garamond" w:eastAsia="Garamond" w:hAnsi="Garamond" w:cs="Garamond"/>
          <w:color w:val="000000"/>
        </w:rPr>
      </w:pPr>
      <w:bookmarkStart w:id="30" w:name="_heading=h.h7hm3tan6u4a" w:colFirst="0" w:colLast="0"/>
      <w:bookmarkEnd w:id="30"/>
      <w:r>
        <w:rPr>
          <w:rFonts w:ascii="Garamond" w:eastAsia="Garamond" w:hAnsi="Garamond" w:cs="Garamond"/>
          <w:color w:val="000000"/>
        </w:rPr>
        <w:t>Community Organizations</w:t>
      </w:r>
    </w:p>
    <w:p w14:paraId="1BAA2503" w14:textId="77777777" w:rsidR="00DA2C82" w:rsidRDefault="00000000">
      <w:pPr>
        <w:rPr>
          <w:rFonts w:ascii="Garamond" w:eastAsia="Garamond" w:hAnsi="Garamond" w:cs="Garamond"/>
        </w:rPr>
      </w:pPr>
      <w:r>
        <w:rPr>
          <w:rFonts w:ascii="Garamond" w:eastAsia="Garamond" w:hAnsi="Garamond" w:cs="Garamond"/>
        </w:rPr>
        <w:t>This section details the presence of community-based organisations (CBOs), non-governmental organisations (NGOs), faith-based organisations (FBOs), Kudumbashree Self-Help Groups (SHGs), and Ayalkootams within the Local Self-Government Institution (LSGI). These groups enhance grassroots mobilization, resource distribution, and support networks crucial for pandemic response and community resilience.</w:t>
      </w:r>
    </w:p>
    <w:p w14:paraId="695AB1A3" w14:textId="77777777" w:rsidR="00DA2C82" w:rsidRDefault="00DA2C82">
      <w:pPr>
        <w:rPr>
          <w:rFonts w:ascii="Garamond" w:eastAsia="Garamond" w:hAnsi="Garamond" w:cs="Garamond"/>
        </w:rPr>
      </w:pPr>
    </w:p>
    <w:tbl>
      <w:tblPr>
        <w:tblStyle w:val="affffffffffffffb"/>
        <w:tblW w:w="7170" w:type="dxa"/>
        <w:tblBorders>
          <w:top w:val="nil"/>
          <w:left w:val="nil"/>
          <w:bottom w:val="nil"/>
          <w:right w:val="nil"/>
          <w:insideH w:val="nil"/>
          <w:insideV w:val="nil"/>
        </w:tblBorders>
        <w:tblLayout w:type="fixed"/>
        <w:tblLook w:val="0600" w:firstRow="0" w:lastRow="0" w:firstColumn="0" w:lastColumn="0" w:noHBand="1" w:noVBand="1"/>
      </w:tblPr>
      <w:tblGrid>
        <w:gridCol w:w="4200"/>
        <w:gridCol w:w="2970"/>
      </w:tblGrid>
      <w:tr w:rsidR="00DA2C82" w14:paraId="5F9B7FFE" w14:textId="77777777">
        <w:trPr>
          <w:trHeight w:val="20"/>
          <w:tblHeader/>
        </w:trPr>
        <w:tc>
          <w:tcPr>
            <w:tcW w:w="42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75DBA5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Category</w:t>
            </w:r>
          </w:p>
        </w:tc>
        <w:tc>
          <w:tcPr>
            <w:tcW w:w="29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1C28CA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Total Count</w:t>
            </w:r>
          </w:p>
        </w:tc>
      </w:tr>
      <w:tr w:rsidR="00DA2C82" w14:paraId="2B5BDB4F"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8A277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NGOs</w:t>
            </w:r>
          </w:p>
        </w:tc>
        <w:tc>
          <w:tcPr>
            <w:tcW w:w="29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E19B5B0"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121</w:t>
            </w:r>
          </w:p>
        </w:tc>
      </w:tr>
      <w:tr w:rsidR="00DA2C82" w14:paraId="27B60467"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F92C4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Religious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B24A40A"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7</w:t>
            </w:r>
          </w:p>
        </w:tc>
      </w:tr>
      <w:tr w:rsidR="00DA2C82" w14:paraId="16344503"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D3A50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Foreign based organizations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E6FE86C"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NIL</w:t>
            </w:r>
          </w:p>
        </w:tc>
      </w:tr>
      <w:tr w:rsidR="00DA2C82" w14:paraId="48343853"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484C65"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lastRenderedPageBreak/>
              <w:t>Sports Club/youth clubs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6A7A365"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8</w:t>
            </w:r>
          </w:p>
        </w:tc>
      </w:tr>
      <w:tr w:rsidR="00DA2C82" w14:paraId="33A08A3C"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61B1CE"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Kudumbashree SHGs</w:t>
            </w:r>
          </w:p>
        </w:tc>
        <w:tc>
          <w:tcPr>
            <w:tcW w:w="29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CEEE3A8"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242</w:t>
            </w:r>
          </w:p>
        </w:tc>
      </w:tr>
      <w:tr w:rsidR="00DA2C82" w14:paraId="0DA29A6A"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E3F059"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Ayalkootams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8843E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242   (SAME  SHG)</w:t>
            </w:r>
          </w:p>
        </w:tc>
      </w:tr>
      <w:tr w:rsidR="00DA2C82" w14:paraId="09FF5C83"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0A9AA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Political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DB600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3</w:t>
            </w:r>
          </w:p>
        </w:tc>
      </w:tr>
      <w:tr w:rsidR="00DA2C82" w14:paraId="41B7FD01" w14:textId="77777777">
        <w:trPr>
          <w:trHeight w:val="20"/>
        </w:trPr>
        <w:tc>
          <w:tcPr>
            <w:tcW w:w="42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8CC603"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Residential organizations</w:t>
            </w:r>
          </w:p>
        </w:tc>
        <w:tc>
          <w:tcPr>
            <w:tcW w:w="29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95325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3</w:t>
            </w:r>
          </w:p>
        </w:tc>
      </w:tr>
    </w:tbl>
    <w:p w14:paraId="4A71F65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b/>
      </w:r>
    </w:p>
    <w:p w14:paraId="11034AEF" w14:textId="77777777" w:rsidR="00DA2C82" w:rsidRDefault="00000000">
      <w:pPr>
        <w:pStyle w:val="Heading2"/>
        <w:rPr>
          <w:rFonts w:ascii="Garamond" w:eastAsia="Garamond" w:hAnsi="Garamond" w:cs="Garamond"/>
          <w:color w:val="000000"/>
        </w:rPr>
      </w:pPr>
      <w:bookmarkStart w:id="31" w:name="_heading=h.dwqbjlokay2i" w:colFirst="0" w:colLast="0"/>
      <w:bookmarkEnd w:id="31"/>
      <w:r>
        <w:rPr>
          <w:rFonts w:ascii="Garamond" w:eastAsia="Garamond" w:hAnsi="Garamond" w:cs="Garamond"/>
          <w:color w:val="000000"/>
        </w:rPr>
        <w:t>Administrative &amp; Emergency Services</w:t>
      </w:r>
    </w:p>
    <w:p w14:paraId="465E6D91" w14:textId="77777777" w:rsidR="00DA2C82" w:rsidRDefault="00000000">
      <w:pPr>
        <w:rPr>
          <w:rFonts w:ascii="Garamond" w:eastAsia="Garamond" w:hAnsi="Garamond" w:cs="Garamond"/>
        </w:rPr>
      </w:pPr>
      <w:r>
        <w:rPr>
          <w:rFonts w:ascii="Garamond" w:eastAsia="Garamond" w:hAnsi="Garamond" w:cs="Garamond"/>
        </w:rPr>
        <w:t xml:space="preserve">This section outlines the availability of key non-health emergency support services and infrastructure within the LSGI, which are essential for effective pandemic preparedness and response. These facilities support law enforcement, disaster response, water supply, logistics, mobility, and community-level interventions during public health emergencies. </w:t>
      </w:r>
    </w:p>
    <w:p w14:paraId="2F9E3D1A" w14:textId="77777777" w:rsidR="00DA2C82" w:rsidRDefault="00DA2C82">
      <w:pPr>
        <w:rPr>
          <w:rFonts w:ascii="Garamond" w:eastAsia="Garamond" w:hAnsi="Garamond" w:cs="Garamond"/>
        </w:rPr>
      </w:pPr>
    </w:p>
    <w:tbl>
      <w:tblPr>
        <w:tblStyle w:val="affffffffffffffc"/>
        <w:tblW w:w="9208" w:type="dxa"/>
        <w:tblBorders>
          <w:top w:val="nil"/>
          <w:left w:val="nil"/>
          <w:bottom w:val="nil"/>
          <w:right w:val="nil"/>
          <w:insideH w:val="nil"/>
          <w:insideV w:val="nil"/>
        </w:tblBorders>
        <w:tblLayout w:type="fixed"/>
        <w:tblLook w:val="0600" w:firstRow="0" w:lastRow="0" w:firstColumn="0" w:lastColumn="0" w:noHBand="1" w:noVBand="1"/>
      </w:tblPr>
      <w:tblGrid>
        <w:gridCol w:w="3540"/>
        <w:gridCol w:w="2834"/>
        <w:gridCol w:w="2834"/>
      </w:tblGrid>
      <w:tr w:rsidR="00DA2C82" w14:paraId="59F69037" w14:textId="77777777">
        <w:trPr>
          <w:trHeight w:val="20"/>
        </w:trPr>
        <w:tc>
          <w:tcPr>
            <w:tcW w:w="35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49AD7B9"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Category</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352C6C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Total Count</w:t>
            </w: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9A0695B"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 xml:space="preserve">Contact details </w:t>
            </w:r>
          </w:p>
        </w:tc>
      </w:tr>
      <w:tr w:rsidR="00DA2C82" w14:paraId="714B7A63" w14:textId="77777777">
        <w:trPr>
          <w:trHeight w:val="20"/>
        </w:trPr>
        <w:tc>
          <w:tcPr>
            <w:tcW w:w="35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30764BF" w14:textId="77777777" w:rsidR="00DA2C82" w:rsidRDefault="00DA2C82">
            <w:pPr>
              <w:rPr>
                <w:rFonts w:ascii="Garamond" w:eastAsia="Garamond" w:hAnsi="Garamond" w:cs="Garamond"/>
                <w:b/>
                <w:bCs/>
                <w:sz w:val="26"/>
                <w:szCs w:val="26"/>
              </w:rPr>
            </w:pP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DB0DA44" w14:textId="77777777" w:rsidR="00DA2C82" w:rsidRDefault="00DA2C82">
            <w:pPr>
              <w:rPr>
                <w:rFonts w:ascii="Garamond" w:eastAsia="Garamond" w:hAnsi="Garamond" w:cs="Garamond"/>
                <w:b/>
                <w:bCs/>
                <w:sz w:val="26"/>
                <w:szCs w:val="26"/>
              </w:rPr>
            </w:pPr>
          </w:p>
        </w:tc>
        <w:tc>
          <w:tcPr>
            <w:tcW w:w="2834"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4B2253D" w14:textId="77777777" w:rsidR="00DA2C82" w:rsidRDefault="00DA2C82">
            <w:pPr>
              <w:rPr>
                <w:rFonts w:ascii="Garamond" w:eastAsia="Garamond" w:hAnsi="Garamond" w:cs="Garamond"/>
                <w:b/>
                <w:bCs/>
                <w:sz w:val="26"/>
                <w:szCs w:val="26"/>
              </w:rPr>
            </w:pPr>
          </w:p>
        </w:tc>
      </w:tr>
      <w:tr w:rsidR="00DA2C82" w14:paraId="39A867C0"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A3111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Police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D3733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F74F4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0475-2322095</w:t>
            </w:r>
          </w:p>
        </w:tc>
      </w:tr>
      <w:tr w:rsidR="00DA2C82" w14:paraId="70D6B4AD"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A1034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Fire &amp; Rescue Stations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066134"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nil</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CBCF2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101</w:t>
            </w:r>
          </w:p>
        </w:tc>
      </w:tr>
      <w:tr w:rsidR="00DA2C82" w14:paraId="4233BC17"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DE42C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Water Pumping Points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4B60A0B"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AC11CC"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984704023</w:t>
            </w:r>
          </w:p>
        </w:tc>
      </w:tr>
      <w:tr w:rsidR="00DA2C82" w14:paraId="73888224" w14:textId="77777777">
        <w:trPr>
          <w:trHeight w:val="20"/>
        </w:trPr>
        <w:tc>
          <w:tcPr>
            <w:tcW w:w="35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C3974B"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Public Distribution System (PDS)</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90096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15</w:t>
            </w:r>
          </w:p>
        </w:tc>
        <w:tc>
          <w:tcPr>
            <w:tcW w:w="2834"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C4FF7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9188527597</w:t>
            </w:r>
          </w:p>
        </w:tc>
      </w:tr>
    </w:tbl>
    <w:p w14:paraId="56F59517" w14:textId="77777777" w:rsidR="00DA2C82" w:rsidRDefault="00000000">
      <w:pPr>
        <w:pStyle w:val="Heading2"/>
        <w:rPr>
          <w:rFonts w:ascii="Garamond" w:eastAsia="Garamond" w:hAnsi="Garamond" w:cs="Garamond"/>
          <w:color w:val="000000"/>
          <w:sz w:val="34"/>
          <w:szCs w:val="34"/>
        </w:rPr>
      </w:pPr>
      <w:bookmarkStart w:id="32" w:name="_heading=h.ibvpohr000by" w:colFirst="0" w:colLast="0"/>
      <w:bookmarkEnd w:id="32"/>
      <w:r>
        <w:rPr>
          <w:rFonts w:ascii="Garamond" w:eastAsia="Garamond" w:hAnsi="Garamond" w:cs="Garamond"/>
          <w:color w:val="000000"/>
          <w:sz w:val="34"/>
          <w:szCs w:val="34"/>
        </w:rPr>
        <w:t xml:space="preserve">Information regarding resources </w:t>
      </w:r>
    </w:p>
    <w:p w14:paraId="2665707E" w14:textId="77777777" w:rsidR="00DA2C82" w:rsidRDefault="00000000">
      <w:pPr>
        <w:rPr>
          <w:rFonts w:ascii="Garamond" w:eastAsia="Garamond" w:hAnsi="Garamond" w:cs="Garamond"/>
        </w:rPr>
      </w:pPr>
      <w:r>
        <w:rPr>
          <w:rFonts w:ascii="Garamond" w:eastAsia="Garamond" w:hAnsi="Garamond" w:cs="Garamond"/>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w:t>
      </w:r>
      <w:r>
        <w:rPr>
          <w:rFonts w:ascii="Garamond" w:eastAsia="Garamond" w:hAnsi="Garamond" w:cs="Garamond"/>
        </w:rPr>
        <w:lastRenderedPageBreak/>
        <w:t xml:space="preserve">isolation facilities. Taxis, four-wheel-drive vehicles, and trucks help maintain continuity of essential services, reach vulnerable populations, and support home-based care and supply delivery. </w:t>
      </w:r>
    </w:p>
    <w:p w14:paraId="1C996326" w14:textId="77777777" w:rsidR="00DA2C82" w:rsidRDefault="00DA2C82">
      <w:pPr>
        <w:rPr>
          <w:rFonts w:ascii="Garamond" w:eastAsia="Garamond" w:hAnsi="Garamond" w:cs="Garamond"/>
        </w:rPr>
      </w:pPr>
    </w:p>
    <w:tbl>
      <w:tblPr>
        <w:tblStyle w:val="affffffffffffffd"/>
        <w:tblW w:w="9150" w:type="dxa"/>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Layout w:type="fixed"/>
        <w:tblLook w:val="0600" w:firstRow="0" w:lastRow="0" w:firstColumn="0" w:lastColumn="0" w:noHBand="1" w:noVBand="1"/>
      </w:tblPr>
      <w:tblGrid>
        <w:gridCol w:w="5985"/>
        <w:gridCol w:w="3165"/>
      </w:tblGrid>
      <w:tr w:rsidR="00DA2C82" w14:paraId="5AF696C1" w14:textId="77777777">
        <w:trPr>
          <w:trHeight w:val="20"/>
        </w:trPr>
        <w:tc>
          <w:tcPr>
            <w:tcW w:w="5985" w:type="dxa"/>
            <w:shd w:val="clear" w:color="auto" w:fill="DDDDDD"/>
            <w:tcMar>
              <w:top w:w="100" w:type="dxa"/>
              <w:left w:w="100" w:type="dxa"/>
              <w:bottom w:w="100" w:type="dxa"/>
              <w:right w:w="100" w:type="dxa"/>
            </w:tcMar>
          </w:tcPr>
          <w:p w14:paraId="437D6652" w14:textId="77777777" w:rsidR="00DA2C82"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Means of transportation</w:t>
            </w:r>
          </w:p>
        </w:tc>
        <w:tc>
          <w:tcPr>
            <w:tcW w:w="3165" w:type="dxa"/>
            <w:shd w:val="clear" w:color="auto" w:fill="DDDDDD"/>
            <w:tcMar>
              <w:top w:w="100" w:type="dxa"/>
              <w:left w:w="100" w:type="dxa"/>
              <w:bottom w:w="100" w:type="dxa"/>
              <w:right w:w="100" w:type="dxa"/>
            </w:tcMar>
          </w:tcPr>
          <w:p w14:paraId="3CCB3680" w14:textId="77777777" w:rsidR="00DA2C82"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Total Count</w:t>
            </w:r>
          </w:p>
        </w:tc>
      </w:tr>
      <w:tr w:rsidR="00DA2C82" w14:paraId="4EA64920" w14:textId="77777777">
        <w:trPr>
          <w:trHeight w:val="20"/>
        </w:trPr>
        <w:tc>
          <w:tcPr>
            <w:tcW w:w="5985" w:type="dxa"/>
            <w:tcMar>
              <w:top w:w="100" w:type="dxa"/>
              <w:left w:w="100" w:type="dxa"/>
              <w:bottom w:w="100" w:type="dxa"/>
              <w:right w:w="100" w:type="dxa"/>
            </w:tcMar>
          </w:tcPr>
          <w:p w14:paraId="4102442D"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JCB</w:t>
            </w:r>
          </w:p>
        </w:tc>
        <w:tc>
          <w:tcPr>
            <w:tcW w:w="3165" w:type="dxa"/>
            <w:tcBorders>
              <w:top w:val="single" w:sz="5" w:space="0" w:color="BFBFBF"/>
              <w:left w:val="single" w:sz="5" w:space="0" w:color="BFBFBF"/>
              <w:bottom w:val="single" w:sz="5" w:space="0" w:color="BFBFBF"/>
              <w:right w:val="single" w:sz="5" w:space="0" w:color="BFBFBF"/>
            </w:tcBorders>
            <w:tcMar>
              <w:top w:w="100" w:type="dxa"/>
              <w:left w:w="100" w:type="dxa"/>
              <w:bottom w:w="100" w:type="dxa"/>
              <w:right w:w="100" w:type="dxa"/>
            </w:tcMar>
          </w:tcPr>
          <w:p w14:paraId="0EFE58EE"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3</w:t>
            </w:r>
          </w:p>
        </w:tc>
      </w:tr>
      <w:tr w:rsidR="00DA2C82" w14:paraId="3366D69E" w14:textId="77777777">
        <w:trPr>
          <w:trHeight w:val="20"/>
        </w:trPr>
        <w:tc>
          <w:tcPr>
            <w:tcW w:w="5985" w:type="dxa"/>
            <w:tcMar>
              <w:top w:w="100" w:type="dxa"/>
              <w:left w:w="100" w:type="dxa"/>
              <w:bottom w:w="100" w:type="dxa"/>
              <w:right w:w="100" w:type="dxa"/>
            </w:tcMar>
          </w:tcPr>
          <w:p w14:paraId="5C501FF9"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Crane</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08E77B03"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2EB81246" w14:textId="77777777">
        <w:trPr>
          <w:trHeight w:val="20"/>
        </w:trPr>
        <w:tc>
          <w:tcPr>
            <w:tcW w:w="5985" w:type="dxa"/>
            <w:tcMar>
              <w:top w:w="100" w:type="dxa"/>
              <w:left w:w="100" w:type="dxa"/>
              <w:bottom w:w="100" w:type="dxa"/>
              <w:right w:w="100" w:type="dxa"/>
            </w:tcMar>
          </w:tcPr>
          <w:p w14:paraId="0B442B8A"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Heavy Trucks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51471331"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79DB3591" w14:textId="77777777">
        <w:trPr>
          <w:trHeight w:val="20"/>
        </w:trPr>
        <w:tc>
          <w:tcPr>
            <w:tcW w:w="5985" w:type="dxa"/>
            <w:tcMar>
              <w:top w:w="100" w:type="dxa"/>
              <w:left w:w="100" w:type="dxa"/>
              <w:bottom w:w="100" w:type="dxa"/>
              <w:right w:w="100" w:type="dxa"/>
            </w:tcMar>
          </w:tcPr>
          <w:p w14:paraId="66A1C83E"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Tractor</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678BD0EE"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6F28A2DF" w14:textId="77777777">
        <w:trPr>
          <w:trHeight w:val="20"/>
        </w:trPr>
        <w:tc>
          <w:tcPr>
            <w:tcW w:w="5985" w:type="dxa"/>
            <w:tcMar>
              <w:top w:w="100" w:type="dxa"/>
              <w:left w:w="100" w:type="dxa"/>
              <w:bottom w:w="100" w:type="dxa"/>
              <w:right w:w="100" w:type="dxa"/>
            </w:tcMar>
          </w:tcPr>
          <w:p w14:paraId="69A2E639"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Ambulances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2966FDF0"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2</w:t>
            </w:r>
          </w:p>
        </w:tc>
      </w:tr>
      <w:tr w:rsidR="00DA2C82" w14:paraId="7FF966F3" w14:textId="77777777">
        <w:trPr>
          <w:trHeight w:val="20"/>
        </w:trPr>
        <w:tc>
          <w:tcPr>
            <w:tcW w:w="5985" w:type="dxa"/>
            <w:tcMar>
              <w:top w:w="100" w:type="dxa"/>
              <w:left w:w="100" w:type="dxa"/>
              <w:bottom w:w="100" w:type="dxa"/>
              <w:right w:w="100" w:type="dxa"/>
            </w:tcMar>
          </w:tcPr>
          <w:p w14:paraId="04FD382E"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Mobile mortuaries</w:t>
            </w:r>
          </w:p>
        </w:tc>
        <w:tc>
          <w:tcPr>
            <w:tcW w:w="3165" w:type="dxa"/>
            <w:tcBorders>
              <w:top w:val="nil"/>
              <w:left w:val="single" w:sz="5" w:space="0" w:color="BFBFBF"/>
              <w:bottom w:val="single" w:sz="5" w:space="0" w:color="BFBFBF"/>
              <w:right w:val="single" w:sz="5" w:space="0" w:color="BFBFBF"/>
            </w:tcBorders>
            <w:tcMar>
              <w:top w:w="100" w:type="dxa"/>
              <w:left w:w="100" w:type="dxa"/>
              <w:bottom w:w="100" w:type="dxa"/>
              <w:right w:w="100" w:type="dxa"/>
            </w:tcMar>
          </w:tcPr>
          <w:p w14:paraId="0160F73C"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4FE85686" w14:textId="77777777">
        <w:trPr>
          <w:trHeight w:val="20"/>
        </w:trPr>
        <w:tc>
          <w:tcPr>
            <w:tcW w:w="5985" w:type="dxa"/>
            <w:tcMar>
              <w:top w:w="100" w:type="dxa"/>
              <w:left w:w="100" w:type="dxa"/>
              <w:bottom w:w="100" w:type="dxa"/>
              <w:right w:w="100" w:type="dxa"/>
            </w:tcMar>
          </w:tcPr>
          <w:p w14:paraId="1DEF744A"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Boats</w:t>
            </w:r>
          </w:p>
        </w:tc>
        <w:tc>
          <w:tcPr>
            <w:tcW w:w="3165" w:type="dxa"/>
            <w:tcMar>
              <w:top w:w="100" w:type="dxa"/>
              <w:left w:w="100" w:type="dxa"/>
              <w:bottom w:w="100" w:type="dxa"/>
              <w:right w:w="100" w:type="dxa"/>
            </w:tcMar>
          </w:tcPr>
          <w:p w14:paraId="064CEB37"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3C26964F" w14:textId="77777777">
        <w:trPr>
          <w:trHeight w:val="20"/>
        </w:trPr>
        <w:tc>
          <w:tcPr>
            <w:tcW w:w="5985" w:type="dxa"/>
            <w:tcMar>
              <w:top w:w="100" w:type="dxa"/>
              <w:left w:w="100" w:type="dxa"/>
              <w:bottom w:w="100" w:type="dxa"/>
              <w:right w:w="100" w:type="dxa"/>
            </w:tcMar>
          </w:tcPr>
          <w:p w14:paraId="1F4C3FB4"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Taxi service</w:t>
            </w:r>
          </w:p>
        </w:tc>
        <w:tc>
          <w:tcPr>
            <w:tcW w:w="3165" w:type="dxa"/>
            <w:tcMar>
              <w:top w:w="100" w:type="dxa"/>
              <w:left w:w="100" w:type="dxa"/>
              <w:bottom w:w="100" w:type="dxa"/>
              <w:right w:w="100" w:type="dxa"/>
            </w:tcMar>
          </w:tcPr>
          <w:p w14:paraId="4B349AE1"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3</w:t>
            </w:r>
          </w:p>
        </w:tc>
      </w:tr>
    </w:tbl>
    <w:p w14:paraId="2F61361B" w14:textId="77777777" w:rsidR="00DA2C82" w:rsidRDefault="00000000">
      <w:pPr>
        <w:spacing w:before="240" w:after="240"/>
        <w:ind w:right="600"/>
        <w:rPr>
          <w:rFonts w:ascii="Garamond" w:eastAsia="Garamond" w:hAnsi="Garamond" w:cs="Garamond"/>
        </w:rPr>
      </w:pPr>
      <w:r>
        <w:rPr>
          <w:rFonts w:ascii="Garamond" w:eastAsia="Garamond" w:hAnsi="Garamond" w:cs="Garamond"/>
          <w:b/>
          <w:bCs/>
        </w:rPr>
        <w:t>Note:</w:t>
      </w:r>
      <w:r>
        <w:rPr>
          <w:rFonts w:ascii="Garamond" w:eastAsia="Garamond" w:hAnsi="Garamond" w:cs="Garamond"/>
        </w:rPr>
        <w:t xml:space="preserve"> For specific details regarding vehicle owners and  contact information, please refer to </w:t>
      </w:r>
      <w:r>
        <w:rPr>
          <w:rFonts w:ascii="Garamond" w:eastAsia="Garamond" w:hAnsi="Garamond" w:cs="Garamond"/>
          <w:b/>
          <w:bCs/>
        </w:rPr>
        <w:t>Annexure [X]</w:t>
      </w:r>
      <w:r>
        <w:rPr>
          <w:rFonts w:ascii="Garamond" w:eastAsia="Garamond" w:hAnsi="Garamond" w:cs="Garamond"/>
        </w:rPr>
        <w:t>.</w:t>
      </w:r>
    </w:p>
    <w:p w14:paraId="3F6588BE" w14:textId="77777777" w:rsidR="00DA2C82" w:rsidRDefault="00000000">
      <w:pPr>
        <w:pStyle w:val="Heading1"/>
        <w:spacing w:before="240" w:after="240" w:line="360" w:lineRule="auto"/>
        <w:ind w:left="360"/>
        <w:jc w:val="center"/>
        <w:rPr>
          <w:rFonts w:ascii="Garamond" w:eastAsia="Garamond" w:hAnsi="Garamond" w:cs="Garamond"/>
          <w:color w:val="000000"/>
          <w:sz w:val="28"/>
          <w:szCs w:val="28"/>
        </w:rPr>
      </w:pPr>
      <w:bookmarkStart w:id="33" w:name="_heading=h.z18fov3bs9bb" w:colFirst="0" w:colLast="0"/>
      <w:bookmarkEnd w:id="33"/>
      <w:r>
        <w:rPr>
          <w:rFonts w:ascii="Garamond" w:eastAsia="Garamond" w:hAnsi="Garamond" w:cs="Garamond"/>
          <w:color w:val="000000"/>
          <w:sz w:val="14"/>
          <w:szCs w:val="14"/>
        </w:rPr>
        <w:t xml:space="preserve"> </w:t>
      </w:r>
      <w:r>
        <w:rPr>
          <w:rFonts w:ascii="Garamond" w:eastAsia="Garamond" w:hAnsi="Garamond" w:cs="Garamond"/>
          <w:color w:val="000000"/>
          <w:sz w:val="28"/>
          <w:szCs w:val="28"/>
        </w:rPr>
        <w:t>ONE HEALTH &amp; ENVIRONMENTAL SURVEILLANCE</w:t>
      </w:r>
    </w:p>
    <w:p w14:paraId="353BC02F" w14:textId="77777777" w:rsidR="00DA2C82" w:rsidRDefault="00000000">
      <w:pPr>
        <w:spacing w:before="240" w:after="240"/>
        <w:rPr>
          <w:rFonts w:ascii="Garamond" w:eastAsia="Garamond" w:hAnsi="Garamond" w:cs="Garamond"/>
        </w:rPr>
      </w:pPr>
      <w:r>
        <w:rPr>
          <w:rFonts w:ascii="Garamond" w:eastAsia="Garamond" w:hAnsi="Garamond" w:cs="Garamond"/>
        </w:rPr>
        <w:t>The One Health method integrates environmental, animal, and human health to enable proactive pandemic preparedness. Panchayat-level surveillance needs to be improved in order to detect and treat zoonotic and environmentally generated diseases early. Surveillance is strengthened through systematic assessment of animal populations, veterinary infrastructure, poultry and slaughter facilities, inter-sectoral coordination, and specialised tools like avian influenza seasonality mapping using GIS in previous outbreaks to enable predictive alerts and ward-specific sampling to support effective pandemic preparedness in high-risk areas like pulivilla and pandrandumuri.</w:t>
      </w:r>
    </w:p>
    <w:p w14:paraId="504898C6" w14:textId="77777777" w:rsidR="00DA2C82" w:rsidRDefault="00000000">
      <w:pPr>
        <w:pStyle w:val="Heading2"/>
        <w:rPr>
          <w:rFonts w:ascii="Garamond" w:eastAsia="Garamond" w:hAnsi="Garamond" w:cs="Garamond"/>
          <w:color w:val="000000"/>
        </w:rPr>
      </w:pPr>
      <w:bookmarkStart w:id="34" w:name="_heading=h.dwhbawko4ye9" w:colFirst="0" w:colLast="0"/>
      <w:bookmarkEnd w:id="34"/>
      <w:r>
        <w:rPr>
          <w:rFonts w:ascii="Garamond" w:eastAsia="Garamond" w:hAnsi="Garamond" w:cs="Garamond"/>
          <w:color w:val="000000"/>
        </w:rPr>
        <w:lastRenderedPageBreak/>
        <w:t>Animal &amp; Bird Population</w:t>
      </w:r>
    </w:p>
    <w:p w14:paraId="0C19CBA2" w14:textId="77777777" w:rsidR="00DA2C82" w:rsidRDefault="00000000">
      <w:pPr>
        <w:spacing w:before="240" w:after="240"/>
        <w:rPr>
          <w:rFonts w:ascii="Garamond" w:eastAsia="Garamond" w:hAnsi="Garamond" w:cs="Garamond"/>
        </w:rPr>
      </w:pPr>
      <w:r>
        <w:rPr>
          <w:rFonts w:ascii="Garamond" w:eastAsia="Garamond" w:hAnsi="Garamond" w:cs="Garamond"/>
        </w:rPr>
        <w:t>Mapping animal and bird populations at the Panchayat level is essential for identifying and prioritising zoonotic disease hazards like rabies, avian influenza (H5N1), leptospirosis, anthrax, and Nipah-like spillover occurrences. Risk classification, targeted surveillance, vaccination planning, and early epidemic detection made feasible by comprehensive population mapping all enhance One Health-based pandemic preparedness.</w:t>
      </w:r>
    </w:p>
    <w:p w14:paraId="54A5C850" w14:textId="77777777" w:rsidR="00DA2C82" w:rsidRDefault="00DA2C82">
      <w:pPr>
        <w:rPr>
          <w:rFonts w:ascii="Garamond" w:eastAsia="Garamond" w:hAnsi="Garamond" w:cs="Garamond"/>
        </w:rPr>
      </w:pPr>
    </w:p>
    <w:tbl>
      <w:tblPr>
        <w:tblStyle w:val="affffffffffffffe"/>
        <w:tblW w:w="9405" w:type="dxa"/>
        <w:tblBorders>
          <w:top w:val="nil"/>
          <w:left w:val="nil"/>
          <w:bottom w:val="nil"/>
          <w:right w:val="nil"/>
          <w:insideH w:val="nil"/>
          <w:insideV w:val="nil"/>
        </w:tblBorders>
        <w:tblLayout w:type="fixed"/>
        <w:tblLook w:val="0600" w:firstRow="0" w:lastRow="0" w:firstColumn="0" w:lastColumn="0" w:noHBand="1" w:noVBand="1"/>
      </w:tblPr>
      <w:tblGrid>
        <w:gridCol w:w="2055"/>
        <w:gridCol w:w="2670"/>
        <w:gridCol w:w="2220"/>
        <w:gridCol w:w="2460"/>
      </w:tblGrid>
      <w:tr w:rsidR="00DA2C82" w14:paraId="3824E6F3" w14:textId="77777777">
        <w:trPr>
          <w:trHeight w:val="20"/>
          <w:tblHeader/>
        </w:trPr>
        <w:tc>
          <w:tcPr>
            <w:tcW w:w="20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7028352"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Category</w:t>
            </w:r>
          </w:p>
        </w:tc>
        <w:tc>
          <w:tcPr>
            <w:tcW w:w="26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674CDF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Item</w:t>
            </w:r>
          </w:p>
        </w:tc>
        <w:tc>
          <w:tcPr>
            <w:tcW w:w="22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A0E22DF"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Estimated Population</w:t>
            </w:r>
          </w:p>
        </w:tc>
        <w:tc>
          <w:tcPr>
            <w:tcW w:w="24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B5C89F2"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Wards</w:t>
            </w:r>
          </w:p>
        </w:tc>
      </w:tr>
      <w:tr w:rsidR="00DA2C82" w14:paraId="52DAAA55" w14:textId="77777777">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BCD08A"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Animal Population</w:t>
            </w:r>
          </w:p>
        </w:tc>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993D49" w14:textId="77777777" w:rsidR="00DA2C82" w:rsidRDefault="00000000">
            <w:pPr>
              <w:jc w:val="left"/>
              <w:rPr>
                <w:rFonts w:ascii="Garamond" w:eastAsia="Garamond" w:hAnsi="Garamond" w:cs="Garamond"/>
                <w:b/>
                <w:bCs/>
                <w:sz w:val="28"/>
                <w:szCs w:val="28"/>
              </w:rPr>
            </w:pPr>
            <w:r>
              <w:rPr>
                <w:rFonts w:ascii="Garamond" w:eastAsia="Garamond" w:hAnsi="Garamond" w:cs="Garamond"/>
                <w:b/>
                <w:bCs/>
                <w:sz w:val="28"/>
                <w:szCs w:val="28"/>
              </w:rPr>
              <w:t>Livestock (Cattle/Goats/Buffalo)</w:t>
            </w:r>
          </w:p>
        </w:tc>
        <w:tc>
          <w:tcPr>
            <w:tcW w:w="222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9D0FCCC"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650/461/16</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17F11CD"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ALL WARDS</w:t>
            </w:r>
          </w:p>
        </w:tc>
      </w:tr>
      <w:tr w:rsidR="00DA2C82" w14:paraId="5EE4A443"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C555F2" w14:textId="77777777" w:rsidR="00DA2C82" w:rsidRDefault="00DA2C82">
            <w:pPr>
              <w:widowControl w:val="0"/>
              <w:pBdr>
                <w:top w:val="nil"/>
                <w:left w:val="nil"/>
                <w:bottom w:val="nil"/>
                <w:right w:val="nil"/>
                <w:between w:val="nil"/>
              </w:pBdr>
              <w:jc w:val="left"/>
              <w:rPr>
                <w:rFonts w:ascii="Garamond" w:eastAsia="Garamond" w:hAnsi="Garamond" w:cs="Garamond"/>
                <w:b/>
                <w:bCs/>
                <w:sz w:val="28"/>
                <w:szCs w:val="28"/>
              </w:rPr>
            </w:pPr>
          </w:p>
        </w:tc>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7F014E" w14:textId="77777777" w:rsidR="00DA2C82" w:rsidRDefault="00000000">
            <w:pPr>
              <w:jc w:val="left"/>
              <w:rPr>
                <w:rFonts w:ascii="Garamond" w:eastAsia="Garamond" w:hAnsi="Garamond" w:cs="Garamond"/>
                <w:b/>
                <w:bCs/>
                <w:sz w:val="28"/>
                <w:szCs w:val="28"/>
              </w:rPr>
            </w:pPr>
            <w:r>
              <w:rPr>
                <w:rFonts w:ascii="Garamond" w:eastAsia="Garamond" w:hAnsi="Garamond" w:cs="Garamond"/>
                <w:b/>
                <w:bCs/>
                <w:sz w:val="28"/>
                <w:szCs w:val="28"/>
              </w:rPr>
              <w:t>Pet Animals (Dogs/Cats)</w:t>
            </w:r>
          </w:p>
        </w:tc>
        <w:tc>
          <w:tcPr>
            <w:tcW w:w="222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D61BF64"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825</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14:paraId="19F81FB2"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ALL WARDS</w:t>
            </w:r>
          </w:p>
        </w:tc>
      </w:tr>
      <w:tr w:rsidR="00DA2C82" w14:paraId="634B58ED"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7E8BD0" w14:textId="77777777" w:rsidR="00DA2C82" w:rsidRDefault="00DA2C82">
            <w:pPr>
              <w:widowControl w:val="0"/>
              <w:pBdr>
                <w:top w:val="nil"/>
                <w:left w:val="nil"/>
                <w:bottom w:val="nil"/>
                <w:right w:val="nil"/>
                <w:between w:val="nil"/>
              </w:pBdr>
              <w:jc w:val="left"/>
              <w:rPr>
                <w:rFonts w:ascii="Garamond" w:eastAsia="Garamond" w:hAnsi="Garamond" w:cs="Garamond"/>
                <w:b/>
                <w:bCs/>
                <w:sz w:val="28"/>
                <w:szCs w:val="28"/>
              </w:rPr>
            </w:pPr>
          </w:p>
        </w:tc>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C66C81" w14:textId="77777777" w:rsidR="00DA2C82" w:rsidRDefault="00000000">
            <w:pPr>
              <w:jc w:val="left"/>
              <w:rPr>
                <w:rFonts w:ascii="Garamond" w:eastAsia="Garamond" w:hAnsi="Garamond" w:cs="Garamond"/>
                <w:b/>
                <w:bCs/>
                <w:sz w:val="28"/>
                <w:szCs w:val="28"/>
              </w:rPr>
            </w:pPr>
            <w:r>
              <w:rPr>
                <w:rFonts w:ascii="Garamond" w:eastAsia="Garamond" w:hAnsi="Garamond" w:cs="Garamond"/>
                <w:b/>
                <w:bCs/>
                <w:sz w:val="28"/>
                <w:szCs w:val="28"/>
              </w:rPr>
              <w:t>Stray Dog Population</w:t>
            </w:r>
          </w:p>
        </w:tc>
        <w:tc>
          <w:tcPr>
            <w:tcW w:w="222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83D3E59"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About 500 to 1000</w:t>
            </w:r>
          </w:p>
        </w:tc>
        <w:tc>
          <w:tcPr>
            <w:tcW w:w="2460" w:type="dxa"/>
            <w:tcBorders>
              <w:top w:val="nil"/>
              <w:left w:val="nil"/>
              <w:bottom w:val="single" w:sz="5" w:space="0" w:color="DDDDDD"/>
              <w:right w:val="single" w:sz="5" w:space="0" w:color="DDDDDD"/>
            </w:tcBorders>
            <w:tcMar>
              <w:top w:w="120" w:type="dxa"/>
              <w:left w:w="120" w:type="dxa"/>
              <w:bottom w:w="120" w:type="dxa"/>
              <w:right w:w="120" w:type="dxa"/>
            </w:tcMar>
          </w:tcPr>
          <w:p w14:paraId="508D999F"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2,  9,  10,11</w:t>
            </w:r>
          </w:p>
        </w:tc>
      </w:tr>
      <w:tr w:rsidR="00DA2C82" w14:paraId="34AD5770"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C9F7914" w14:textId="77777777" w:rsidR="00DA2C82" w:rsidRDefault="00DA2C82">
            <w:pPr>
              <w:widowControl w:val="0"/>
              <w:pBdr>
                <w:top w:val="nil"/>
                <w:left w:val="nil"/>
                <w:bottom w:val="nil"/>
                <w:right w:val="nil"/>
                <w:between w:val="nil"/>
              </w:pBdr>
              <w:jc w:val="left"/>
              <w:rPr>
                <w:rFonts w:ascii="Garamond" w:eastAsia="Garamond" w:hAnsi="Garamond" w:cs="Garamond"/>
                <w:b/>
                <w:bCs/>
                <w:sz w:val="28"/>
                <w:szCs w:val="28"/>
              </w:rPr>
            </w:pPr>
          </w:p>
        </w:tc>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F4CD34" w14:textId="77777777" w:rsidR="00DA2C82" w:rsidRDefault="00000000">
            <w:pPr>
              <w:jc w:val="left"/>
              <w:rPr>
                <w:rFonts w:ascii="Garamond" w:eastAsia="Garamond" w:hAnsi="Garamond" w:cs="Garamond"/>
                <w:b/>
                <w:bCs/>
                <w:sz w:val="30"/>
                <w:szCs w:val="30"/>
              </w:rPr>
            </w:pPr>
            <w:r>
              <w:rPr>
                <w:rFonts w:ascii="Garamond" w:eastAsia="Garamond" w:hAnsi="Garamond" w:cs="Garamond"/>
                <w:b/>
                <w:bCs/>
                <w:sz w:val="28"/>
                <w:szCs w:val="28"/>
              </w:rPr>
              <w:t xml:space="preserve">Pig Farms </w:t>
            </w:r>
            <w:r>
              <w:rPr>
                <w:rFonts w:ascii="Garamond" w:eastAsia="Garamond" w:hAnsi="Garamond" w:cs="Garamond"/>
                <w:b/>
                <w:bCs/>
                <w:sz w:val="27"/>
                <w:szCs w:val="27"/>
              </w:rPr>
              <w:t>(</w:t>
            </w:r>
            <w:r>
              <w:rPr>
                <w:rFonts w:ascii="Garamond" w:eastAsia="Garamond" w:hAnsi="Garamond" w:cs="Garamond"/>
                <w:b/>
                <w:bCs/>
                <w:sz w:val="28"/>
                <w:szCs w:val="28"/>
              </w:rPr>
              <w:t>Number of heads</w:t>
            </w:r>
            <w:r>
              <w:rPr>
                <w:rFonts w:ascii="Garamond" w:eastAsia="Garamond" w:hAnsi="Garamond" w:cs="Garamond"/>
                <w:b/>
                <w:bCs/>
                <w:sz w:val="27"/>
                <w:szCs w:val="27"/>
              </w:rPr>
              <w:t>)</w:t>
            </w:r>
          </w:p>
        </w:tc>
        <w:tc>
          <w:tcPr>
            <w:tcW w:w="222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6713509"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1/80</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00C5889"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7</w:t>
            </w:r>
          </w:p>
        </w:tc>
      </w:tr>
      <w:tr w:rsidR="00DA2C82" w14:paraId="4018E624" w14:textId="77777777">
        <w:trPr>
          <w:trHeight w:val="20"/>
        </w:trPr>
        <w:tc>
          <w:tcPr>
            <w:tcW w:w="20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002B17" w14:textId="77777777" w:rsidR="00DA2C82" w:rsidRDefault="00DA2C82">
            <w:pPr>
              <w:rPr>
                <w:rFonts w:ascii="Garamond" w:eastAsia="Garamond" w:hAnsi="Garamond" w:cs="Garamond"/>
                <w:b/>
                <w:bCs/>
                <w:sz w:val="28"/>
                <w:szCs w:val="28"/>
              </w:rPr>
            </w:pPr>
          </w:p>
        </w:tc>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821588" w14:textId="77777777" w:rsidR="00DA2C82" w:rsidRDefault="00000000">
            <w:pPr>
              <w:jc w:val="left"/>
              <w:rPr>
                <w:rFonts w:ascii="Garamond" w:eastAsia="Garamond" w:hAnsi="Garamond" w:cs="Garamond"/>
                <w:b/>
                <w:bCs/>
                <w:sz w:val="30"/>
                <w:szCs w:val="30"/>
              </w:rPr>
            </w:pPr>
            <w:r>
              <w:rPr>
                <w:rFonts w:ascii="Garamond" w:eastAsia="Garamond" w:hAnsi="Garamond" w:cs="Garamond"/>
                <w:b/>
                <w:bCs/>
                <w:sz w:val="28"/>
                <w:szCs w:val="28"/>
              </w:rPr>
              <w:t>Small Units (Sheep / Goats – clustered)</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80C5C5"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2FD55B"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0</w:t>
            </w:r>
          </w:p>
        </w:tc>
      </w:tr>
      <w:tr w:rsidR="00DA2C82" w14:paraId="4BA0CA62" w14:textId="77777777">
        <w:trPr>
          <w:trHeight w:val="20"/>
        </w:trPr>
        <w:tc>
          <w:tcPr>
            <w:tcW w:w="2055" w:type="dxa"/>
            <w:vMerge w:val="restart"/>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41C401"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Bird Population</w:t>
            </w:r>
          </w:p>
        </w:tc>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09146E"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 xml:space="preserve">Poultry Units </w:t>
            </w:r>
            <w:r>
              <w:rPr>
                <w:rFonts w:ascii="Garamond" w:eastAsia="Garamond" w:hAnsi="Garamond" w:cs="Garamond"/>
                <w:b/>
                <w:bCs/>
                <w:sz w:val="25"/>
                <w:szCs w:val="25"/>
              </w:rPr>
              <w:t>(Birds)</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61B766"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UNIT 4 / BIRDS : 6795</w:t>
            </w:r>
          </w:p>
        </w:tc>
        <w:tc>
          <w:tcPr>
            <w:tcW w:w="246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EC58C37"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VIII…1 /XII..1/  II -.2</w:t>
            </w:r>
          </w:p>
        </w:tc>
      </w:tr>
      <w:tr w:rsidR="00DA2C82" w14:paraId="3A415F28"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80F87A" w14:textId="77777777" w:rsidR="00DA2C82" w:rsidRDefault="00DA2C82">
            <w:pPr>
              <w:widowControl w:val="0"/>
              <w:pBdr>
                <w:top w:val="nil"/>
                <w:left w:val="nil"/>
                <w:bottom w:val="nil"/>
                <w:right w:val="nil"/>
                <w:between w:val="nil"/>
              </w:pBdr>
              <w:jc w:val="left"/>
              <w:rPr>
                <w:rFonts w:ascii="Garamond" w:eastAsia="Garamond" w:hAnsi="Garamond" w:cs="Garamond"/>
                <w:b/>
                <w:bCs/>
                <w:sz w:val="28"/>
                <w:szCs w:val="28"/>
              </w:rPr>
            </w:pPr>
          </w:p>
        </w:tc>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C94938"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Poultry- (FOWL)</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0ACE93"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NIL</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A3A016"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0</w:t>
            </w:r>
          </w:p>
        </w:tc>
      </w:tr>
      <w:tr w:rsidR="00DA2C82" w14:paraId="4C22C777"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EC6256" w14:textId="77777777" w:rsidR="00DA2C82" w:rsidRDefault="00DA2C82">
            <w:pPr>
              <w:widowControl w:val="0"/>
              <w:pBdr>
                <w:top w:val="nil"/>
                <w:left w:val="nil"/>
                <w:bottom w:val="nil"/>
                <w:right w:val="nil"/>
                <w:between w:val="nil"/>
              </w:pBdr>
              <w:jc w:val="left"/>
              <w:rPr>
                <w:rFonts w:ascii="Garamond" w:eastAsia="Garamond" w:hAnsi="Garamond" w:cs="Garamond"/>
                <w:b/>
                <w:bCs/>
                <w:sz w:val="28"/>
                <w:szCs w:val="28"/>
              </w:rPr>
            </w:pPr>
          </w:p>
        </w:tc>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857129"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Wild/Migratory Birds (Observed)</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D52E55E"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363F2F"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0</w:t>
            </w:r>
          </w:p>
        </w:tc>
      </w:tr>
      <w:tr w:rsidR="00DA2C82" w14:paraId="6B4E98F5" w14:textId="77777777">
        <w:trPr>
          <w:trHeight w:val="20"/>
        </w:trPr>
        <w:tc>
          <w:tcPr>
            <w:tcW w:w="2055" w:type="dxa"/>
            <w:vMerge/>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4AEE74" w14:textId="77777777" w:rsidR="00DA2C82" w:rsidRDefault="00DA2C82">
            <w:pPr>
              <w:widowControl w:val="0"/>
              <w:pBdr>
                <w:top w:val="nil"/>
                <w:left w:val="nil"/>
                <w:bottom w:val="nil"/>
                <w:right w:val="nil"/>
                <w:between w:val="nil"/>
              </w:pBdr>
              <w:jc w:val="left"/>
              <w:rPr>
                <w:rFonts w:ascii="Garamond" w:eastAsia="Garamond" w:hAnsi="Garamond" w:cs="Garamond"/>
                <w:b/>
                <w:bCs/>
                <w:sz w:val="28"/>
                <w:szCs w:val="28"/>
              </w:rPr>
            </w:pPr>
          </w:p>
        </w:tc>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AACA4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Crow Mortality Events (Reported)</w:t>
            </w:r>
          </w:p>
        </w:tc>
        <w:tc>
          <w:tcPr>
            <w:tcW w:w="22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1E120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24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A67E79"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bl>
    <w:p w14:paraId="414EE744" w14:textId="77777777" w:rsidR="00DA2C82" w:rsidRDefault="00DA2C82">
      <w:pPr>
        <w:rPr>
          <w:rFonts w:ascii="Garamond" w:eastAsia="Garamond" w:hAnsi="Garamond" w:cs="Garamond"/>
          <w:b/>
          <w:bCs/>
          <w:sz w:val="26"/>
          <w:szCs w:val="26"/>
        </w:rPr>
      </w:pPr>
    </w:p>
    <w:p w14:paraId="0B0AEF40" w14:textId="77777777" w:rsidR="00DA2C82" w:rsidRDefault="00DA2C82">
      <w:pPr>
        <w:rPr>
          <w:rFonts w:ascii="Garamond" w:eastAsia="Garamond" w:hAnsi="Garamond" w:cs="Garamond"/>
        </w:rPr>
      </w:pPr>
    </w:p>
    <w:p w14:paraId="3D893208" w14:textId="77777777" w:rsidR="00DA2C82" w:rsidRDefault="00000000">
      <w:pPr>
        <w:spacing w:before="240" w:after="240"/>
        <w:rPr>
          <w:rFonts w:ascii="Garamond" w:eastAsia="Garamond" w:hAnsi="Garamond" w:cs="Garamond"/>
          <w:highlight w:val="white"/>
        </w:rPr>
      </w:pPr>
      <w:r>
        <w:rPr>
          <w:rFonts w:ascii="Garamond" w:eastAsia="Garamond" w:hAnsi="Garamond" w:cs="Garamond"/>
          <w:highlight w:val="white"/>
        </w:rPr>
        <w:t xml:space="preserve">The main risk of zoonotic diseases in </w:t>
      </w:r>
      <w:r>
        <w:rPr>
          <w:rFonts w:ascii="Garamond" w:eastAsia="Garamond" w:hAnsi="Garamond" w:cs="Garamond"/>
          <w:b/>
          <w:bCs/>
          <w:highlight w:val="white"/>
        </w:rPr>
        <w:t xml:space="preserve">PATTAZHY </w:t>
      </w:r>
      <w:r>
        <w:rPr>
          <w:rFonts w:ascii="Garamond" w:eastAsia="Garamond" w:hAnsi="Garamond" w:cs="Garamond"/>
          <w:highlight w:val="white"/>
        </w:rPr>
        <w:t xml:space="preserve"> is concentrated in </w:t>
      </w:r>
      <w:r>
        <w:rPr>
          <w:rFonts w:ascii="Garamond" w:eastAsia="Garamond" w:hAnsi="Garamond" w:cs="Garamond"/>
          <w:b/>
          <w:bCs/>
          <w:highlight w:val="white"/>
        </w:rPr>
        <w:t xml:space="preserve">Wards 13,7 </w:t>
      </w:r>
      <w:r>
        <w:rPr>
          <w:rFonts w:ascii="Garamond" w:eastAsia="Garamond" w:hAnsi="Garamond" w:cs="Garamond"/>
          <w:highlight w:val="white"/>
        </w:rPr>
        <w:t xml:space="preserve">which is explained by the high density of pig farms, cattle congregation areas, and poultry units. The stray dog population in </w:t>
      </w:r>
      <w:r>
        <w:rPr>
          <w:rFonts w:ascii="Garamond" w:eastAsia="Garamond" w:hAnsi="Garamond" w:cs="Garamond"/>
          <w:b/>
          <w:bCs/>
          <w:highlight w:val="white"/>
        </w:rPr>
        <w:t xml:space="preserve">market areas, fish landing sites, bus stations </w:t>
      </w:r>
      <w:r>
        <w:rPr>
          <w:rFonts w:ascii="Garamond" w:eastAsia="Garamond" w:hAnsi="Garamond" w:cs="Garamond"/>
          <w:highlight w:val="white"/>
        </w:rPr>
        <w:t xml:space="preserve">continues to be a substantial problem for rabies surveillance and bite prevention. There is a considerable risk of avian influenza introduction and amplification during </w:t>
      </w:r>
      <w:r>
        <w:rPr>
          <w:rFonts w:ascii="Garamond" w:eastAsia="Garamond" w:hAnsi="Garamond" w:cs="Garamond"/>
          <w:b/>
          <w:bCs/>
          <w:highlight w:val="white"/>
        </w:rPr>
        <w:t xml:space="preserve">November - December </w:t>
      </w:r>
      <w:r>
        <w:rPr>
          <w:rFonts w:ascii="Garamond" w:eastAsia="Garamond" w:hAnsi="Garamond" w:cs="Garamond"/>
          <w:highlight w:val="white"/>
        </w:rPr>
        <w:t>due to the seasonal presence of migratory and resident water birds near</w:t>
      </w:r>
      <w:r>
        <w:rPr>
          <w:rFonts w:ascii="Garamond" w:eastAsia="Garamond" w:hAnsi="Garamond" w:cs="Garamond"/>
          <w:b/>
          <w:bCs/>
          <w:highlight w:val="white"/>
        </w:rPr>
        <w:t xml:space="preserve"> ponds/ canal / river / backwater / paddy field</w:t>
      </w:r>
      <w:r>
        <w:rPr>
          <w:rFonts w:ascii="Garamond" w:eastAsia="Garamond" w:hAnsi="Garamond" w:cs="Garamond"/>
          <w:highlight w:val="white"/>
        </w:rPr>
        <w:t>. Clusters of pig farms and animal shelters vulnerable to flooding further raise the risk of leptospirosis and other zoonoses mediated by the environment, especially during monsoon floods.</w:t>
      </w:r>
    </w:p>
    <w:p w14:paraId="53513732" w14:textId="77777777" w:rsidR="00DA2C82" w:rsidRDefault="00000000">
      <w:pPr>
        <w:pStyle w:val="Heading2"/>
        <w:rPr>
          <w:rFonts w:ascii="Garamond" w:eastAsia="Garamond" w:hAnsi="Garamond" w:cs="Garamond"/>
          <w:color w:val="000000"/>
        </w:rPr>
      </w:pPr>
      <w:bookmarkStart w:id="35" w:name="_heading=h.av4p9wgrzyge" w:colFirst="0" w:colLast="0"/>
      <w:bookmarkEnd w:id="35"/>
      <w:r>
        <w:rPr>
          <w:rFonts w:ascii="Garamond" w:eastAsia="Garamond" w:hAnsi="Garamond" w:cs="Garamond"/>
          <w:color w:val="000000"/>
        </w:rPr>
        <w:t xml:space="preserve">Veterinary Infrastructure </w:t>
      </w:r>
    </w:p>
    <w:p w14:paraId="6DBF4E48" w14:textId="77777777" w:rsidR="00DA2C82" w:rsidRDefault="00000000">
      <w:pPr>
        <w:spacing w:before="240" w:after="240"/>
        <w:rPr>
          <w:rFonts w:ascii="Garamond" w:eastAsia="Garamond" w:hAnsi="Garamond" w:cs="Garamond"/>
        </w:rPr>
      </w:pPr>
      <w:r>
        <w:rPr>
          <w:rFonts w:ascii="Garamond" w:eastAsia="Garamond" w:hAnsi="Garamond" w:cs="Garamond"/>
        </w:rPr>
        <w:t>Veterinary institutions are a core pillar of One Health surveillance, enabling early zoonotic disease detection through vaccination, investigation of unusual animal illness or deaths, sample collection, and timely outbreak reporting. A well-mapped and responsive veterinary network strengthens coordination with human health and LSGI systems, ensuring rapid response during zoonotic events and pandemics.</w:t>
      </w:r>
    </w:p>
    <w:tbl>
      <w:tblPr>
        <w:tblStyle w:val="afffffffffffffff"/>
        <w:tblW w:w="9825" w:type="dxa"/>
        <w:tblBorders>
          <w:top w:val="nil"/>
          <w:left w:val="nil"/>
          <w:bottom w:val="nil"/>
          <w:right w:val="nil"/>
          <w:insideH w:val="nil"/>
          <w:insideV w:val="nil"/>
        </w:tblBorders>
        <w:tblLayout w:type="fixed"/>
        <w:tblLook w:val="0600" w:firstRow="0" w:lastRow="0" w:firstColumn="0" w:lastColumn="0" w:noHBand="1" w:noVBand="1"/>
      </w:tblPr>
      <w:tblGrid>
        <w:gridCol w:w="2490"/>
        <w:gridCol w:w="2040"/>
        <w:gridCol w:w="2085"/>
        <w:gridCol w:w="1410"/>
        <w:gridCol w:w="1800"/>
      </w:tblGrid>
      <w:tr w:rsidR="00DA2C82" w14:paraId="7EFD80FA"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5F2B072E" w14:textId="77777777" w:rsidR="00DA2C82" w:rsidRDefault="00000000">
            <w:pPr>
              <w:jc w:val="center"/>
              <w:rPr>
                <w:rFonts w:ascii="Garamond" w:eastAsia="Garamond" w:hAnsi="Garamond" w:cs="Garamond"/>
                <w:b/>
                <w:bCs/>
              </w:rPr>
            </w:pPr>
            <w:r>
              <w:rPr>
                <w:rFonts w:ascii="Garamond" w:eastAsia="Garamond" w:hAnsi="Garamond" w:cs="Garamond"/>
                <w:b/>
                <w:bCs/>
              </w:rPr>
              <w:lastRenderedPageBreak/>
              <w:t>Facility Type</w:t>
            </w:r>
          </w:p>
        </w:tc>
        <w:tc>
          <w:tcPr>
            <w:tcW w:w="20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10BF66A0" w14:textId="77777777" w:rsidR="00DA2C82" w:rsidRDefault="00000000">
            <w:pPr>
              <w:jc w:val="center"/>
              <w:rPr>
                <w:rFonts w:ascii="Garamond" w:eastAsia="Garamond" w:hAnsi="Garamond" w:cs="Garamond"/>
                <w:b/>
                <w:bCs/>
              </w:rPr>
            </w:pPr>
            <w:r>
              <w:rPr>
                <w:rFonts w:ascii="Garamond" w:eastAsia="Garamond" w:hAnsi="Garamond" w:cs="Garamond"/>
                <w:b/>
                <w:bCs/>
              </w:rPr>
              <w:t>Name of Facility</w:t>
            </w:r>
          </w:p>
        </w:tc>
        <w:tc>
          <w:tcPr>
            <w:tcW w:w="20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19D0C5B8" w14:textId="77777777" w:rsidR="00DA2C82" w:rsidRDefault="00000000">
            <w:pPr>
              <w:jc w:val="center"/>
              <w:rPr>
                <w:rFonts w:ascii="Garamond" w:eastAsia="Garamond" w:hAnsi="Garamond" w:cs="Garamond"/>
                <w:b/>
                <w:bCs/>
              </w:rPr>
            </w:pPr>
            <w:r>
              <w:rPr>
                <w:rFonts w:ascii="Garamond" w:eastAsia="Garamond" w:hAnsi="Garamond" w:cs="Garamond"/>
                <w:b/>
                <w:bCs/>
              </w:rPr>
              <w:t>Ownership Govt / Pvt</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793DE328" w14:textId="77777777" w:rsidR="00DA2C82" w:rsidRDefault="00000000">
            <w:pPr>
              <w:jc w:val="center"/>
              <w:rPr>
                <w:rFonts w:ascii="Garamond" w:eastAsia="Garamond" w:hAnsi="Garamond" w:cs="Garamond"/>
                <w:b/>
                <w:bCs/>
              </w:rPr>
            </w:pPr>
            <w:r>
              <w:rPr>
                <w:rFonts w:ascii="Garamond" w:eastAsia="Garamond" w:hAnsi="Garamond" w:cs="Garamond"/>
                <w:b/>
                <w:bCs/>
              </w:rPr>
              <w:t>Location(Ward No)</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vAlign w:val="center"/>
          </w:tcPr>
          <w:p w14:paraId="56406207" w14:textId="77777777" w:rsidR="00DA2C82" w:rsidRDefault="00000000">
            <w:pPr>
              <w:jc w:val="center"/>
              <w:rPr>
                <w:rFonts w:ascii="Garamond" w:eastAsia="Garamond" w:hAnsi="Garamond" w:cs="Garamond"/>
                <w:b/>
                <w:bCs/>
              </w:rPr>
            </w:pPr>
            <w:r>
              <w:rPr>
                <w:rFonts w:ascii="Garamond" w:eastAsia="Garamond" w:hAnsi="Garamond" w:cs="Garamond"/>
                <w:b/>
                <w:bCs/>
              </w:rPr>
              <w:t>Contact number</w:t>
            </w:r>
          </w:p>
        </w:tc>
      </w:tr>
      <w:tr w:rsidR="00DA2C82" w14:paraId="3BB5E1CA"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4A003D" w14:textId="77777777" w:rsidR="00DA2C82" w:rsidRDefault="00000000">
            <w:pPr>
              <w:jc w:val="left"/>
              <w:rPr>
                <w:rFonts w:ascii="Garamond" w:eastAsia="Garamond" w:hAnsi="Garamond" w:cs="Garamond"/>
                <w:b/>
                <w:bCs/>
                <w:sz w:val="26"/>
                <w:szCs w:val="26"/>
              </w:rPr>
            </w:pPr>
            <w:r>
              <w:rPr>
                <w:rFonts w:ascii="Garamond" w:eastAsia="Garamond" w:hAnsi="Garamond" w:cs="Garamond"/>
                <w:b/>
                <w:bCs/>
                <w:sz w:val="26"/>
                <w:szCs w:val="26"/>
              </w:rPr>
              <w:t>Veterinary Dispensary</w:t>
            </w:r>
          </w:p>
        </w:tc>
        <w:tc>
          <w:tcPr>
            <w:tcW w:w="204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7F8031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DR MANOJ VARGHESE</w:t>
            </w:r>
          </w:p>
        </w:tc>
        <w:tc>
          <w:tcPr>
            <w:tcW w:w="20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09B8EE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GOVT</w:t>
            </w:r>
          </w:p>
        </w:tc>
        <w:tc>
          <w:tcPr>
            <w:tcW w:w="141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4AC51B7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9</w:t>
            </w:r>
          </w:p>
        </w:tc>
        <w:tc>
          <w:tcPr>
            <w:tcW w:w="180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6BA7F6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9447801279</w:t>
            </w:r>
          </w:p>
        </w:tc>
      </w:tr>
      <w:tr w:rsidR="00DA2C82" w14:paraId="11181D42"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A3E0A4" w14:textId="77777777" w:rsidR="00DA2C82" w:rsidRDefault="00000000">
            <w:pPr>
              <w:jc w:val="left"/>
              <w:rPr>
                <w:rFonts w:ascii="Garamond" w:eastAsia="Garamond" w:hAnsi="Garamond" w:cs="Garamond"/>
                <w:b/>
                <w:bCs/>
                <w:sz w:val="26"/>
                <w:szCs w:val="26"/>
              </w:rPr>
            </w:pPr>
            <w:r>
              <w:rPr>
                <w:rFonts w:ascii="Garamond" w:eastAsia="Garamond" w:hAnsi="Garamond" w:cs="Garamond"/>
                <w:b/>
                <w:bCs/>
                <w:sz w:val="26"/>
                <w:szCs w:val="26"/>
              </w:rPr>
              <w:t>Veterinary Hospital / Polyclinic</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EDE0B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NIL</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D3F22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FE8CAD"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67AB0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r w:rsidR="00DA2C82" w14:paraId="1670D050"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52722EC" w14:textId="77777777" w:rsidR="00DA2C82" w:rsidRDefault="00000000">
            <w:pPr>
              <w:jc w:val="left"/>
              <w:rPr>
                <w:rFonts w:ascii="Garamond" w:eastAsia="Garamond" w:hAnsi="Garamond" w:cs="Garamond"/>
                <w:b/>
                <w:bCs/>
                <w:sz w:val="26"/>
                <w:szCs w:val="26"/>
              </w:rPr>
            </w:pPr>
            <w:r>
              <w:rPr>
                <w:rFonts w:ascii="Garamond" w:eastAsia="Garamond" w:hAnsi="Garamond" w:cs="Garamond"/>
                <w:b/>
                <w:bCs/>
                <w:sz w:val="26"/>
                <w:szCs w:val="26"/>
              </w:rPr>
              <w:t>Private Veterinary Clinics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73AF8C"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NIL</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22525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BDD48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903C9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r w:rsidR="00DA2C82" w14:paraId="3C5BCCA6"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F438C0" w14:textId="77777777" w:rsidR="00DA2C82" w:rsidRDefault="00000000">
            <w:pPr>
              <w:jc w:val="left"/>
              <w:rPr>
                <w:rFonts w:ascii="Garamond" w:eastAsia="Garamond" w:hAnsi="Garamond" w:cs="Garamond"/>
                <w:b/>
                <w:bCs/>
                <w:sz w:val="26"/>
                <w:szCs w:val="26"/>
              </w:rPr>
            </w:pPr>
            <w:r>
              <w:rPr>
                <w:rFonts w:ascii="Garamond" w:eastAsia="Garamond" w:hAnsi="Garamond" w:cs="Garamond"/>
                <w:b/>
                <w:bCs/>
                <w:sz w:val="26"/>
                <w:szCs w:val="26"/>
              </w:rPr>
              <w:t>Mobile / Emergency Vet Service (incl. night services)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31CD4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NIL</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9C169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1BC4B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56432C"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r w:rsidR="00DA2C82" w14:paraId="5DB1D49A"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C6C01E" w14:textId="77777777" w:rsidR="00DA2C82" w:rsidRDefault="00000000">
            <w:pPr>
              <w:jc w:val="left"/>
              <w:rPr>
                <w:rFonts w:ascii="Garamond" w:eastAsia="Garamond" w:hAnsi="Garamond" w:cs="Garamond"/>
                <w:b/>
                <w:bCs/>
                <w:sz w:val="26"/>
                <w:szCs w:val="26"/>
              </w:rPr>
            </w:pPr>
            <w:r>
              <w:rPr>
                <w:rFonts w:ascii="Garamond" w:eastAsia="Garamond" w:hAnsi="Garamond" w:cs="Garamond"/>
                <w:b/>
                <w:bCs/>
                <w:sz w:val="26"/>
                <w:szCs w:val="26"/>
              </w:rPr>
              <w:t>Pet Homes / Animal Shelters</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C50122"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NIL</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C9651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C3736C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3D8F5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r w:rsidR="00DA2C82" w14:paraId="1480A54D" w14:textId="77777777">
        <w:trPr>
          <w:trHeight w:val="20"/>
          <w:tblHeader/>
        </w:trPr>
        <w:tc>
          <w:tcPr>
            <w:tcW w:w="24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35EE6B" w14:textId="77777777" w:rsidR="00DA2C82" w:rsidRDefault="00000000">
            <w:pPr>
              <w:jc w:val="left"/>
              <w:rPr>
                <w:rFonts w:ascii="Garamond" w:eastAsia="Garamond" w:hAnsi="Garamond" w:cs="Garamond"/>
                <w:b/>
                <w:bCs/>
                <w:sz w:val="26"/>
                <w:szCs w:val="26"/>
              </w:rPr>
            </w:pPr>
            <w:r>
              <w:rPr>
                <w:rFonts w:ascii="Garamond" w:eastAsia="Garamond" w:hAnsi="Garamond" w:cs="Garamond"/>
                <w:b/>
                <w:bCs/>
                <w:sz w:val="26"/>
                <w:szCs w:val="26"/>
              </w:rPr>
              <w:t>Slaughterhouse-linked Veterinary Inspection Unit</w:t>
            </w:r>
          </w:p>
        </w:tc>
        <w:tc>
          <w:tcPr>
            <w:tcW w:w="204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08238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NIL</w:t>
            </w:r>
          </w:p>
        </w:tc>
        <w:tc>
          <w:tcPr>
            <w:tcW w:w="20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472B9D"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60E36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00B73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0</w:t>
            </w:r>
          </w:p>
        </w:tc>
      </w:tr>
    </w:tbl>
    <w:p w14:paraId="26522E00" w14:textId="77777777" w:rsidR="00DA2C82" w:rsidRDefault="00DA2C82">
      <w:pPr>
        <w:rPr>
          <w:rFonts w:ascii="Garamond" w:eastAsia="Garamond" w:hAnsi="Garamond" w:cs="Garamond"/>
        </w:rPr>
      </w:pPr>
    </w:p>
    <w:p w14:paraId="39BB843A" w14:textId="77777777" w:rsidR="00DA2C82" w:rsidRDefault="00000000">
      <w:pPr>
        <w:pStyle w:val="Heading2"/>
        <w:rPr>
          <w:rFonts w:ascii="Garamond" w:eastAsia="Garamond" w:hAnsi="Garamond" w:cs="Garamond"/>
          <w:color w:val="000000"/>
        </w:rPr>
      </w:pPr>
      <w:bookmarkStart w:id="36" w:name="_heading=h.smq3w1x65mcm" w:colFirst="0" w:colLast="0"/>
      <w:bookmarkEnd w:id="36"/>
      <w:r>
        <w:rPr>
          <w:rFonts w:ascii="Garamond" w:eastAsia="Garamond" w:hAnsi="Garamond" w:cs="Garamond"/>
          <w:color w:val="000000"/>
        </w:rPr>
        <w:t>Veterinary Doctors &amp; Workforce</w:t>
      </w:r>
    </w:p>
    <w:p w14:paraId="69CC70D2" w14:textId="77777777" w:rsidR="00DA2C82" w:rsidRDefault="00000000">
      <w:pPr>
        <w:spacing w:before="240" w:after="240"/>
        <w:rPr>
          <w:rFonts w:ascii="Garamond" w:eastAsia="Garamond" w:hAnsi="Garamond" w:cs="Garamond"/>
        </w:rPr>
      </w:pPr>
      <w:r>
        <w:rPr>
          <w:rFonts w:ascii="Garamond" w:eastAsia="Garamond" w:hAnsi="Garamond" w:cs="Garamond"/>
        </w:rPr>
        <w:t>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LSGI systems—especially during zoonotic outbreaks and pandemic-prone situations—a clearly defined veterinary workforce enhances One Health surveillance.</w:t>
      </w:r>
    </w:p>
    <w:p w14:paraId="63111AA1" w14:textId="77777777" w:rsidR="00DA2C82" w:rsidRDefault="00DA2C82">
      <w:pPr>
        <w:rPr>
          <w:rFonts w:ascii="Garamond" w:eastAsia="Garamond" w:hAnsi="Garamond" w:cs="Garamond"/>
        </w:rPr>
      </w:pPr>
    </w:p>
    <w:tbl>
      <w:tblPr>
        <w:tblStyle w:val="afffffffffffffff0"/>
        <w:tblW w:w="8985" w:type="dxa"/>
        <w:tblBorders>
          <w:top w:val="nil"/>
          <w:left w:val="nil"/>
          <w:bottom w:val="nil"/>
          <w:right w:val="nil"/>
          <w:insideH w:val="nil"/>
          <w:insideV w:val="nil"/>
        </w:tblBorders>
        <w:tblLayout w:type="fixed"/>
        <w:tblLook w:val="0600" w:firstRow="0" w:lastRow="0" w:firstColumn="0" w:lastColumn="0" w:noHBand="1" w:noVBand="1"/>
      </w:tblPr>
      <w:tblGrid>
        <w:gridCol w:w="3410"/>
        <w:gridCol w:w="2160"/>
        <w:gridCol w:w="1440"/>
        <w:gridCol w:w="1975"/>
      </w:tblGrid>
      <w:tr w:rsidR="00DA2C82" w14:paraId="5FB89FF6"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237735F" w14:textId="77777777" w:rsidR="00DA2C82" w:rsidRDefault="00000000">
            <w:pPr>
              <w:rPr>
                <w:rFonts w:ascii="Garamond" w:eastAsia="Garamond" w:hAnsi="Garamond" w:cs="Garamond"/>
              </w:rPr>
            </w:pPr>
            <w:r>
              <w:rPr>
                <w:rFonts w:ascii="Garamond" w:eastAsia="Garamond" w:hAnsi="Garamond" w:cs="Garamond"/>
                <w:b/>
                <w:bCs/>
              </w:rPr>
              <w:lastRenderedPageBreak/>
              <w:t>Category</w:t>
            </w:r>
          </w:p>
        </w:tc>
        <w:tc>
          <w:tcPr>
            <w:tcW w:w="21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451D808" w14:textId="77777777" w:rsidR="00DA2C82" w:rsidRDefault="00000000">
            <w:pPr>
              <w:rPr>
                <w:rFonts w:ascii="Garamond" w:eastAsia="Garamond" w:hAnsi="Garamond" w:cs="Garamond"/>
              </w:rPr>
            </w:pPr>
            <w:r>
              <w:rPr>
                <w:rFonts w:ascii="Garamond" w:eastAsia="Garamond" w:hAnsi="Garamond" w:cs="Garamond"/>
                <w:b/>
                <w:bCs/>
              </w:rPr>
              <w:t>Number Available</w:t>
            </w:r>
          </w:p>
        </w:tc>
        <w:tc>
          <w:tcPr>
            <w:tcW w:w="144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2D9808D" w14:textId="77777777" w:rsidR="00DA2C82" w:rsidRDefault="00000000">
            <w:pPr>
              <w:jc w:val="center"/>
              <w:rPr>
                <w:rFonts w:ascii="Garamond" w:eastAsia="Garamond" w:hAnsi="Garamond" w:cs="Garamond"/>
                <w:b/>
                <w:bCs/>
              </w:rPr>
            </w:pPr>
            <w:r>
              <w:rPr>
                <w:rFonts w:ascii="Garamond" w:eastAsia="Garamond" w:hAnsi="Garamond" w:cs="Garamond"/>
                <w:b/>
                <w:bCs/>
              </w:rPr>
              <w:t>Type (Govt/Pvt)</w:t>
            </w:r>
          </w:p>
        </w:tc>
        <w:tc>
          <w:tcPr>
            <w:tcW w:w="197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D256C4D" w14:textId="77777777" w:rsidR="00DA2C82" w:rsidRDefault="00000000">
            <w:pPr>
              <w:jc w:val="center"/>
              <w:rPr>
                <w:rFonts w:ascii="Garamond" w:eastAsia="Garamond" w:hAnsi="Garamond" w:cs="Garamond"/>
                <w:b/>
                <w:bCs/>
              </w:rPr>
            </w:pPr>
            <w:r>
              <w:rPr>
                <w:rFonts w:ascii="Garamond" w:eastAsia="Garamond" w:hAnsi="Garamond" w:cs="Garamond"/>
                <w:b/>
                <w:bCs/>
              </w:rPr>
              <w:t>Contact number</w:t>
            </w:r>
          </w:p>
        </w:tc>
      </w:tr>
      <w:tr w:rsidR="00DA2C82" w14:paraId="10D6EE33"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DD7FF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Government Veterinary Doctors</w:t>
            </w:r>
          </w:p>
        </w:tc>
        <w:tc>
          <w:tcPr>
            <w:tcW w:w="216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74836AF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w:t>
            </w:r>
          </w:p>
        </w:tc>
        <w:tc>
          <w:tcPr>
            <w:tcW w:w="144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0AB7B1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GOVT</w:t>
            </w:r>
          </w:p>
        </w:tc>
        <w:tc>
          <w:tcPr>
            <w:tcW w:w="197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D9D266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9447801279</w:t>
            </w:r>
          </w:p>
        </w:tc>
      </w:tr>
      <w:tr w:rsidR="00DA2C82" w14:paraId="0629739F"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7CD799"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Private Veterinary Doctors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067BD7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56DCFAA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768923A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r>
      <w:tr w:rsidR="00DA2C82" w14:paraId="7EB253F3"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4545D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Livestock Inspectors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F955A5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4</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3FB6B02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GOVT</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5E9113D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9447096739</w:t>
            </w:r>
          </w:p>
        </w:tc>
      </w:tr>
      <w:tr w:rsidR="00DA2C82" w14:paraId="7EBEA50F"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4B8A5D"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Para-veterinary Staff / Attenders</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F07D9A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4B3549D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GOVT</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565E67B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09497468717</w:t>
            </w:r>
          </w:p>
        </w:tc>
      </w:tr>
      <w:tr w:rsidR="00DA2C82" w14:paraId="45F03EAA" w14:textId="77777777">
        <w:trPr>
          <w:trHeight w:val="20"/>
          <w:tblHeader/>
        </w:trPr>
        <w:tc>
          <w:tcPr>
            <w:tcW w:w="3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CF23C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Contract / On-call Veterinary Support (if any)</w:t>
            </w:r>
          </w:p>
        </w:tc>
        <w:tc>
          <w:tcPr>
            <w:tcW w:w="216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F9BDEA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440" w:type="dxa"/>
            <w:tcBorders>
              <w:top w:val="nil"/>
              <w:left w:val="nil"/>
              <w:bottom w:val="single" w:sz="5" w:space="0" w:color="DDDDDD"/>
              <w:right w:val="single" w:sz="5" w:space="0" w:color="DDDDDD"/>
            </w:tcBorders>
            <w:tcMar>
              <w:top w:w="120" w:type="dxa"/>
              <w:left w:w="120" w:type="dxa"/>
              <w:bottom w:w="120" w:type="dxa"/>
              <w:right w:w="120" w:type="dxa"/>
            </w:tcMar>
          </w:tcPr>
          <w:p w14:paraId="69B9C5B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975" w:type="dxa"/>
            <w:tcBorders>
              <w:top w:val="nil"/>
              <w:left w:val="nil"/>
              <w:bottom w:val="single" w:sz="5" w:space="0" w:color="DDDDDD"/>
              <w:right w:val="single" w:sz="5" w:space="0" w:color="DDDDDD"/>
            </w:tcBorders>
            <w:tcMar>
              <w:top w:w="120" w:type="dxa"/>
              <w:left w:w="120" w:type="dxa"/>
              <w:bottom w:w="120" w:type="dxa"/>
              <w:right w:w="120" w:type="dxa"/>
            </w:tcMar>
          </w:tcPr>
          <w:p w14:paraId="16E40DC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r>
    </w:tbl>
    <w:p w14:paraId="2CA0D747" w14:textId="77777777" w:rsidR="00DA2C82" w:rsidRDefault="00DA2C82">
      <w:pPr>
        <w:pStyle w:val="Heading2"/>
        <w:rPr>
          <w:rFonts w:ascii="Garamond" w:eastAsia="Garamond" w:hAnsi="Garamond" w:cs="Garamond"/>
          <w:color w:val="000000"/>
        </w:rPr>
      </w:pPr>
      <w:bookmarkStart w:id="37" w:name="_heading=h.je02qz2pnwrq" w:colFirst="0" w:colLast="0"/>
      <w:bookmarkEnd w:id="37"/>
    </w:p>
    <w:p w14:paraId="316F7844" w14:textId="77777777" w:rsidR="00DA2C82" w:rsidRDefault="00000000">
      <w:pPr>
        <w:pStyle w:val="Heading2"/>
        <w:rPr>
          <w:rFonts w:ascii="Garamond" w:eastAsia="Garamond" w:hAnsi="Garamond" w:cs="Garamond"/>
          <w:color w:val="000000"/>
        </w:rPr>
      </w:pPr>
      <w:bookmarkStart w:id="38" w:name="_heading=h.xjwozphy9yuo" w:colFirst="0" w:colLast="0"/>
      <w:bookmarkEnd w:id="38"/>
      <w:r>
        <w:rPr>
          <w:rFonts w:ascii="Garamond" w:eastAsia="Garamond" w:hAnsi="Garamond" w:cs="Garamond"/>
          <w:color w:val="000000"/>
        </w:rPr>
        <w:t>High-Risk Interface Points (Surveillance Sites)</w:t>
      </w:r>
    </w:p>
    <w:p w14:paraId="1C658865" w14:textId="77777777" w:rsidR="00DA2C82" w:rsidRDefault="00000000">
      <w:pPr>
        <w:spacing w:before="240" w:after="240"/>
        <w:rPr>
          <w:rFonts w:ascii="Garamond" w:eastAsia="Garamond" w:hAnsi="Garamond" w:cs="Garamond"/>
        </w:rPr>
      </w:pPr>
      <w:r>
        <w:rPr>
          <w:rFonts w:ascii="Garamond" w:eastAsia="Garamond" w:hAnsi="Garamond" w:cs="Garamond"/>
        </w:rPr>
        <w:t xml:space="preserve">High-risk interface points for zoonotic disease surveillance in PATTAZHYGrama Panchayath include </w:t>
      </w:r>
      <w:r>
        <w:rPr>
          <w:rFonts w:ascii="Garamond" w:eastAsia="Garamond" w:hAnsi="Garamond" w:cs="Garamond"/>
          <w:i/>
          <w:iCs/>
        </w:rPr>
        <w:t>wetland–livestock–human contact zones, backyard poultry farms, cattle sheds near water bodies, fish markets, and areas of high human–animal interaction such as community slaughter points and migratory bird congregation sites</w:t>
      </w:r>
      <w:r>
        <w:rPr>
          <w:rFonts w:ascii="Garamond" w:eastAsia="Garamond" w:hAnsi="Garamond" w:cs="Garamond"/>
        </w:rPr>
        <w:t>. These are the primary surveillance sites where zoonotic spill over risks are elevated.</w:t>
      </w:r>
    </w:p>
    <w:p w14:paraId="7E2E4D4D" w14:textId="77777777" w:rsidR="00DA2C82" w:rsidRDefault="00DA2C82">
      <w:pPr>
        <w:rPr>
          <w:rFonts w:ascii="Garamond" w:eastAsia="Garamond" w:hAnsi="Garamond" w:cs="Garamond"/>
        </w:rPr>
      </w:pPr>
    </w:p>
    <w:tbl>
      <w:tblPr>
        <w:tblStyle w:val="afffffffffffffff1"/>
        <w:tblW w:w="9191" w:type="dxa"/>
        <w:tblBorders>
          <w:top w:val="nil"/>
          <w:left w:val="nil"/>
          <w:bottom w:val="nil"/>
          <w:right w:val="nil"/>
          <w:insideH w:val="nil"/>
          <w:insideV w:val="nil"/>
        </w:tblBorders>
        <w:tblLayout w:type="fixed"/>
        <w:tblLook w:val="0600" w:firstRow="0" w:lastRow="0" w:firstColumn="0" w:lastColumn="0" w:noHBand="1" w:noVBand="1"/>
      </w:tblPr>
      <w:tblGrid>
        <w:gridCol w:w="3084"/>
        <w:gridCol w:w="3068"/>
        <w:gridCol w:w="3039"/>
      </w:tblGrid>
      <w:tr w:rsidR="00DA2C82" w14:paraId="5CE24D57" w14:textId="77777777">
        <w:trPr>
          <w:trHeight w:val="20"/>
        </w:trPr>
        <w:tc>
          <w:tcPr>
            <w:tcW w:w="3084"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51586F2B" w14:textId="77777777" w:rsidR="00DA2C82" w:rsidRDefault="00000000">
            <w:pPr>
              <w:rPr>
                <w:rFonts w:ascii="Garamond" w:eastAsia="Garamond" w:hAnsi="Garamond" w:cs="Garamond"/>
              </w:rPr>
            </w:pPr>
            <w:r>
              <w:rPr>
                <w:rFonts w:ascii="Garamond" w:eastAsia="Garamond" w:hAnsi="Garamond" w:cs="Garamond"/>
              </w:rPr>
              <w:t>Type of Habitat</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8ADA98D" w14:textId="77777777" w:rsidR="00DA2C82" w:rsidRDefault="00000000">
            <w:pPr>
              <w:rPr>
                <w:rFonts w:ascii="Garamond" w:eastAsia="Garamond" w:hAnsi="Garamond" w:cs="Garamond"/>
              </w:rPr>
            </w:pPr>
            <w:r>
              <w:rPr>
                <w:rFonts w:ascii="Garamond" w:eastAsia="Garamond" w:hAnsi="Garamond" w:cs="Garamond"/>
              </w:rPr>
              <w:t>Type of High risk interface</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494E5366" w14:textId="77777777" w:rsidR="00DA2C82" w:rsidRDefault="00000000">
            <w:pPr>
              <w:rPr>
                <w:rFonts w:ascii="Garamond" w:eastAsia="Garamond" w:hAnsi="Garamond" w:cs="Garamond"/>
              </w:rPr>
            </w:pPr>
            <w:r>
              <w:rPr>
                <w:rFonts w:ascii="Garamond" w:eastAsia="Garamond" w:hAnsi="Garamond" w:cs="Garamond"/>
              </w:rPr>
              <w:t>Geographical vulnerability</w:t>
            </w:r>
          </w:p>
        </w:tc>
      </w:tr>
      <w:tr w:rsidR="00DA2C82" w14:paraId="58D75880" w14:textId="77777777">
        <w:trPr>
          <w:trHeight w:val="20"/>
        </w:trPr>
        <w:tc>
          <w:tcPr>
            <w:tcW w:w="3084"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70BDE1E9"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Wetlands &amp; Backwaters</w:t>
            </w:r>
          </w:p>
        </w:tc>
        <w:tc>
          <w:tcPr>
            <w:tcW w:w="3068"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F90A9A5"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3039"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2BC8FE7A" w14:textId="77777777" w:rsidR="00DA2C82" w:rsidRDefault="00000000">
            <w:pPr>
              <w:spacing w:before="240" w:after="240"/>
              <w:jc w:val="left"/>
              <w:rPr>
                <w:rFonts w:ascii="Garamond" w:eastAsia="Garamond" w:hAnsi="Garamond" w:cs="Garamond"/>
              </w:rPr>
            </w:pPr>
            <w:r>
              <w:rPr>
                <w:rFonts w:ascii="Garamond" w:eastAsia="Garamond" w:hAnsi="Garamond" w:cs="Garamond"/>
              </w:rPr>
              <w:t>0</w:t>
            </w:r>
          </w:p>
        </w:tc>
      </w:tr>
      <w:tr w:rsidR="00DA2C82" w14:paraId="5B69030D"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86AF998"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Backyard Poultry Farms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1AF626EB"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1</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703FD205" w14:textId="77777777" w:rsidR="00DA2C82" w:rsidRDefault="00000000">
            <w:pPr>
              <w:spacing w:before="240" w:after="240"/>
              <w:jc w:val="left"/>
              <w:rPr>
                <w:rFonts w:ascii="Garamond" w:eastAsia="Garamond" w:hAnsi="Garamond" w:cs="Garamond"/>
              </w:rPr>
            </w:pPr>
            <w:r>
              <w:rPr>
                <w:rFonts w:ascii="Garamond" w:eastAsia="Garamond" w:hAnsi="Garamond" w:cs="Garamond"/>
              </w:rPr>
              <w:t xml:space="preserve">Fragmented land-use patterns where small-scale domestic coops are directly adjacent to fruit trees and semi-evergreen patches. This creates a high-contact interface between </w:t>
            </w:r>
            <w:r>
              <w:rPr>
                <w:rFonts w:ascii="Garamond" w:eastAsia="Garamond" w:hAnsi="Garamond" w:cs="Garamond"/>
              </w:rPr>
              <w:lastRenderedPageBreak/>
              <w:t>domestic poultry and wild avifauna</w:t>
            </w:r>
          </w:p>
        </w:tc>
      </w:tr>
      <w:tr w:rsidR="00DA2C82" w14:paraId="5D67E2DE"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6A6DFAA"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Cattle Sheds near Water Bodies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2ADF63B6"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5701069F" w14:textId="77777777" w:rsidR="00DA2C82" w:rsidRDefault="00000000">
            <w:pPr>
              <w:spacing w:before="240" w:after="240"/>
              <w:jc w:val="left"/>
              <w:rPr>
                <w:rFonts w:ascii="Garamond" w:eastAsia="Garamond" w:hAnsi="Garamond" w:cs="Garamond"/>
              </w:rPr>
            </w:pPr>
            <w:r>
              <w:rPr>
                <w:rFonts w:ascii="Garamond" w:eastAsia="Garamond" w:hAnsi="Garamond" w:cs="Garamond"/>
              </w:rPr>
              <w:t>0</w:t>
            </w:r>
          </w:p>
        </w:tc>
      </w:tr>
      <w:tr w:rsidR="00DA2C82" w14:paraId="5EB0E808"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5774812"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Fish &amp; Meat Markets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7C14CA2E"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2</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449D396D" w14:textId="77777777" w:rsidR="00DA2C82" w:rsidRDefault="00000000">
            <w:pPr>
              <w:spacing w:before="240" w:after="240"/>
              <w:jc w:val="left"/>
              <w:rPr>
                <w:rFonts w:ascii="Garamond" w:eastAsia="Garamond" w:hAnsi="Garamond" w:cs="Garamond"/>
              </w:rPr>
            </w:pPr>
            <w:r>
              <w:rPr>
                <w:rFonts w:ascii="Garamond" w:eastAsia="Garamond" w:hAnsi="Garamond" w:cs="Garamond"/>
              </w:rPr>
              <w:t>Direct drainage of livestock waste into shared water sources. Alluvial soil retention of moisture facilitates the survival of pathogens like Leptospira in the soil-water interface during the monsoon</w:t>
            </w:r>
          </w:p>
        </w:tc>
      </w:tr>
      <w:tr w:rsidR="00DA2C82" w14:paraId="1ED03FD9"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3C26827"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Community Slaughter Sites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14227391"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08B83B86" w14:textId="77777777" w:rsidR="00DA2C82" w:rsidRDefault="00000000">
            <w:pPr>
              <w:spacing w:before="240" w:after="240"/>
              <w:jc w:val="left"/>
              <w:rPr>
                <w:rFonts w:ascii="Garamond" w:eastAsia="Garamond" w:hAnsi="Garamond" w:cs="Garamond"/>
              </w:rPr>
            </w:pPr>
            <w:r>
              <w:rPr>
                <w:rFonts w:ascii="Garamond" w:eastAsia="Garamond" w:hAnsi="Garamond" w:cs="Garamond"/>
              </w:rPr>
              <w:t>0</w:t>
            </w:r>
          </w:p>
        </w:tc>
      </w:tr>
      <w:tr w:rsidR="00DA2C82" w14:paraId="48640528"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62E3C34"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Migratory Bird Congregation Areas</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26C85E99"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6FE1E6E6" w14:textId="77777777" w:rsidR="00DA2C82" w:rsidRDefault="00000000">
            <w:pPr>
              <w:spacing w:before="240" w:after="240"/>
              <w:jc w:val="left"/>
              <w:rPr>
                <w:rFonts w:ascii="Garamond" w:eastAsia="Garamond" w:hAnsi="Garamond" w:cs="Garamond"/>
              </w:rPr>
            </w:pPr>
            <w:r>
              <w:rPr>
                <w:rFonts w:ascii="Garamond" w:eastAsia="Garamond" w:hAnsi="Garamond" w:cs="Garamond"/>
              </w:rPr>
              <w:t>0</w:t>
            </w:r>
          </w:p>
        </w:tc>
      </w:tr>
      <w:tr w:rsidR="00DA2C82" w14:paraId="0FD3A556" w14:textId="77777777">
        <w:trPr>
          <w:trHeight w:val="20"/>
        </w:trPr>
        <w:tc>
          <w:tcPr>
            <w:tcW w:w="3084"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026B642"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Rodent-Infested Grain Storage</w:t>
            </w:r>
          </w:p>
        </w:tc>
        <w:tc>
          <w:tcPr>
            <w:tcW w:w="3068" w:type="dxa"/>
            <w:tcBorders>
              <w:top w:val="nil"/>
              <w:left w:val="nil"/>
              <w:bottom w:val="single" w:sz="5" w:space="0" w:color="000000"/>
              <w:right w:val="single" w:sz="5" w:space="0" w:color="000000"/>
            </w:tcBorders>
            <w:tcMar>
              <w:top w:w="0" w:type="dxa"/>
              <w:left w:w="100" w:type="dxa"/>
              <w:bottom w:w="0" w:type="dxa"/>
              <w:right w:w="100" w:type="dxa"/>
            </w:tcMar>
          </w:tcPr>
          <w:p w14:paraId="282ADCF1"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3039" w:type="dxa"/>
            <w:tcBorders>
              <w:top w:val="nil"/>
              <w:left w:val="nil"/>
              <w:bottom w:val="single" w:sz="5" w:space="0" w:color="000000"/>
              <w:right w:val="single" w:sz="5" w:space="0" w:color="000000"/>
            </w:tcBorders>
            <w:tcMar>
              <w:top w:w="0" w:type="dxa"/>
              <w:left w:w="100" w:type="dxa"/>
              <w:bottom w:w="0" w:type="dxa"/>
              <w:right w:w="100" w:type="dxa"/>
            </w:tcMar>
          </w:tcPr>
          <w:p w14:paraId="0F6AD0A9" w14:textId="77777777" w:rsidR="00DA2C82" w:rsidRDefault="00000000">
            <w:pPr>
              <w:spacing w:before="240" w:after="240"/>
              <w:jc w:val="left"/>
              <w:rPr>
                <w:rFonts w:ascii="Garamond" w:eastAsia="Garamond" w:hAnsi="Garamond" w:cs="Garamond"/>
              </w:rPr>
            </w:pPr>
            <w:r>
              <w:rPr>
                <w:rFonts w:ascii="Garamond" w:eastAsia="Garamond" w:hAnsi="Garamond" w:cs="Garamond"/>
              </w:rPr>
              <w:t>0</w:t>
            </w:r>
          </w:p>
        </w:tc>
      </w:tr>
    </w:tbl>
    <w:p w14:paraId="457A81B9" w14:textId="77777777" w:rsidR="00DA2C82" w:rsidRDefault="00DA2C82">
      <w:pPr>
        <w:rPr>
          <w:rFonts w:ascii="Garamond" w:eastAsia="Garamond" w:hAnsi="Garamond" w:cs="Garamond"/>
        </w:rPr>
      </w:pPr>
    </w:p>
    <w:p w14:paraId="07CF79DE" w14:textId="77777777" w:rsidR="00DA2C82" w:rsidRDefault="00DA2C82">
      <w:pPr>
        <w:rPr>
          <w:rFonts w:ascii="Garamond" w:eastAsia="Garamond" w:hAnsi="Garamond" w:cs="Garamond"/>
        </w:rPr>
      </w:pPr>
    </w:p>
    <w:tbl>
      <w:tblPr>
        <w:tblStyle w:val="afffffffffffffff2"/>
        <w:tblW w:w="9090" w:type="dxa"/>
        <w:tblBorders>
          <w:top w:val="nil"/>
          <w:left w:val="nil"/>
          <w:bottom w:val="nil"/>
          <w:right w:val="nil"/>
          <w:insideH w:val="nil"/>
          <w:insideV w:val="nil"/>
        </w:tblBorders>
        <w:tblLayout w:type="fixed"/>
        <w:tblLook w:val="0600" w:firstRow="0" w:lastRow="0" w:firstColumn="0" w:lastColumn="0" w:noHBand="1" w:noVBand="1"/>
      </w:tblPr>
      <w:tblGrid>
        <w:gridCol w:w="4130"/>
        <w:gridCol w:w="2480"/>
        <w:gridCol w:w="2480"/>
      </w:tblGrid>
      <w:tr w:rsidR="00DA2C82" w14:paraId="0291D1D6"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D82DD17" w14:textId="77777777" w:rsidR="00DA2C82" w:rsidRDefault="00000000">
            <w:pPr>
              <w:rPr>
                <w:rFonts w:ascii="Garamond" w:eastAsia="Garamond" w:hAnsi="Garamond" w:cs="Garamond"/>
              </w:rPr>
            </w:pPr>
            <w:r>
              <w:rPr>
                <w:rFonts w:ascii="Garamond" w:eastAsia="Garamond" w:hAnsi="Garamond" w:cs="Garamond"/>
                <w:b/>
                <w:bCs/>
              </w:rPr>
              <w:lastRenderedPageBreak/>
              <w:t>Category</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06891F9" w14:textId="77777777" w:rsidR="00DA2C82" w:rsidRDefault="00000000">
            <w:pPr>
              <w:rPr>
                <w:rFonts w:ascii="Garamond" w:eastAsia="Garamond" w:hAnsi="Garamond" w:cs="Garamond"/>
              </w:rPr>
            </w:pPr>
            <w:r>
              <w:rPr>
                <w:rFonts w:ascii="Garamond" w:eastAsia="Garamond" w:hAnsi="Garamond" w:cs="Garamond"/>
                <w:b/>
                <w:bCs/>
              </w:rPr>
              <w:t>Total Count</w:t>
            </w:r>
          </w:p>
        </w:tc>
        <w:tc>
          <w:tcPr>
            <w:tcW w:w="24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6B4D666" w14:textId="77777777" w:rsidR="00DA2C82" w:rsidRDefault="00000000">
            <w:pPr>
              <w:jc w:val="center"/>
              <w:rPr>
                <w:rFonts w:ascii="Garamond" w:eastAsia="Garamond" w:hAnsi="Garamond" w:cs="Garamond"/>
                <w:b/>
                <w:bCs/>
              </w:rPr>
            </w:pPr>
            <w:r>
              <w:rPr>
                <w:rFonts w:ascii="Garamond" w:eastAsia="Garamond" w:hAnsi="Garamond" w:cs="Garamond"/>
                <w:b/>
                <w:bCs/>
              </w:rPr>
              <w:t>Key Locations (wards)</w:t>
            </w:r>
          </w:p>
        </w:tc>
      </w:tr>
      <w:tr w:rsidR="00DA2C82" w14:paraId="41326BC9"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2BBCDC" w14:textId="77777777" w:rsidR="00DA2C82" w:rsidRDefault="00000000">
            <w:pPr>
              <w:rPr>
                <w:rFonts w:ascii="Garamond" w:eastAsia="Garamond" w:hAnsi="Garamond" w:cs="Garamond"/>
                <w:b/>
                <w:bCs/>
              </w:rPr>
            </w:pPr>
            <w:r>
              <w:rPr>
                <w:rFonts w:ascii="Garamond" w:eastAsia="Garamond" w:hAnsi="Garamond" w:cs="Garamond"/>
                <w:b/>
                <w:bCs/>
              </w:rPr>
              <w:t xml:space="preserve">Poultry Farms </w:t>
            </w:r>
          </w:p>
        </w:tc>
        <w:tc>
          <w:tcPr>
            <w:tcW w:w="248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3BF90DA7" w14:textId="77777777" w:rsidR="00DA2C82" w:rsidRDefault="00000000">
            <w:pPr>
              <w:spacing w:before="240" w:after="240"/>
              <w:rPr>
                <w:rFonts w:ascii="Garamond" w:eastAsia="Garamond" w:hAnsi="Garamond" w:cs="Garamond"/>
                <w:b/>
                <w:bCs/>
              </w:rPr>
            </w:pPr>
            <w:r>
              <w:rPr>
                <w:rFonts w:ascii="Garamond" w:eastAsia="Garamond" w:hAnsi="Garamond" w:cs="Garamond"/>
                <w:b/>
                <w:bCs/>
              </w:rPr>
              <w:t>4</w:t>
            </w:r>
          </w:p>
        </w:tc>
        <w:tc>
          <w:tcPr>
            <w:tcW w:w="248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C8DA651" w14:textId="77777777" w:rsidR="00DA2C82" w:rsidRDefault="00000000">
            <w:pPr>
              <w:spacing w:before="240" w:after="240"/>
              <w:rPr>
                <w:rFonts w:ascii="Garamond" w:eastAsia="Garamond" w:hAnsi="Garamond" w:cs="Garamond"/>
                <w:b/>
                <w:bCs/>
              </w:rPr>
            </w:pPr>
            <w:r>
              <w:rPr>
                <w:rFonts w:ascii="Garamond" w:eastAsia="Garamond" w:hAnsi="Garamond" w:cs="Garamond"/>
                <w:b/>
                <w:bCs/>
              </w:rPr>
              <w:t>VIII…1/XII..1/  11.(2).2</w:t>
            </w:r>
          </w:p>
        </w:tc>
      </w:tr>
      <w:tr w:rsidR="00DA2C82" w14:paraId="3DD93B5C"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5DC93F" w14:textId="77777777" w:rsidR="00DA2C82" w:rsidRDefault="00000000">
            <w:pPr>
              <w:rPr>
                <w:rFonts w:ascii="Garamond" w:eastAsia="Garamond" w:hAnsi="Garamond" w:cs="Garamond"/>
                <w:b/>
                <w:bCs/>
              </w:rPr>
            </w:pPr>
            <w:r>
              <w:rPr>
                <w:rFonts w:ascii="Garamond" w:eastAsia="Garamond" w:hAnsi="Garamond" w:cs="Garamond"/>
                <w:b/>
                <w:bCs/>
              </w:rPr>
              <w:t>Backyard / Clustered Poultry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6FE5DD1"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3761CBEE"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r>
      <w:tr w:rsidR="00DA2C82" w14:paraId="124F0E73"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C7005A" w14:textId="77777777" w:rsidR="00DA2C82" w:rsidRDefault="00000000">
            <w:pPr>
              <w:rPr>
                <w:rFonts w:ascii="Garamond" w:eastAsia="Garamond" w:hAnsi="Garamond" w:cs="Garamond"/>
                <w:b/>
                <w:bCs/>
              </w:rPr>
            </w:pPr>
            <w:r>
              <w:rPr>
                <w:rFonts w:ascii="Garamond" w:eastAsia="Garamond" w:hAnsi="Garamond" w:cs="Garamond"/>
                <w:b/>
                <w:bCs/>
              </w:rPr>
              <w:t>Duck Rearing Units (open water access)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A6564EB"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7EDD7E9B"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r>
      <w:tr w:rsidR="00DA2C82" w14:paraId="4A11397C"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EA1B47" w14:textId="77777777" w:rsidR="00DA2C82" w:rsidRDefault="00000000">
            <w:pPr>
              <w:rPr>
                <w:rFonts w:ascii="Garamond" w:eastAsia="Garamond" w:hAnsi="Garamond" w:cs="Garamond"/>
                <w:b/>
                <w:bCs/>
              </w:rPr>
            </w:pPr>
            <w:r>
              <w:rPr>
                <w:rFonts w:ascii="Garamond" w:eastAsia="Garamond" w:hAnsi="Garamond" w:cs="Garamond"/>
                <w:b/>
                <w:bCs/>
              </w:rPr>
              <w:t>Slaughterhouses/ Slaughter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9257A44"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4DD045C3"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r>
      <w:tr w:rsidR="00DA2C82" w14:paraId="23424222"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D71641" w14:textId="77777777" w:rsidR="00DA2C82" w:rsidRDefault="00000000">
            <w:pPr>
              <w:rPr>
                <w:rFonts w:ascii="Garamond" w:eastAsia="Garamond" w:hAnsi="Garamond" w:cs="Garamond"/>
                <w:b/>
                <w:bCs/>
              </w:rPr>
            </w:pPr>
            <w:r>
              <w:rPr>
                <w:rFonts w:ascii="Garamond" w:eastAsia="Garamond" w:hAnsi="Garamond" w:cs="Garamond"/>
                <w:b/>
                <w:bCs/>
              </w:rPr>
              <w:t>Meat/Fish Markets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37D64AE" w14:textId="77777777" w:rsidR="00DA2C82" w:rsidRDefault="00000000">
            <w:pPr>
              <w:spacing w:before="240" w:after="240"/>
              <w:rPr>
                <w:rFonts w:ascii="Garamond" w:eastAsia="Garamond" w:hAnsi="Garamond" w:cs="Garamond"/>
                <w:b/>
                <w:bCs/>
              </w:rPr>
            </w:pPr>
            <w:r>
              <w:rPr>
                <w:rFonts w:ascii="Garamond" w:eastAsia="Garamond" w:hAnsi="Garamond" w:cs="Garamond"/>
                <w:b/>
                <w:bCs/>
              </w:rPr>
              <w:t>2/2</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7C8C0900" w14:textId="77777777" w:rsidR="00DA2C82" w:rsidRDefault="00000000">
            <w:pPr>
              <w:spacing w:before="240" w:after="240"/>
              <w:rPr>
                <w:rFonts w:ascii="Garamond" w:eastAsia="Garamond" w:hAnsi="Garamond" w:cs="Garamond"/>
                <w:b/>
                <w:bCs/>
              </w:rPr>
            </w:pPr>
            <w:r>
              <w:rPr>
                <w:rFonts w:ascii="Garamond" w:eastAsia="Garamond" w:hAnsi="Garamond" w:cs="Garamond"/>
                <w:b/>
                <w:bCs/>
              </w:rPr>
              <w:t>WARD IX</w:t>
            </w:r>
          </w:p>
        </w:tc>
      </w:tr>
      <w:tr w:rsidR="00DA2C82" w14:paraId="2A9CDC81"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EFD304" w14:textId="77777777" w:rsidR="00DA2C82" w:rsidRDefault="00000000">
            <w:pPr>
              <w:rPr>
                <w:rFonts w:ascii="Garamond" w:eastAsia="Garamond" w:hAnsi="Garamond" w:cs="Garamond"/>
                <w:b/>
                <w:bCs/>
              </w:rPr>
            </w:pPr>
            <w:r>
              <w:rPr>
                <w:rFonts w:ascii="Garamond" w:eastAsia="Garamond" w:hAnsi="Garamond" w:cs="Garamond"/>
                <w:b/>
                <w:bCs/>
              </w:rPr>
              <w:t>Live Bird Sale Points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E7F10EC"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1BB93116"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r>
      <w:tr w:rsidR="00DA2C82" w14:paraId="160F8DA2"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C40D97" w14:textId="77777777" w:rsidR="00DA2C82" w:rsidRDefault="00000000">
            <w:pPr>
              <w:rPr>
                <w:rFonts w:ascii="Garamond" w:eastAsia="Garamond" w:hAnsi="Garamond" w:cs="Garamond"/>
                <w:b/>
                <w:bCs/>
              </w:rPr>
            </w:pPr>
            <w:r>
              <w:rPr>
                <w:rFonts w:ascii="Garamond" w:eastAsia="Garamond" w:hAnsi="Garamond" w:cs="Garamond"/>
                <w:b/>
                <w:bCs/>
              </w:rPr>
              <w:t>Cattle Markets / Weekly Animal Fairs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24A33B2"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13AE0557"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r>
      <w:tr w:rsidR="00DA2C82" w14:paraId="028F9494"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B94E1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Pet Shops / Breeders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8F5210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6F0088DE" w14:textId="77777777" w:rsidR="00DA2C82" w:rsidRDefault="00000000">
            <w:pPr>
              <w:spacing w:before="240" w:after="240"/>
              <w:rPr>
                <w:rFonts w:ascii="Garamond" w:eastAsia="Garamond" w:hAnsi="Garamond" w:cs="Garamond"/>
              </w:rPr>
            </w:pPr>
            <w:r>
              <w:rPr>
                <w:rFonts w:ascii="Garamond" w:eastAsia="Garamond" w:hAnsi="Garamond" w:cs="Garamond"/>
              </w:rPr>
              <w:t>0</w:t>
            </w:r>
          </w:p>
        </w:tc>
      </w:tr>
      <w:tr w:rsidR="00DA2C82" w14:paraId="219A579F"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43A2D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Animal Shelters / Pet Homes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2CB115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1364EB0F" w14:textId="77777777" w:rsidR="00DA2C82" w:rsidRDefault="00000000">
            <w:pPr>
              <w:spacing w:before="240" w:after="240"/>
              <w:rPr>
                <w:rFonts w:ascii="Garamond" w:eastAsia="Garamond" w:hAnsi="Garamond" w:cs="Garamond"/>
              </w:rPr>
            </w:pPr>
            <w:r>
              <w:rPr>
                <w:rFonts w:ascii="Garamond" w:eastAsia="Garamond" w:hAnsi="Garamond" w:cs="Garamond"/>
              </w:rPr>
              <w:t>0</w:t>
            </w:r>
          </w:p>
        </w:tc>
      </w:tr>
      <w:tr w:rsidR="00DA2C82" w14:paraId="0A277C3C" w14:textId="77777777">
        <w:trPr>
          <w:trHeight w:val="20"/>
          <w:tblHeader/>
        </w:trPr>
        <w:tc>
          <w:tcPr>
            <w:tcW w:w="41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92038F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Waste Disposal Sites near Animal Units</w:t>
            </w:r>
          </w:p>
        </w:tc>
        <w:tc>
          <w:tcPr>
            <w:tcW w:w="248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43548A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2480" w:type="dxa"/>
            <w:tcBorders>
              <w:top w:val="nil"/>
              <w:left w:val="nil"/>
              <w:bottom w:val="single" w:sz="5" w:space="0" w:color="DDDDDD"/>
              <w:right w:val="single" w:sz="5" w:space="0" w:color="DDDDDD"/>
            </w:tcBorders>
            <w:tcMar>
              <w:top w:w="120" w:type="dxa"/>
              <w:left w:w="120" w:type="dxa"/>
              <w:bottom w:w="120" w:type="dxa"/>
              <w:right w:w="120" w:type="dxa"/>
            </w:tcMar>
          </w:tcPr>
          <w:p w14:paraId="2B30CCA4" w14:textId="77777777" w:rsidR="00DA2C82" w:rsidRDefault="00000000">
            <w:pPr>
              <w:spacing w:before="240" w:after="240"/>
              <w:rPr>
                <w:rFonts w:ascii="Garamond" w:eastAsia="Garamond" w:hAnsi="Garamond" w:cs="Garamond"/>
              </w:rPr>
            </w:pPr>
            <w:r>
              <w:rPr>
                <w:rFonts w:ascii="Garamond" w:eastAsia="Garamond" w:hAnsi="Garamond" w:cs="Garamond"/>
              </w:rPr>
              <w:t>0</w:t>
            </w:r>
          </w:p>
        </w:tc>
      </w:tr>
    </w:tbl>
    <w:p w14:paraId="27D5B64E" w14:textId="77777777" w:rsidR="00DA2C82" w:rsidRDefault="00DA2C82">
      <w:pPr>
        <w:pStyle w:val="Heading2"/>
        <w:rPr>
          <w:rFonts w:ascii="Garamond" w:eastAsia="Garamond" w:hAnsi="Garamond" w:cs="Garamond"/>
          <w:color w:val="000000"/>
        </w:rPr>
      </w:pPr>
      <w:bookmarkStart w:id="39" w:name="_heading=h.30n6685rqfqa" w:colFirst="0" w:colLast="0"/>
      <w:bookmarkEnd w:id="39"/>
    </w:p>
    <w:p w14:paraId="4CBFA421" w14:textId="77777777" w:rsidR="00DA2C82" w:rsidRDefault="00000000">
      <w:pPr>
        <w:pStyle w:val="Heading2"/>
        <w:rPr>
          <w:rFonts w:ascii="Garamond" w:eastAsia="Garamond" w:hAnsi="Garamond" w:cs="Garamond"/>
          <w:color w:val="000000"/>
        </w:rPr>
      </w:pPr>
      <w:bookmarkStart w:id="40" w:name="_heading=h.7mn8zol3skgu" w:colFirst="0" w:colLast="0"/>
      <w:bookmarkEnd w:id="40"/>
      <w:r>
        <w:rPr>
          <w:rFonts w:ascii="Garamond" w:eastAsia="Garamond" w:hAnsi="Garamond" w:cs="Garamond"/>
          <w:color w:val="000000"/>
        </w:rPr>
        <w:t>Environmental Risk Mapping</w:t>
      </w:r>
    </w:p>
    <w:p w14:paraId="6F085F00" w14:textId="77777777" w:rsidR="00DA2C82" w:rsidRDefault="00000000">
      <w:pPr>
        <w:spacing w:before="240" w:after="240"/>
        <w:rPr>
          <w:rFonts w:ascii="Garamond" w:eastAsia="Garamond" w:hAnsi="Garamond" w:cs="Garamond"/>
        </w:rPr>
      </w:pPr>
      <w:r>
        <w:rPr>
          <w:rFonts w:ascii="Garamond" w:eastAsia="Garamond" w:hAnsi="Garamond" w:cs="Garamond"/>
        </w:rPr>
        <w:t>Environmental risk mapping identifies monsoon/flood hotspots for vector-borne (dengue, chikungunya), water-borne (leptospirosis, diarrhoea), and zoonotic diseases in Kerala's wetlands. Systematic surveillance supports early warnings, targeted interventions, and Panchayat pandemic preparedness.</w:t>
      </w:r>
    </w:p>
    <w:p w14:paraId="2F317B1D" w14:textId="77777777" w:rsidR="00DA2C82" w:rsidRDefault="00000000">
      <w:pPr>
        <w:rPr>
          <w:rFonts w:ascii="Garamond" w:eastAsia="Garamond" w:hAnsi="Garamond" w:cs="Garamond"/>
        </w:rPr>
      </w:pPr>
      <w:r>
        <w:rPr>
          <w:rFonts w:ascii="Garamond" w:eastAsia="Garamond" w:hAnsi="Garamond" w:cs="Garamond"/>
          <w:b/>
          <w:bCs/>
        </w:rPr>
        <w:t>Waterborne exposure</w:t>
      </w:r>
      <w:r>
        <w:rPr>
          <w:rFonts w:ascii="Garamond" w:eastAsia="Garamond" w:hAnsi="Garamond" w:cs="Garamond"/>
        </w:rPr>
        <w:t xml:space="preserve">: Flood-prone areas and stagnant water bodies facilitate </w:t>
      </w:r>
      <w:r>
        <w:rPr>
          <w:rFonts w:ascii="Garamond" w:eastAsia="Garamond" w:hAnsi="Garamond" w:cs="Garamond"/>
          <w:i/>
          <w:iCs/>
        </w:rPr>
        <w:t>leptospira survival</w:t>
      </w:r>
      <w:r>
        <w:rPr>
          <w:rFonts w:ascii="Garamond" w:eastAsia="Garamond" w:hAnsi="Garamond" w:cs="Garamond"/>
        </w:rPr>
        <w:t>, raising leptospirosis risk.</w:t>
      </w:r>
    </w:p>
    <w:p w14:paraId="184CC19B" w14:textId="77777777" w:rsidR="00DA2C82" w:rsidRDefault="00DA2C82">
      <w:pPr>
        <w:rPr>
          <w:rFonts w:ascii="Garamond" w:eastAsia="Garamond" w:hAnsi="Garamond" w:cs="Garamond"/>
        </w:rPr>
      </w:pPr>
    </w:p>
    <w:p w14:paraId="53AC2861" w14:textId="77777777" w:rsidR="00DA2C82" w:rsidRDefault="00000000">
      <w:pPr>
        <w:rPr>
          <w:rFonts w:ascii="Garamond" w:eastAsia="Garamond" w:hAnsi="Garamond" w:cs="Garamond"/>
        </w:rPr>
      </w:pPr>
      <w:r>
        <w:rPr>
          <w:rFonts w:ascii="Garamond" w:eastAsia="Garamond" w:hAnsi="Garamond" w:cs="Garamond"/>
          <w:b/>
          <w:bCs/>
        </w:rPr>
        <w:t>Traditional practices</w:t>
      </w:r>
      <w:r>
        <w:rPr>
          <w:rFonts w:ascii="Garamond" w:eastAsia="Garamond" w:hAnsi="Garamond" w:cs="Garamond"/>
        </w:rPr>
        <w:t xml:space="preserve">: Informal slaughter and fish markets lack standardized hygiene, creating </w:t>
      </w:r>
      <w:r>
        <w:rPr>
          <w:rFonts w:ascii="Garamond" w:eastAsia="Garamond" w:hAnsi="Garamond" w:cs="Garamond"/>
          <w:i/>
          <w:iCs/>
        </w:rPr>
        <w:t>spillover opportunities</w:t>
      </w:r>
      <w:r>
        <w:rPr>
          <w:rFonts w:ascii="Garamond" w:eastAsia="Garamond" w:hAnsi="Garamond" w:cs="Garamond"/>
        </w:rPr>
        <w:t>.</w:t>
      </w:r>
    </w:p>
    <w:p w14:paraId="0E95FF9C" w14:textId="77777777" w:rsidR="00DA2C82" w:rsidRDefault="00DA2C82">
      <w:pPr>
        <w:spacing w:before="240" w:after="240"/>
        <w:rPr>
          <w:rFonts w:ascii="Garamond" w:eastAsia="Garamond" w:hAnsi="Garamond" w:cs="Garamond"/>
        </w:rPr>
      </w:pPr>
    </w:p>
    <w:tbl>
      <w:tblPr>
        <w:tblStyle w:val="afffffffffffffff3"/>
        <w:tblW w:w="8835" w:type="dxa"/>
        <w:tblInd w:w="-15" w:type="dxa"/>
        <w:tblBorders>
          <w:top w:val="nil"/>
          <w:left w:val="nil"/>
          <w:bottom w:val="nil"/>
          <w:right w:val="nil"/>
          <w:insideH w:val="nil"/>
          <w:insideV w:val="nil"/>
        </w:tblBorders>
        <w:tblLayout w:type="fixed"/>
        <w:tblLook w:val="0600" w:firstRow="0" w:lastRow="0" w:firstColumn="0" w:lastColumn="0" w:noHBand="1" w:noVBand="1"/>
      </w:tblPr>
      <w:tblGrid>
        <w:gridCol w:w="2670"/>
        <w:gridCol w:w="1635"/>
        <w:gridCol w:w="1845"/>
        <w:gridCol w:w="2685"/>
      </w:tblGrid>
      <w:tr w:rsidR="00DA2C82" w14:paraId="4FD4E2F6" w14:textId="77777777">
        <w:trPr>
          <w:trHeight w:val="20"/>
          <w:tblHeader/>
        </w:trPr>
        <w:tc>
          <w:tcPr>
            <w:tcW w:w="26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B7BCC8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lastRenderedPageBreak/>
              <w:t>Risk Factor</w:t>
            </w:r>
          </w:p>
        </w:tc>
        <w:tc>
          <w:tcPr>
            <w:tcW w:w="16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761399E"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High-Risk Wards</w:t>
            </w:r>
          </w:p>
        </w:tc>
        <w:tc>
          <w:tcPr>
            <w:tcW w:w="18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7EC4A8C"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Key Locations</w:t>
            </w:r>
          </w:p>
        </w:tc>
        <w:tc>
          <w:tcPr>
            <w:tcW w:w="26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EF4C922"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3"/>
                <w:szCs w:val="23"/>
              </w:rPr>
              <w:t>Risk Level (High/Med/Low)</w:t>
            </w:r>
          </w:p>
        </w:tc>
      </w:tr>
      <w:tr w:rsidR="00DA2C82" w14:paraId="438038A1" w14:textId="77777777">
        <w:trPr>
          <w:trHeight w:val="20"/>
          <w:tblHeader/>
        </w:trPr>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13C764" w14:textId="77777777" w:rsidR="00DA2C82" w:rsidRDefault="00000000">
            <w:pPr>
              <w:jc w:val="left"/>
              <w:rPr>
                <w:rFonts w:ascii="Garamond" w:eastAsia="Garamond" w:hAnsi="Garamond" w:cs="Garamond"/>
                <w:b/>
                <w:bCs/>
              </w:rPr>
            </w:pPr>
            <w:r>
              <w:rPr>
                <w:rFonts w:ascii="Garamond" w:eastAsia="Garamond" w:hAnsi="Garamond" w:cs="Garamond"/>
                <w:b/>
                <w:bCs/>
              </w:rPr>
              <w:t xml:space="preserve">Flood-prone areas </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2D520D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55AC0C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4,5,6,1,12 </w:t>
            </w: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5A3AF1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NIL</w:t>
            </w:r>
          </w:p>
        </w:tc>
      </w:tr>
      <w:tr w:rsidR="00DA2C82" w14:paraId="35905147" w14:textId="77777777">
        <w:trPr>
          <w:trHeight w:val="20"/>
          <w:tblHeader/>
        </w:trPr>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9095254" w14:textId="77777777" w:rsidR="00DA2C82" w:rsidRDefault="00000000">
            <w:pPr>
              <w:jc w:val="left"/>
              <w:rPr>
                <w:rFonts w:ascii="Garamond" w:eastAsia="Garamond" w:hAnsi="Garamond" w:cs="Garamond"/>
                <w:b/>
                <w:bCs/>
              </w:rPr>
            </w:pPr>
            <w:r>
              <w:rPr>
                <w:rFonts w:ascii="Garamond" w:eastAsia="Garamond" w:hAnsi="Garamond" w:cs="Garamond"/>
                <w:b/>
                <w:bCs/>
              </w:rPr>
              <w:t xml:space="preserve">Water bodies/wetlands </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65A8322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009A34D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36E9773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NIL</w:t>
            </w:r>
          </w:p>
        </w:tc>
      </w:tr>
      <w:tr w:rsidR="00DA2C82" w14:paraId="0FD9D2CE" w14:textId="77777777">
        <w:trPr>
          <w:trHeight w:val="20"/>
          <w:tblHeader/>
        </w:trPr>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8AE83B" w14:textId="77777777" w:rsidR="00DA2C82" w:rsidRDefault="00000000">
            <w:pPr>
              <w:jc w:val="left"/>
              <w:rPr>
                <w:rFonts w:ascii="Garamond" w:eastAsia="Garamond" w:hAnsi="Garamond" w:cs="Garamond"/>
                <w:b/>
                <w:bCs/>
              </w:rPr>
            </w:pPr>
            <w:r>
              <w:rPr>
                <w:rFonts w:ascii="Garamond" w:eastAsia="Garamond" w:hAnsi="Garamond" w:cs="Garamond"/>
                <w:b/>
                <w:bCs/>
              </w:rPr>
              <w:t>Solid waste accumulation</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77FC1EA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1E3123B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5E341A1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NIL </w:t>
            </w:r>
          </w:p>
        </w:tc>
      </w:tr>
      <w:tr w:rsidR="00DA2C82" w14:paraId="2F73A091" w14:textId="77777777">
        <w:trPr>
          <w:trHeight w:val="20"/>
          <w:tblHeader/>
        </w:trPr>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78D246" w14:textId="77777777" w:rsidR="00DA2C82" w:rsidRDefault="00000000">
            <w:pPr>
              <w:jc w:val="left"/>
              <w:rPr>
                <w:rFonts w:ascii="Garamond" w:eastAsia="Garamond" w:hAnsi="Garamond" w:cs="Garamond"/>
                <w:b/>
                <w:bCs/>
              </w:rPr>
            </w:pPr>
            <w:r>
              <w:rPr>
                <w:rFonts w:ascii="Garamond" w:eastAsia="Garamond" w:hAnsi="Garamond" w:cs="Garamond"/>
                <w:b/>
                <w:bCs/>
              </w:rPr>
              <w:t>Animal waste disposal issues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60278C1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68352A5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5AA60DF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NIL </w:t>
            </w:r>
          </w:p>
        </w:tc>
      </w:tr>
      <w:tr w:rsidR="00DA2C82" w14:paraId="57C6D854" w14:textId="77777777">
        <w:trPr>
          <w:trHeight w:val="20"/>
          <w:tblHeader/>
        </w:trPr>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E3A59C" w14:textId="77777777" w:rsidR="00DA2C82" w:rsidRDefault="00000000">
            <w:pPr>
              <w:jc w:val="left"/>
              <w:rPr>
                <w:rFonts w:ascii="Garamond" w:eastAsia="Garamond" w:hAnsi="Garamond" w:cs="Garamond"/>
                <w:b/>
                <w:bCs/>
              </w:rPr>
            </w:pPr>
            <w:r>
              <w:rPr>
                <w:rFonts w:ascii="Garamond" w:eastAsia="Garamond" w:hAnsi="Garamond" w:cs="Garamond"/>
                <w:b/>
                <w:bCs/>
              </w:rPr>
              <w:t>Rodent infestation zones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1554F75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77A26C4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2D20A0D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r>
      <w:tr w:rsidR="00DA2C82" w14:paraId="13A0CE3E" w14:textId="77777777">
        <w:trPr>
          <w:trHeight w:val="20"/>
          <w:tblHeader/>
        </w:trPr>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265FD44" w14:textId="77777777" w:rsidR="00DA2C82" w:rsidRDefault="00000000">
            <w:pPr>
              <w:jc w:val="left"/>
              <w:rPr>
                <w:rFonts w:ascii="Garamond" w:eastAsia="Garamond" w:hAnsi="Garamond" w:cs="Garamond"/>
                <w:b/>
                <w:bCs/>
              </w:rPr>
            </w:pPr>
            <w:r>
              <w:rPr>
                <w:rFonts w:ascii="Garamond" w:eastAsia="Garamond" w:hAnsi="Garamond" w:cs="Garamond"/>
                <w:b/>
                <w:bCs/>
              </w:rPr>
              <w:t>Industrial effluent discharge</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1DB1B8A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460592D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5EDE5CF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r>
      <w:tr w:rsidR="00DA2C82" w14:paraId="0D6E192C" w14:textId="77777777">
        <w:trPr>
          <w:trHeight w:val="20"/>
          <w:tblHeader/>
        </w:trPr>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14CC95" w14:textId="77777777" w:rsidR="00DA2C82" w:rsidRDefault="00000000">
            <w:pPr>
              <w:jc w:val="left"/>
              <w:rPr>
                <w:rFonts w:ascii="Garamond" w:eastAsia="Garamond" w:hAnsi="Garamond" w:cs="Garamond"/>
                <w:b/>
                <w:bCs/>
              </w:rPr>
            </w:pPr>
            <w:r>
              <w:rPr>
                <w:rFonts w:ascii="Garamond" w:eastAsia="Garamond" w:hAnsi="Garamond" w:cs="Garamond"/>
                <w:b/>
                <w:bCs/>
              </w:rPr>
              <w:t>Construction sites / abandoned buildings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07F9427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00780DB4" w14:textId="77777777" w:rsidR="00DA2C82" w:rsidRDefault="00000000">
            <w:pPr>
              <w:spacing w:before="240" w:after="240"/>
              <w:rPr>
                <w:rFonts w:ascii="Garamond" w:eastAsia="Garamond" w:hAnsi="Garamond" w:cs="Garamond"/>
                <w:b/>
                <w:bCs/>
                <w:sz w:val="23"/>
                <w:szCs w:val="23"/>
              </w:rPr>
            </w:pPr>
            <w:r>
              <w:rPr>
                <w:rFonts w:ascii="Garamond" w:eastAsia="Garamond" w:hAnsi="Garamond" w:cs="Garamond"/>
                <w:b/>
                <w:bCs/>
                <w:sz w:val="23"/>
                <w:szCs w:val="23"/>
              </w:rPr>
              <w:t xml:space="preserve"> 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18B25B87" w14:textId="77777777" w:rsidR="00DA2C82" w:rsidRDefault="00000000">
            <w:pPr>
              <w:spacing w:before="240" w:after="240"/>
              <w:rPr>
                <w:rFonts w:ascii="Garamond" w:eastAsia="Garamond" w:hAnsi="Garamond" w:cs="Garamond"/>
                <w:b/>
                <w:bCs/>
                <w:sz w:val="23"/>
                <w:szCs w:val="23"/>
              </w:rPr>
            </w:pPr>
            <w:r>
              <w:rPr>
                <w:rFonts w:ascii="Garamond" w:eastAsia="Garamond" w:hAnsi="Garamond" w:cs="Garamond"/>
                <w:b/>
                <w:bCs/>
                <w:sz w:val="23"/>
                <w:szCs w:val="23"/>
              </w:rPr>
              <w:t xml:space="preserve"> NIL</w:t>
            </w:r>
          </w:p>
        </w:tc>
      </w:tr>
      <w:tr w:rsidR="00DA2C82" w14:paraId="4577B3CE" w14:textId="77777777">
        <w:trPr>
          <w:trHeight w:val="20"/>
          <w:tblHeader/>
        </w:trPr>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3C864C5" w14:textId="77777777" w:rsidR="00DA2C82" w:rsidRDefault="00000000">
            <w:pPr>
              <w:jc w:val="left"/>
              <w:rPr>
                <w:rFonts w:ascii="Garamond" w:eastAsia="Garamond" w:hAnsi="Garamond" w:cs="Garamond"/>
                <w:b/>
                <w:bCs/>
              </w:rPr>
            </w:pPr>
            <w:r>
              <w:rPr>
                <w:rFonts w:ascii="Garamond" w:eastAsia="Garamond" w:hAnsi="Garamond" w:cs="Garamond"/>
                <w:b/>
                <w:bCs/>
              </w:rPr>
              <w:t>Poor drainage/blocked canals</w:t>
            </w:r>
          </w:p>
        </w:tc>
        <w:tc>
          <w:tcPr>
            <w:tcW w:w="1635" w:type="dxa"/>
            <w:tcBorders>
              <w:top w:val="nil"/>
              <w:left w:val="nil"/>
              <w:bottom w:val="single" w:sz="5" w:space="0" w:color="DDDDDD"/>
              <w:right w:val="single" w:sz="5" w:space="0" w:color="DDDDDD"/>
            </w:tcBorders>
            <w:tcMar>
              <w:top w:w="120" w:type="dxa"/>
              <w:left w:w="120" w:type="dxa"/>
              <w:bottom w:w="120" w:type="dxa"/>
              <w:right w:w="120" w:type="dxa"/>
            </w:tcMar>
          </w:tcPr>
          <w:p w14:paraId="49CEA91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1845" w:type="dxa"/>
            <w:tcBorders>
              <w:top w:val="nil"/>
              <w:left w:val="nil"/>
              <w:bottom w:val="single" w:sz="5" w:space="0" w:color="DDDDDD"/>
              <w:right w:val="single" w:sz="5" w:space="0" w:color="DDDDDD"/>
            </w:tcBorders>
            <w:tcMar>
              <w:top w:w="120" w:type="dxa"/>
              <w:left w:w="120" w:type="dxa"/>
              <w:bottom w:w="120" w:type="dxa"/>
              <w:right w:w="120" w:type="dxa"/>
            </w:tcMar>
          </w:tcPr>
          <w:p w14:paraId="183A3033" w14:textId="77777777" w:rsidR="00DA2C82" w:rsidRDefault="00000000">
            <w:pPr>
              <w:spacing w:before="240" w:after="240"/>
              <w:rPr>
                <w:rFonts w:ascii="Garamond" w:eastAsia="Garamond" w:hAnsi="Garamond" w:cs="Garamond"/>
                <w:b/>
                <w:bCs/>
                <w:sz w:val="23"/>
                <w:szCs w:val="23"/>
              </w:rPr>
            </w:pPr>
            <w:r>
              <w:rPr>
                <w:rFonts w:ascii="Garamond" w:eastAsia="Garamond" w:hAnsi="Garamond" w:cs="Garamond"/>
                <w:b/>
                <w:bCs/>
                <w:sz w:val="23"/>
                <w:szCs w:val="23"/>
              </w:rPr>
              <w:t xml:space="preserve"> NIL</w:t>
            </w:r>
          </w:p>
        </w:tc>
        <w:tc>
          <w:tcPr>
            <w:tcW w:w="2685" w:type="dxa"/>
            <w:tcBorders>
              <w:top w:val="nil"/>
              <w:left w:val="nil"/>
              <w:bottom w:val="single" w:sz="5" w:space="0" w:color="DDDDDD"/>
              <w:right w:val="single" w:sz="5" w:space="0" w:color="DDDDDD"/>
            </w:tcBorders>
            <w:tcMar>
              <w:top w:w="120" w:type="dxa"/>
              <w:left w:w="120" w:type="dxa"/>
              <w:bottom w:w="120" w:type="dxa"/>
              <w:right w:w="120" w:type="dxa"/>
            </w:tcMar>
          </w:tcPr>
          <w:p w14:paraId="0B57E1A2" w14:textId="77777777" w:rsidR="00DA2C82" w:rsidRDefault="00000000">
            <w:pPr>
              <w:spacing w:before="240" w:after="240"/>
              <w:rPr>
                <w:rFonts w:ascii="Garamond" w:eastAsia="Garamond" w:hAnsi="Garamond" w:cs="Garamond"/>
                <w:b/>
                <w:bCs/>
                <w:sz w:val="23"/>
                <w:szCs w:val="23"/>
              </w:rPr>
            </w:pPr>
            <w:r>
              <w:rPr>
                <w:rFonts w:ascii="Garamond" w:eastAsia="Garamond" w:hAnsi="Garamond" w:cs="Garamond"/>
                <w:b/>
                <w:bCs/>
                <w:sz w:val="23"/>
                <w:szCs w:val="23"/>
              </w:rPr>
              <w:t xml:space="preserve"> NIL</w:t>
            </w:r>
          </w:p>
        </w:tc>
      </w:tr>
      <w:tr w:rsidR="00DA2C82" w14:paraId="3C26F50A" w14:textId="77777777">
        <w:trPr>
          <w:trHeight w:val="20"/>
          <w:tblHeader/>
        </w:trPr>
        <w:tc>
          <w:tcPr>
            <w:tcW w:w="26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39C945" w14:textId="77777777" w:rsidR="00DA2C82" w:rsidRDefault="00000000">
            <w:pPr>
              <w:jc w:val="left"/>
              <w:rPr>
                <w:rFonts w:ascii="Garamond" w:eastAsia="Garamond" w:hAnsi="Garamond" w:cs="Garamond"/>
                <w:b/>
                <w:bCs/>
              </w:rPr>
            </w:pPr>
            <w:r>
              <w:rPr>
                <w:rFonts w:ascii="Garamond" w:eastAsia="Garamond" w:hAnsi="Garamond" w:cs="Garamond"/>
                <w:b/>
                <w:bCs/>
              </w:rPr>
              <w:t>Drinking water source contamination risk</w:t>
            </w:r>
          </w:p>
        </w:tc>
        <w:tc>
          <w:tcPr>
            <w:tcW w:w="163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6FEB10F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184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7F6B6B6" w14:textId="77777777" w:rsidR="00DA2C82" w:rsidRDefault="00000000">
            <w:pPr>
              <w:spacing w:before="240" w:after="240"/>
              <w:rPr>
                <w:rFonts w:ascii="Garamond" w:eastAsia="Garamond" w:hAnsi="Garamond" w:cs="Garamond"/>
                <w:b/>
                <w:bCs/>
                <w:sz w:val="23"/>
                <w:szCs w:val="23"/>
              </w:rPr>
            </w:pPr>
            <w:r>
              <w:rPr>
                <w:rFonts w:ascii="Garamond" w:eastAsia="Garamond" w:hAnsi="Garamond" w:cs="Garamond"/>
                <w:b/>
                <w:bCs/>
                <w:sz w:val="23"/>
                <w:szCs w:val="23"/>
              </w:rPr>
              <w:t>NIL</w:t>
            </w:r>
          </w:p>
        </w:tc>
        <w:tc>
          <w:tcPr>
            <w:tcW w:w="2685"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3ECC3C02" w14:textId="77777777" w:rsidR="00DA2C82" w:rsidRDefault="00000000">
            <w:pPr>
              <w:spacing w:before="240" w:after="240"/>
              <w:rPr>
                <w:rFonts w:ascii="Garamond" w:eastAsia="Garamond" w:hAnsi="Garamond" w:cs="Garamond"/>
                <w:b/>
                <w:bCs/>
                <w:sz w:val="23"/>
                <w:szCs w:val="23"/>
              </w:rPr>
            </w:pPr>
            <w:r>
              <w:rPr>
                <w:rFonts w:ascii="Garamond" w:eastAsia="Garamond" w:hAnsi="Garamond" w:cs="Garamond"/>
                <w:b/>
                <w:bCs/>
                <w:sz w:val="23"/>
                <w:szCs w:val="23"/>
              </w:rPr>
              <w:t>NIL</w:t>
            </w:r>
          </w:p>
        </w:tc>
      </w:tr>
    </w:tbl>
    <w:p w14:paraId="3D935215" w14:textId="77777777" w:rsidR="00DA2C82" w:rsidRDefault="00DA2C82">
      <w:pPr>
        <w:spacing w:before="240" w:after="240"/>
        <w:rPr>
          <w:rFonts w:ascii="Garamond" w:eastAsia="Garamond" w:hAnsi="Garamond" w:cs="Garamond"/>
          <w:b/>
          <w:bCs/>
          <w:sz w:val="26"/>
          <w:szCs w:val="26"/>
        </w:rPr>
      </w:pPr>
    </w:p>
    <w:p w14:paraId="57C0B41D" w14:textId="77777777" w:rsidR="00DA2C82" w:rsidRDefault="00000000">
      <w:pPr>
        <w:pStyle w:val="Heading2"/>
        <w:spacing w:before="240" w:after="240"/>
        <w:rPr>
          <w:rFonts w:ascii="Garamond" w:eastAsia="Garamond" w:hAnsi="Garamond" w:cs="Garamond"/>
          <w:color w:val="000000"/>
        </w:rPr>
      </w:pPr>
      <w:bookmarkStart w:id="41" w:name="_heading=h.bs9obfq8i0jh" w:colFirst="0" w:colLast="0"/>
      <w:bookmarkEnd w:id="41"/>
      <w:r>
        <w:rPr>
          <w:rFonts w:ascii="Garamond" w:eastAsia="Garamond" w:hAnsi="Garamond" w:cs="Garamond"/>
          <w:color w:val="000000"/>
        </w:rPr>
        <w:t>Disease Seasonality Mapping</w:t>
      </w:r>
    </w:p>
    <w:p w14:paraId="16CA9720" w14:textId="77777777" w:rsidR="00DA2C82" w:rsidRDefault="00000000">
      <w:pPr>
        <w:spacing w:before="240" w:after="240"/>
        <w:rPr>
          <w:rFonts w:ascii="Garamond" w:eastAsia="Garamond" w:hAnsi="Garamond" w:cs="Garamond"/>
        </w:rPr>
      </w:pPr>
      <w:r>
        <w:rPr>
          <w:rFonts w:ascii="Garamond" w:eastAsia="Garamond" w:hAnsi="Garamond" w:cs="Garamond"/>
          <w:sz w:val="20"/>
          <w:szCs w:val="20"/>
        </w:rPr>
        <w:t xml:space="preserve">1, </w:t>
      </w:r>
      <w:r>
        <w:rPr>
          <w:rFonts w:ascii="Garamond" w:eastAsia="Garamond" w:hAnsi="Garamond" w:cs="Garamond"/>
          <w:sz w:val="14"/>
          <w:szCs w:val="14"/>
        </w:rPr>
        <w:t xml:space="preserve"> </w:t>
      </w:r>
      <w:r>
        <w:rPr>
          <w:rFonts w:ascii="Garamond" w:eastAsia="Garamond" w:hAnsi="Garamond" w:cs="Garamond"/>
          <w:b/>
          <w:bCs/>
        </w:rPr>
        <w:t>Flooding &amp; waterlogging</w:t>
      </w:r>
      <w:sdt>
        <w:sdtPr>
          <w:tag w:val="goog_rdk_0"/>
          <w:id w:val="-141195004"/>
        </w:sdtPr>
        <w:sdtContent>
          <w:r>
            <w:rPr>
              <w:rFonts w:ascii="Cardo" w:eastAsia="Cardo" w:hAnsi="Cardo" w:cs="Cardo"/>
            </w:rPr>
            <w:t xml:space="preserve"> → amplifies leptospirosis, malaria, diarrheal diseases.</w:t>
          </w:r>
        </w:sdtContent>
      </w:sdt>
    </w:p>
    <w:p w14:paraId="75147140" w14:textId="77777777" w:rsidR="00DA2C82" w:rsidRDefault="00000000">
      <w:pPr>
        <w:spacing w:before="240" w:after="240"/>
        <w:rPr>
          <w:rFonts w:ascii="Garamond" w:eastAsia="Garamond" w:hAnsi="Garamond" w:cs="Garamond"/>
          <w:sz w:val="14"/>
          <w:szCs w:val="14"/>
        </w:rPr>
      </w:pPr>
      <w:r>
        <w:rPr>
          <w:rFonts w:ascii="Garamond" w:eastAsia="Garamond" w:hAnsi="Garamond" w:cs="Garamond"/>
          <w:sz w:val="20"/>
          <w:szCs w:val="20"/>
        </w:rPr>
        <w:t>·</w:t>
      </w:r>
      <w:r>
        <w:rPr>
          <w:rFonts w:ascii="Garamond" w:eastAsia="Garamond" w:hAnsi="Garamond" w:cs="Garamond"/>
          <w:sz w:val="14"/>
          <w:szCs w:val="14"/>
        </w:rPr>
        <w:t xml:space="preserve">   </w:t>
      </w:r>
    </w:p>
    <w:p w14:paraId="2C49A128" w14:textId="77777777" w:rsidR="00DA2C82" w:rsidRDefault="00000000">
      <w:pPr>
        <w:spacing w:before="240" w:after="240"/>
        <w:rPr>
          <w:rFonts w:ascii="Garamond" w:eastAsia="Garamond" w:hAnsi="Garamond" w:cs="Garamond"/>
        </w:rPr>
      </w:pPr>
      <w:r>
        <w:rPr>
          <w:rFonts w:ascii="Garamond" w:eastAsia="Garamond" w:hAnsi="Garamond" w:cs="Garamond"/>
          <w:b/>
          <w:bCs/>
        </w:rPr>
        <w:lastRenderedPageBreak/>
        <w:t>2, Migratory bird influx (Nov–Feb)</w:t>
      </w:r>
      <w:sdt>
        <w:sdtPr>
          <w:tag w:val="goog_rdk_1"/>
          <w:id w:val="1393663374"/>
        </w:sdtPr>
        <w:sdtContent>
          <w:r>
            <w:rPr>
              <w:rFonts w:ascii="Cardo" w:eastAsia="Cardo" w:hAnsi="Cardo" w:cs="Cardo"/>
            </w:rPr>
            <w:t xml:space="preserve"> → avian influenza risk.</w:t>
          </w:r>
        </w:sdtContent>
      </w:sdt>
    </w:p>
    <w:p w14:paraId="1FB84D94" w14:textId="77777777" w:rsidR="00DA2C82" w:rsidRDefault="00000000">
      <w:pPr>
        <w:spacing w:before="240" w:after="240"/>
        <w:rPr>
          <w:rFonts w:ascii="Garamond" w:eastAsia="Garamond" w:hAnsi="Garamond" w:cs="Garamond"/>
          <w:sz w:val="14"/>
          <w:szCs w:val="14"/>
        </w:rPr>
      </w:pPr>
      <w:r>
        <w:rPr>
          <w:rFonts w:ascii="Garamond" w:eastAsia="Garamond" w:hAnsi="Garamond" w:cs="Garamond"/>
          <w:sz w:val="14"/>
          <w:szCs w:val="14"/>
        </w:rPr>
        <w:t xml:space="preserve">      </w:t>
      </w:r>
    </w:p>
    <w:p w14:paraId="7C84FCA1" w14:textId="77777777" w:rsidR="00DA2C82" w:rsidRDefault="00000000">
      <w:pPr>
        <w:spacing w:before="240" w:after="240"/>
        <w:rPr>
          <w:rFonts w:ascii="Garamond" w:eastAsia="Garamond" w:hAnsi="Garamond" w:cs="Garamond"/>
        </w:rPr>
      </w:pPr>
      <w:r>
        <w:rPr>
          <w:rFonts w:ascii="Garamond" w:eastAsia="Garamond" w:hAnsi="Garamond" w:cs="Garamond"/>
          <w:b/>
          <w:bCs/>
        </w:rPr>
        <w:t>3, Mosquito breeding cycles</w:t>
      </w:r>
      <w:sdt>
        <w:sdtPr>
          <w:tag w:val="goog_rdk_2"/>
          <w:id w:val="1114564809"/>
        </w:sdtPr>
        <w:sdtContent>
          <w:r>
            <w:rPr>
              <w:rFonts w:ascii="Cardo" w:eastAsia="Cardo" w:hAnsi="Cardo" w:cs="Cardo"/>
            </w:rPr>
            <w:t xml:space="preserve"> → vector-borne disease peaks in monsoon.</w:t>
          </w:r>
        </w:sdtContent>
      </w:sdt>
    </w:p>
    <w:p w14:paraId="14DCB2D6" w14:textId="77777777" w:rsidR="00DA2C82" w:rsidRDefault="00000000">
      <w:pPr>
        <w:spacing w:before="240" w:after="240"/>
        <w:rPr>
          <w:rFonts w:ascii="Garamond" w:eastAsia="Garamond" w:hAnsi="Garamond" w:cs="Garamond"/>
          <w:sz w:val="14"/>
          <w:szCs w:val="14"/>
        </w:rPr>
      </w:pPr>
      <w:r>
        <w:rPr>
          <w:rFonts w:ascii="Garamond" w:eastAsia="Garamond" w:hAnsi="Garamond" w:cs="Garamond"/>
          <w:sz w:val="14"/>
          <w:szCs w:val="14"/>
        </w:rPr>
        <w:t xml:space="preserve">       </w:t>
      </w:r>
    </w:p>
    <w:p w14:paraId="71C58971" w14:textId="77777777" w:rsidR="00DA2C82" w:rsidRDefault="00000000">
      <w:pPr>
        <w:spacing w:before="240" w:after="240"/>
        <w:rPr>
          <w:rFonts w:ascii="Garamond" w:eastAsia="Garamond" w:hAnsi="Garamond" w:cs="Garamond"/>
        </w:rPr>
      </w:pPr>
      <w:r>
        <w:rPr>
          <w:rFonts w:ascii="Garamond" w:eastAsia="Garamond" w:hAnsi="Garamond" w:cs="Garamond"/>
          <w:b/>
          <w:bCs/>
        </w:rPr>
        <w:t>4, Agricultural practices</w:t>
      </w:r>
      <w:sdt>
        <w:sdtPr>
          <w:tag w:val="goog_rdk_3"/>
          <w:id w:val="1461797037"/>
        </w:sdtPr>
        <w:sdtContent>
          <w:r>
            <w:rPr>
              <w:rFonts w:ascii="Cardo" w:eastAsia="Cardo" w:hAnsi="Cardo" w:cs="Cardo"/>
            </w:rPr>
            <w:t xml:space="preserve"> → close human–animal contact in paddy fields.</w:t>
          </w:r>
        </w:sdtContent>
      </w:sdt>
    </w:p>
    <w:p w14:paraId="42369BC0" w14:textId="77777777" w:rsidR="00DA2C82" w:rsidRDefault="00DA2C82">
      <w:pPr>
        <w:spacing w:before="240" w:after="240"/>
        <w:rPr>
          <w:rFonts w:ascii="Garamond" w:eastAsia="Garamond" w:hAnsi="Garamond" w:cs="Garamond"/>
        </w:rPr>
      </w:pPr>
    </w:p>
    <w:tbl>
      <w:tblPr>
        <w:tblStyle w:val="afffffffffffffff4"/>
        <w:tblW w:w="9735" w:type="dxa"/>
        <w:tblBorders>
          <w:top w:val="nil"/>
          <w:left w:val="nil"/>
          <w:bottom w:val="nil"/>
          <w:right w:val="nil"/>
          <w:insideH w:val="nil"/>
          <w:insideV w:val="nil"/>
        </w:tblBorders>
        <w:tblLayout w:type="fixed"/>
        <w:tblLook w:val="0600" w:firstRow="0" w:lastRow="0" w:firstColumn="0" w:lastColumn="0" w:noHBand="1" w:noVBand="1"/>
      </w:tblPr>
      <w:tblGrid>
        <w:gridCol w:w="2655"/>
        <w:gridCol w:w="1770"/>
        <w:gridCol w:w="1770"/>
        <w:gridCol w:w="1770"/>
        <w:gridCol w:w="1770"/>
      </w:tblGrid>
      <w:tr w:rsidR="00DA2C82" w14:paraId="4FE30029"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401FD93" w14:textId="77777777" w:rsidR="00DA2C82" w:rsidRDefault="00000000">
            <w:pPr>
              <w:rPr>
                <w:rFonts w:ascii="Garamond" w:eastAsia="Garamond" w:hAnsi="Garamond" w:cs="Garamond"/>
                <w:b/>
                <w:bCs/>
              </w:rPr>
            </w:pPr>
            <w:r>
              <w:rPr>
                <w:rFonts w:ascii="Garamond" w:eastAsia="Garamond" w:hAnsi="Garamond" w:cs="Garamond"/>
                <w:b/>
                <w:bCs/>
              </w:rPr>
              <w:lastRenderedPageBreak/>
              <w:t>Disease</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B69CEAA" w14:textId="77777777" w:rsidR="00DA2C82" w:rsidRDefault="00000000">
            <w:pPr>
              <w:jc w:val="center"/>
              <w:rPr>
                <w:rFonts w:ascii="Garamond" w:eastAsia="Garamond" w:hAnsi="Garamond" w:cs="Garamond"/>
                <w:b/>
                <w:bCs/>
              </w:rPr>
            </w:pPr>
            <w:r>
              <w:rPr>
                <w:rFonts w:ascii="Garamond" w:eastAsia="Garamond" w:hAnsi="Garamond" w:cs="Garamond"/>
                <w:b/>
                <w:bCs/>
              </w:rPr>
              <w:t>Peak Risk Season</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52A1691" w14:textId="77777777" w:rsidR="00DA2C82" w:rsidRDefault="00000000">
            <w:pPr>
              <w:jc w:val="center"/>
              <w:rPr>
                <w:rFonts w:ascii="Garamond" w:eastAsia="Garamond" w:hAnsi="Garamond" w:cs="Garamond"/>
                <w:b/>
                <w:bCs/>
              </w:rPr>
            </w:pPr>
            <w:r>
              <w:rPr>
                <w:rFonts w:ascii="Garamond" w:eastAsia="Garamond" w:hAnsi="Garamond" w:cs="Garamond"/>
                <w:b/>
                <w:bCs/>
              </w:rPr>
              <w:t>Key Drivers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AB08519" w14:textId="77777777" w:rsidR="00DA2C82" w:rsidRDefault="00000000">
            <w:pPr>
              <w:jc w:val="center"/>
              <w:rPr>
                <w:rFonts w:ascii="Garamond" w:eastAsia="Garamond" w:hAnsi="Garamond" w:cs="Garamond"/>
                <w:b/>
                <w:bCs/>
              </w:rPr>
            </w:pPr>
            <w:r>
              <w:rPr>
                <w:rFonts w:ascii="Garamond" w:eastAsia="Garamond" w:hAnsi="Garamond" w:cs="Garamond"/>
                <w:b/>
                <w:bCs/>
              </w:rPr>
              <w:t>High-Risk Locations</w:t>
            </w:r>
          </w:p>
        </w:tc>
        <w:tc>
          <w:tcPr>
            <w:tcW w:w="177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0EF1AC6" w14:textId="77777777" w:rsidR="00DA2C82" w:rsidRDefault="00000000">
            <w:pPr>
              <w:jc w:val="center"/>
              <w:rPr>
                <w:rFonts w:ascii="Garamond" w:eastAsia="Garamond" w:hAnsi="Garamond" w:cs="Garamond"/>
                <w:b/>
                <w:bCs/>
              </w:rPr>
            </w:pPr>
            <w:r>
              <w:rPr>
                <w:rFonts w:ascii="Garamond" w:eastAsia="Garamond" w:hAnsi="Garamond" w:cs="Garamond"/>
                <w:b/>
                <w:bCs/>
              </w:rPr>
              <w:t>Surveillance Focus</w:t>
            </w:r>
          </w:p>
        </w:tc>
      </w:tr>
      <w:tr w:rsidR="00DA2C82" w14:paraId="70BA5BC8"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8A03C1" w14:textId="77777777" w:rsidR="00DA2C82" w:rsidRDefault="00000000">
            <w:pPr>
              <w:jc w:val="left"/>
              <w:rPr>
                <w:rFonts w:ascii="Garamond" w:eastAsia="Garamond" w:hAnsi="Garamond" w:cs="Garamond"/>
                <w:b/>
                <w:bCs/>
                <w:sz w:val="26"/>
                <w:szCs w:val="26"/>
              </w:rPr>
            </w:pPr>
            <w:r>
              <w:rPr>
                <w:rFonts w:ascii="Garamond" w:eastAsia="Garamond" w:hAnsi="Garamond" w:cs="Garamond"/>
                <w:b/>
                <w:bCs/>
                <w:sz w:val="26"/>
                <w:szCs w:val="26"/>
              </w:rPr>
              <w:t>Avian Influenza</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BEDB4F"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nov-feb</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F01129"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Interaction between wild migratory birds in the kallada river basin and local wet lands</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CF12DB"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V111, 1X</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1347E8"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 xml:space="preserve">monitoring dairy farmers </w:t>
            </w:r>
          </w:p>
        </w:tc>
      </w:tr>
      <w:tr w:rsidR="00DA2C82" w14:paraId="6020C0A6"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5FF2F4" w14:textId="77777777" w:rsidR="00DA2C82" w:rsidRDefault="00000000">
            <w:pPr>
              <w:jc w:val="left"/>
              <w:rPr>
                <w:rFonts w:ascii="Garamond" w:eastAsia="Garamond" w:hAnsi="Garamond" w:cs="Garamond"/>
                <w:b/>
                <w:bCs/>
                <w:sz w:val="26"/>
                <w:szCs w:val="26"/>
              </w:rPr>
            </w:pPr>
            <w:r>
              <w:rPr>
                <w:rFonts w:ascii="Garamond" w:eastAsia="Garamond" w:hAnsi="Garamond" w:cs="Garamond"/>
                <w:b/>
                <w:bCs/>
                <w:sz w:val="26"/>
                <w:szCs w:val="26"/>
              </w:rPr>
              <w:t>Leptospirosis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3F858AD"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JUNE NOVEMBER</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96EBD1C"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 xml:space="preserve">Waterlogging in paddy fields; high density of cattle sheds near water bodies. </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2859DA54"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Ward  near the Kallada riverbank and low-lying paddy areas. symptoms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1A19856F"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Monitoring dairy farmers and agricultural laborers for elderly</w:t>
            </w:r>
          </w:p>
        </w:tc>
      </w:tr>
      <w:tr w:rsidR="00DA2C82" w14:paraId="68484171"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8B8B86" w14:textId="77777777" w:rsidR="00DA2C82" w:rsidRDefault="00000000">
            <w:pPr>
              <w:jc w:val="left"/>
              <w:rPr>
                <w:rFonts w:ascii="Garamond" w:eastAsia="Garamond" w:hAnsi="Garamond" w:cs="Garamond"/>
                <w:b/>
                <w:bCs/>
                <w:sz w:val="26"/>
                <w:szCs w:val="26"/>
              </w:rPr>
            </w:pPr>
            <w:r>
              <w:rPr>
                <w:rFonts w:ascii="Garamond" w:eastAsia="Garamond" w:hAnsi="Garamond" w:cs="Garamond"/>
                <w:b/>
                <w:bCs/>
                <w:sz w:val="26"/>
                <w:szCs w:val="26"/>
              </w:rPr>
              <w:t>Dengue/Chikungunya</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B74911B"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JUNE TO NOV</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41EFBB8F"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stagnant water in peri-urban junctions and residential clusters</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24FB3571"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ward 3 ,8 Pattazhy Junction and neighboring residential wards.</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43DF762"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Source reduction (eliminating stagnant water) in ward-level "Dry Days."</w:t>
            </w:r>
          </w:p>
        </w:tc>
      </w:tr>
      <w:tr w:rsidR="00DA2C82" w14:paraId="71F4811A"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0379E6" w14:textId="77777777" w:rsidR="00DA2C82" w:rsidRDefault="00000000">
            <w:pPr>
              <w:jc w:val="left"/>
              <w:rPr>
                <w:rFonts w:ascii="Garamond" w:eastAsia="Garamond" w:hAnsi="Garamond" w:cs="Garamond"/>
                <w:b/>
                <w:bCs/>
                <w:sz w:val="26"/>
                <w:szCs w:val="26"/>
              </w:rPr>
            </w:pPr>
            <w:r>
              <w:rPr>
                <w:rFonts w:ascii="Garamond" w:eastAsia="Garamond" w:hAnsi="Garamond" w:cs="Garamond"/>
                <w:b/>
                <w:bCs/>
                <w:sz w:val="26"/>
                <w:szCs w:val="26"/>
              </w:rPr>
              <w:t>Acute Diarrheal Diseases</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B682AF9"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MARCH TO SEPTEMBER</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064551B3"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contamination open wells during water scarcity</w:t>
            </w:r>
          </w:p>
        </w:tc>
        <w:tc>
          <w:tcPr>
            <w:tcW w:w="1770" w:type="dxa"/>
            <w:tcBorders>
              <w:top w:val="nil"/>
              <w:left w:val="nil"/>
              <w:bottom w:val="single" w:sz="5" w:space="0" w:color="DDDDDD"/>
              <w:right w:val="single" w:sz="5" w:space="0" w:color="DDDDDD"/>
            </w:tcBorders>
            <w:tcMar>
              <w:top w:w="120" w:type="dxa"/>
              <w:left w:w="120" w:type="dxa"/>
              <w:bottom w:w="120" w:type="dxa"/>
              <w:right w:w="120" w:type="dxa"/>
            </w:tcMar>
          </w:tcPr>
          <w:p w14:paraId="2C5BFF32"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pantharndamuri</w:t>
            </w:r>
          </w:p>
        </w:tc>
        <w:tc>
          <w:tcPr>
            <w:tcW w:w="177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059D95C"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Testing public water sources and promoting boiled water usage</w:t>
            </w:r>
          </w:p>
        </w:tc>
      </w:tr>
      <w:tr w:rsidR="00DA2C82" w14:paraId="08C8C905"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C09A4C0" w14:textId="77777777" w:rsidR="00DA2C82" w:rsidRDefault="00000000">
            <w:pPr>
              <w:jc w:val="left"/>
              <w:rPr>
                <w:rFonts w:ascii="Garamond" w:eastAsia="Garamond" w:hAnsi="Garamond" w:cs="Garamond"/>
                <w:b/>
                <w:bCs/>
                <w:sz w:val="26"/>
                <w:szCs w:val="26"/>
              </w:rPr>
            </w:pPr>
            <w:r>
              <w:rPr>
                <w:rFonts w:ascii="Garamond" w:eastAsia="Garamond" w:hAnsi="Garamond" w:cs="Garamond"/>
                <w:b/>
                <w:bCs/>
                <w:sz w:val="26"/>
                <w:szCs w:val="26"/>
              </w:rPr>
              <w:lastRenderedPageBreak/>
              <w:t>Rabies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29023F94"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March to May</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64DE4D6"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 xml:space="preserve">High stray dog </w:t>
            </w:r>
          </w:p>
        </w:tc>
        <w:tc>
          <w:tcPr>
            <w:tcW w:w="1770"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0550B7F1"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All wards</w:t>
            </w:r>
          </w:p>
        </w:tc>
        <w:tc>
          <w:tcPr>
            <w:tcW w:w="177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04AD55FF"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coordinating with the veterinary department for birth control and vaccination</w:t>
            </w:r>
          </w:p>
        </w:tc>
      </w:tr>
      <w:tr w:rsidR="00DA2C82" w14:paraId="584269C0" w14:textId="77777777">
        <w:trPr>
          <w:trHeight w:val="20"/>
          <w:tblHeader/>
        </w:trPr>
        <w:tc>
          <w:tcPr>
            <w:tcW w:w="26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D46CD5" w14:textId="77777777" w:rsidR="00DA2C82" w:rsidRDefault="00000000">
            <w:pPr>
              <w:jc w:val="left"/>
              <w:rPr>
                <w:rFonts w:ascii="Garamond" w:eastAsia="Garamond" w:hAnsi="Garamond" w:cs="Garamond"/>
                <w:b/>
                <w:bCs/>
                <w:sz w:val="26"/>
                <w:szCs w:val="26"/>
              </w:rPr>
            </w:pPr>
            <w:r>
              <w:rPr>
                <w:rFonts w:ascii="Garamond" w:eastAsia="Garamond" w:hAnsi="Garamond" w:cs="Garamond"/>
                <w:b/>
                <w:bCs/>
                <w:sz w:val="26"/>
                <w:szCs w:val="26"/>
              </w:rPr>
              <w:t>Anthrax (rare)</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5FDAB5"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56157D"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833E0C"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0</w:t>
            </w:r>
          </w:p>
        </w:tc>
        <w:tc>
          <w:tcPr>
            <w:tcW w:w="177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EFF978"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0</w:t>
            </w:r>
          </w:p>
        </w:tc>
      </w:tr>
    </w:tbl>
    <w:p w14:paraId="06DFE004" w14:textId="77777777" w:rsidR="00DA2C82" w:rsidRDefault="00000000">
      <w:pPr>
        <w:pStyle w:val="Heading2"/>
        <w:spacing w:before="240" w:after="240"/>
        <w:rPr>
          <w:rFonts w:ascii="Garamond" w:eastAsia="Garamond" w:hAnsi="Garamond" w:cs="Garamond"/>
          <w:color w:val="000000"/>
        </w:rPr>
      </w:pPr>
      <w:bookmarkStart w:id="42" w:name="_heading=h.9r4wxae6la66" w:colFirst="0" w:colLast="0"/>
      <w:bookmarkEnd w:id="42"/>
      <w:r>
        <w:rPr>
          <w:rFonts w:ascii="Garamond" w:eastAsia="Garamond" w:hAnsi="Garamond" w:cs="Garamond"/>
          <w:color w:val="000000"/>
        </w:rPr>
        <w:t>Vulnerability Mapping</w:t>
      </w:r>
    </w:p>
    <w:p w14:paraId="55A1B731" w14:textId="77777777" w:rsidR="00DA2C82" w:rsidRDefault="00000000">
      <w:pPr>
        <w:spacing w:before="240" w:after="240"/>
        <w:rPr>
          <w:rFonts w:ascii="Garamond" w:eastAsia="Garamond" w:hAnsi="Garamond" w:cs="Garamond"/>
        </w:rPr>
      </w:pPr>
      <w:r>
        <w:rPr>
          <w:rFonts w:ascii="Garamond" w:eastAsia="Garamond" w:hAnsi="Garamond" w:cs="Garamond"/>
        </w:rPr>
        <w:t>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afffffffffffffff5"/>
        <w:tblW w:w="8789" w:type="dxa"/>
        <w:tblBorders>
          <w:top w:val="nil"/>
          <w:left w:val="nil"/>
          <w:bottom w:val="nil"/>
          <w:right w:val="nil"/>
          <w:insideH w:val="nil"/>
          <w:insideV w:val="nil"/>
        </w:tblBorders>
        <w:tblLayout w:type="fixed"/>
        <w:tblLook w:val="0600" w:firstRow="0" w:lastRow="0" w:firstColumn="0" w:lastColumn="0" w:noHBand="1" w:noVBand="1"/>
      </w:tblPr>
      <w:tblGrid>
        <w:gridCol w:w="3319"/>
        <w:gridCol w:w="1823"/>
        <w:gridCol w:w="1823"/>
        <w:gridCol w:w="1824"/>
      </w:tblGrid>
      <w:tr w:rsidR="00DA2C82" w14:paraId="1585A387" w14:textId="77777777">
        <w:trPr>
          <w:trHeight w:val="20"/>
        </w:trPr>
        <w:tc>
          <w:tcPr>
            <w:tcW w:w="3319"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7FDC66A"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Vulnerability Factor</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1DB1B4C4"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High-Risk Wards</w:t>
            </w:r>
          </w:p>
        </w:tc>
        <w:tc>
          <w:tcPr>
            <w:tcW w:w="1823"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5707807"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Key Groups / Locations</w:t>
            </w:r>
          </w:p>
        </w:tc>
        <w:tc>
          <w:tcPr>
            <w:tcW w:w="1824"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06B9808F"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Risk Level</w:t>
            </w:r>
          </w:p>
        </w:tc>
      </w:tr>
      <w:tr w:rsidR="00DA2C82" w14:paraId="3CE3C44C"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2DF20A6"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Flood-prone households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4F45966"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0</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2D165068"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0</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4C178204"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0</w:t>
            </w:r>
          </w:p>
        </w:tc>
      </w:tr>
      <w:tr w:rsidR="00DA2C82" w14:paraId="1602B3B8"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8EE6038"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Wetland-adjacent communities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BEDF832"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3576451"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00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3AB03C36"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0</w:t>
            </w:r>
          </w:p>
        </w:tc>
      </w:tr>
      <w:tr w:rsidR="00DA2C82" w14:paraId="795718B2"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00B553FE"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Backyard poultry / duck 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763E8F3"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5EEC9C86"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363DBBB6"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0</w:t>
            </w:r>
          </w:p>
        </w:tc>
      </w:tr>
      <w:tr w:rsidR="00DA2C82" w14:paraId="4564B3A9"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D5B4DDE"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Livestock-rearing households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52C6F206"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0</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353FA8BF"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0</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63975AF"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0</w:t>
            </w:r>
          </w:p>
        </w:tc>
      </w:tr>
      <w:tr w:rsidR="00DA2C82" w14:paraId="31163AAA"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34D2240"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Slaughterhouse &amp; meat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0127D283"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TOWN WARD</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6FC39639"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 xml:space="preserve"> slaughter house&amp;meat market workers </w:t>
            </w:r>
            <w:r>
              <w:rPr>
                <w:rFonts w:ascii="Garamond" w:eastAsia="Garamond" w:hAnsi="Garamond" w:cs="Garamond"/>
                <w:b/>
                <w:bCs/>
                <w:sz w:val="28"/>
                <w:szCs w:val="28"/>
              </w:rPr>
              <w:lastRenderedPageBreak/>
              <w:t>pattazhy market</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3D66F01C"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lastRenderedPageBreak/>
              <w:t xml:space="preserve"> occupational exposureto raw animaltissue and fluids</w:t>
            </w:r>
          </w:p>
        </w:tc>
      </w:tr>
      <w:tr w:rsidR="00DA2C82" w14:paraId="18DD0378"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CD55317"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Fisherfolk &amp; fish market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5EE17032"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TOWN WARD</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099A1C03"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 xml:space="preserve"> fishmarket pattazhy</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78315D81"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 xml:space="preserve"> increased risk of constant exposure to stagnant water and moisture</w:t>
            </w:r>
          </w:p>
        </w:tc>
      </w:tr>
      <w:tr w:rsidR="00DA2C82" w14:paraId="7B74329B"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1DAD1C1"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Sanitation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2ADDE09"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TOWN</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132BE21A"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 xml:space="preserve"> panchayat wide</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158DC967"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 xml:space="preserve"> exposure to untreated waste ,contaminated drains</w:t>
            </w:r>
          </w:p>
        </w:tc>
      </w:tr>
      <w:tr w:rsidR="00DA2C82" w14:paraId="2C42BFE9"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3C65B5F"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Daily wage / migrant workers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5BAC171D"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TOWN</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73FF97F0"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 xml:space="preserve"> construction sites</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2F74BB50"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 xml:space="preserve"> high likelihood of living in temporary housing with poor sanitation and limited access to boiled water</w:t>
            </w:r>
          </w:p>
        </w:tc>
      </w:tr>
      <w:tr w:rsidR="00DA2C82" w14:paraId="6A8FE758"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17C90AF0"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Elderly &amp; chronically ill populations</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16B562FF"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ALL WARD</w:t>
            </w:r>
          </w:p>
        </w:tc>
        <w:tc>
          <w:tcPr>
            <w:tcW w:w="1823" w:type="dxa"/>
            <w:tcBorders>
              <w:top w:val="nil"/>
              <w:left w:val="nil"/>
              <w:bottom w:val="single" w:sz="8" w:space="0" w:color="000000"/>
              <w:right w:val="single" w:sz="8" w:space="0" w:color="000000"/>
            </w:tcBorders>
            <w:tcMar>
              <w:top w:w="0" w:type="dxa"/>
              <w:left w:w="100" w:type="dxa"/>
              <w:bottom w:w="0" w:type="dxa"/>
              <w:right w:w="100" w:type="dxa"/>
            </w:tcMar>
          </w:tcPr>
          <w:p w14:paraId="47A380E4"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 xml:space="preserve"> panchayath wide </w:t>
            </w:r>
          </w:p>
        </w:tc>
        <w:tc>
          <w:tcPr>
            <w:tcW w:w="1824" w:type="dxa"/>
            <w:tcBorders>
              <w:top w:val="nil"/>
              <w:left w:val="nil"/>
              <w:bottom w:val="single" w:sz="8" w:space="0" w:color="000000"/>
              <w:right w:val="single" w:sz="8" w:space="0" w:color="000000"/>
            </w:tcBorders>
            <w:tcMar>
              <w:top w:w="0" w:type="dxa"/>
              <w:left w:w="100" w:type="dxa"/>
              <w:bottom w:w="0" w:type="dxa"/>
              <w:right w:w="100" w:type="dxa"/>
            </w:tcMar>
          </w:tcPr>
          <w:p w14:paraId="669483C4" w14:textId="77777777" w:rsidR="00DA2C82" w:rsidRDefault="00000000">
            <w:pPr>
              <w:spacing w:before="240"/>
              <w:rPr>
                <w:rFonts w:ascii="Garamond" w:eastAsia="Garamond" w:hAnsi="Garamond" w:cs="Garamond"/>
                <w:b/>
                <w:bCs/>
                <w:sz w:val="28"/>
                <w:szCs w:val="28"/>
              </w:rPr>
            </w:pPr>
            <w:r>
              <w:rPr>
                <w:rFonts w:ascii="Garamond" w:eastAsia="Garamond" w:hAnsi="Garamond" w:cs="Garamond"/>
                <w:b/>
                <w:bCs/>
                <w:sz w:val="28"/>
                <w:szCs w:val="28"/>
              </w:rPr>
              <w:t xml:space="preserve"> lower physiological immunity</w:t>
            </w:r>
          </w:p>
        </w:tc>
      </w:tr>
      <w:tr w:rsidR="00DA2C82" w14:paraId="47FCEB17"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2DAAFF73"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Pregnant Women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1416A883"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108</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444B52E0"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all ward</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18B73870"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critical risk for complication from water born and </w:t>
            </w:r>
            <w:r>
              <w:rPr>
                <w:rFonts w:ascii="Garamond" w:eastAsia="Garamond" w:hAnsi="Garamond" w:cs="Garamond"/>
                <w:b/>
                <w:bCs/>
                <w:sz w:val="28"/>
                <w:szCs w:val="28"/>
              </w:rPr>
              <w:lastRenderedPageBreak/>
              <w:t>vector born diseases</w:t>
            </w:r>
          </w:p>
        </w:tc>
      </w:tr>
      <w:tr w:rsidR="00DA2C82" w14:paraId="1708F101"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CD3B95B"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Children (schools, Anganwadi’s)</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717AB66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3453</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BB40E7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all ward</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159BDA0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vulnerability to skin conditions and ADD</w:t>
            </w:r>
          </w:p>
        </w:tc>
      </w:tr>
      <w:tr w:rsidR="00DA2C82" w14:paraId="31341241" w14:textId="77777777">
        <w:trPr>
          <w:trHeight w:val="20"/>
        </w:trPr>
        <w:tc>
          <w:tcPr>
            <w:tcW w:w="3319"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4D126364"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Limited access to safe water &amp; sanitation</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557BDDB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JAPAN DRINKING WATER </w:t>
            </w:r>
          </w:p>
        </w:tc>
        <w:tc>
          <w:tcPr>
            <w:tcW w:w="1823" w:type="dxa"/>
            <w:tcBorders>
              <w:top w:val="nil"/>
              <w:left w:val="nil"/>
              <w:bottom w:val="single" w:sz="5" w:space="0" w:color="000000"/>
              <w:right w:val="single" w:sz="5" w:space="0" w:color="000000"/>
            </w:tcBorders>
            <w:tcMar>
              <w:top w:w="0" w:type="dxa"/>
              <w:left w:w="100" w:type="dxa"/>
              <w:bottom w:w="0" w:type="dxa"/>
              <w:right w:w="100" w:type="dxa"/>
            </w:tcMar>
          </w:tcPr>
          <w:p w14:paraId="0BF5FFB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all ward</w:t>
            </w:r>
          </w:p>
        </w:tc>
        <w:tc>
          <w:tcPr>
            <w:tcW w:w="1824" w:type="dxa"/>
            <w:tcBorders>
              <w:top w:val="nil"/>
              <w:left w:val="nil"/>
              <w:bottom w:val="single" w:sz="5" w:space="0" w:color="000000"/>
              <w:right w:val="single" w:sz="5" w:space="0" w:color="000000"/>
            </w:tcBorders>
            <w:tcMar>
              <w:top w:w="0" w:type="dxa"/>
              <w:left w:w="100" w:type="dxa"/>
              <w:bottom w:w="0" w:type="dxa"/>
              <w:right w:w="100" w:type="dxa"/>
            </w:tcMar>
          </w:tcPr>
          <w:p w14:paraId="775FCC7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vulnerability ADD</w:t>
            </w:r>
          </w:p>
        </w:tc>
      </w:tr>
    </w:tbl>
    <w:p w14:paraId="35AD086D" w14:textId="77777777" w:rsidR="00DA2C82" w:rsidRDefault="00DA2C82">
      <w:pPr>
        <w:pStyle w:val="Heading1"/>
        <w:jc w:val="center"/>
        <w:rPr>
          <w:rFonts w:ascii="Garamond" w:eastAsia="Garamond" w:hAnsi="Garamond" w:cs="Garamond"/>
          <w:color w:val="000000"/>
          <w:sz w:val="34"/>
          <w:szCs w:val="34"/>
        </w:rPr>
      </w:pPr>
    </w:p>
    <w:p w14:paraId="4A291C02" w14:textId="77777777" w:rsidR="00DA2C82" w:rsidRDefault="00DA2C82"/>
    <w:p w14:paraId="26244D79" w14:textId="77777777" w:rsidR="00DA2C82" w:rsidRDefault="00000000">
      <w:pPr>
        <w:pStyle w:val="Heading1"/>
        <w:spacing w:before="120" w:line="240" w:lineRule="auto"/>
        <w:jc w:val="center"/>
        <w:rPr>
          <w:rFonts w:ascii="Garamond" w:eastAsia="Garamond" w:hAnsi="Garamond" w:cs="Garamond"/>
          <w:color w:val="000000"/>
        </w:rPr>
      </w:pPr>
      <w:bookmarkStart w:id="43" w:name="_heading=h.hxbz377hann9" w:colFirst="0" w:colLast="0"/>
      <w:bookmarkEnd w:id="43"/>
      <w:r>
        <w:rPr>
          <w:rFonts w:ascii="Garamond" w:eastAsia="Garamond" w:hAnsi="Garamond" w:cs="Garamond"/>
          <w:color w:val="000000"/>
        </w:rPr>
        <w:t xml:space="preserve">  EPIDEMIOLOGICAL TRENDS (2021–2025)</w:t>
      </w:r>
    </w:p>
    <w:p w14:paraId="59BCDF24" w14:textId="77777777" w:rsidR="00DA2C82" w:rsidRDefault="00DA2C82">
      <w:pPr>
        <w:rPr>
          <w:rFonts w:ascii="Garamond" w:eastAsia="Garamond" w:hAnsi="Garamond" w:cs="Garamond"/>
        </w:rPr>
      </w:pPr>
    </w:p>
    <w:p w14:paraId="3DC94D28" w14:textId="77777777" w:rsidR="00DA2C82" w:rsidRDefault="00000000">
      <w:pPr>
        <w:rPr>
          <w:rFonts w:ascii="Garamond" w:eastAsia="Garamond" w:hAnsi="Garamond" w:cs="Garamond"/>
        </w:rPr>
      </w:pPr>
      <w:r>
        <w:rPr>
          <w:rFonts w:ascii="Garamond" w:eastAsia="Garamond" w:hAnsi="Garamond" w:cs="Garamond"/>
        </w:rPr>
        <w:t>Disease surveillance is the systematic collection, analysis, and interpretation of health data for planning, implementation, and evaluation of public health practice. This section presents the disease surveillance profile of the LSGI based on routine reporting systems and outbreak investigations to identify priority diseases, seasonal patterns, and emerging public health threats.</w:t>
      </w:r>
    </w:p>
    <w:p w14:paraId="6EA1D2A4" w14:textId="77777777" w:rsidR="00DA2C82" w:rsidRDefault="00000000">
      <w:pPr>
        <w:pStyle w:val="Heading2"/>
        <w:rPr>
          <w:rFonts w:ascii="Garamond" w:eastAsia="Garamond" w:hAnsi="Garamond" w:cs="Garamond"/>
          <w:color w:val="000000"/>
        </w:rPr>
      </w:pPr>
      <w:bookmarkStart w:id="44" w:name="_heading=h.bgvlhc89nlr0" w:colFirst="0" w:colLast="0"/>
      <w:bookmarkEnd w:id="44"/>
      <w:r>
        <w:rPr>
          <w:rFonts w:ascii="Garamond" w:eastAsia="Garamond" w:hAnsi="Garamond" w:cs="Garamond"/>
          <w:color w:val="000000"/>
        </w:rPr>
        <w:t>Disease Burden among human beings(Last 5 Years)</w:t>
      </w:r>
    </w:p>
    <w:p w14:paraId="511AD8FC" w14:textId="77777777" w:rsidR="00DA2C82" w:rsidRDefault="00000000">
      <w:pPr>
        <w:rPr>
          <w:rFonts w:ascii="Garamond" w:eastAsia="Garamond" w:hAnsi="Garamond" w:cs="Garamond"/>
          <w:b/>
          <w:bCs/>
        </w:rPr>
      </w:pPr>
      <w:r>
        <w:rPr>
          <w:rFonts w:ascii="Garamond" w:eastAsia="Garamond" w:hAnsi="Garamond" w:cs="Garamond"/>
        </w:rPr>
        <w:t>Analysis of disease-wise data for the last five years helps identify persistent public heal</w:t>
      </w:r>
      <w:r>
        <w:rPr>
          <w:rFonts w:ascii="Garamond" w:eastAsia="Garamond" w:hAnsi="Garamond" w:cs="Garamond"/>
          <w:b/>
          <w:bCs/>
        </w:rPr>
        <w:t>th problems, emerging diseases, and changes in disease burden. This information supports prioritisation of prevention, preparedness, and response activities at the Panchayat level.</w:t>
      </w:r>
    </w:p>
    <w:p w14:paraId="0E031BAF" w14:textId="77777777" w:rsidR="00DA2C82" w:rsidRDefault="00DA2C82">
      <w:pPr>
        <w:rPr>
          <w:rFonts w:ascii="Garamond" w:eastAsia="Garamond" w:hAnsi="Garamond" w:cs="Garamond"/>
          <w:b/>
          <w:bCs/>
        </w:rPr>
      </w:pPr>
    </w:p>
    <w:tbl>
      <w:tblPr>
        <w:tblStyle w:val="afffffffffffffff6"/>
        <w:tblW w:w="9530" w:type="dxa"/>
        <w:tblBorders>
          <w:top w:val="nil"/>
          <w:left w:val="nil"/>
          <w:bottom w:val="nil"/>
          <w:right w:val="nil"/>
          <w:insideH w:val="nil"/>
          <w:insideV w:val="nil"/>
        </w:tblBorders>
        <w:tblLayout w:type="fixed"/>
        <w:tblLook w:val="0600" w:firstRow="0" w:lastRow="0" w:firstColumn="0" w:lastColumn="0" w:noHBand="1" w:noVBand="1"/>
      </w:tblPr>
      <w:tblGrid>
        <w:gridCol w:w="1710"/>
        <w:gridCol w:w="718"/>
        <w:gridCol w:w="718"/>
        <w:gridCol w:w="718"/>
        <w:gridCol w:w="718"/>
        <w:gridCol w:w="718"/>
        <w:gridCol w:w="4230"/>
      </w:tblGrid>
      <w:tr w:rsidR="00DA2C82" w14:paraId="42ED26B4" w14:textId="77777777">
        <w:trPr>
          <w:trHeight w:val="20"/>
        </w:trPr>
        <w:tc>
          <w:tcPr>
            <w:tcW w:w="17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849BDC6" w14:textId="77777777" w:rsidR="00DA2C82" w:rsidRDefault="00000000">
            <w:pPr>
              <w:rPr>
                <w:rFonts w:ascii="Garamond" w:eastAsia="Garamond" w:hAnsi="Garamond" w:cs="Garamond"/>
                <w:b/>
                <w:bCs/>
              </w:rPr>
            </w:pPr>
            <w:r>
              <w:rPr>
                <w:rFonts w:ascii="Garamond" w:eastAsia="Garamond" w:hAnsi="Garamond" w:cs="Garamond"/>
                <w:b/>
                <w:bCs/>
              </w:rPr>
              <w:t>Disease</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0022D6C" w14:textId="77777777" w:rsidR="00DA2C82" w:rsidRDefault="00000000">
            <w:pPr>
              <w:rPr>
                <w:rFonts w:ascii="Garamond" w:eastAsia="Garamond" w:hAnsi="Garamond" w:cs="Garamond"/>
                <w:b/>
                <w:bCs/>
              </w:rPr>
            </w:pPr>
            <w:r>
              <w:rPr>
                <w:rFonts w:ascii="Garamond" w:eastAsia="Garamond" w:hAnsi="Garamond" w:cs="Garamond"/>
                <w:b/>
                <w:bCs/>
              </w:rPr>
              <w:t>2021</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E954F91" w14:textId="77777777" w:rsidR="00DA2C82" w:rsidRDefault="00000000">
            <w:pPr>
              <w:rPr>
                <w:rFonts w:ascii="Garamond" w:eastAsia="Garamond" w:hAnsi="Garamond" w:cs="Garamond"/>
                <w:b/>
                <w:bCs/>
              </w:rPr>
            </w:pPr>
            <w:r>
              <w:rPr>
                <w:rFonts w:ascii="Garamond" w:eastAsia="Garamond" w:hAnsi="Garamond" w:cs="Garamond"/>
                <w:b/>
                <w:bCs/>
              </w:rPr>
              <w:t>2022</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11A4485" w14:textId="77777777" w:rsidR="00DA2C82" w:rsidRDefault="00000000">
            <w:pPr>
              <w:rPr>
                <w:rFonts w:ascii="Garamond" w:eastAsia="Garamond" w:hAnsi="Garamond" w:cs="Garamond"/>
                <w:b/>
                <w:bCs/>
              </w:rPr>
            </w:pPr>
            <w:r>
              <w:rPr>
                <w:rFonts w:ascii="Garamond" w:eastAsia="Garamond" w:hAnsi="Garamond" w:cs="Garamond"/>
                <w:b/>
                <w:bCs/>
              </w:rPr>
              <w:t>2023</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7C369CD" w14:textId="77777777" w:rsidR="00DA2C82" w:rsidRDefault="00000000">
            <w:pPr>
              <w:rPr>
                <w:rFonts w:ascii="Garamond" w:eastAsia="Garamond" w:hAnsi="Garamond" w:cs="Garamond"/>
                <w:b/>
                <w:bCs/>
              </w:rPr>
            </w:pPr>
            <w:r>
              <w:rPr>
                <w:rFonts w:ascii="Garamond" w:eastAsia="Garamond" w:hAnsi="Garamond" w:cs="Garamond"/>
                <w:b/>
                <w:bCs/>
              </w:rPr>
              <w:t>2024</w:t>
            </w:r>
          </w:p>
        </w:tc>
        <w:tc>
          <w:tcPr>
            <w:tcW w:w="718"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EBE9BE3" w14:textId="77777777" w:rsidR="00DA2C82" w:rsidRDefault="00000000">
            <w:pPr>
              <w:rPr>
                <w:rFonts w:ascii="Garamond" w:eastAsia="Garamond" w:hAnsi="Garamond" w:cs="Garamond"/>
                <w:b/>
                <w:bCs/>
              </w:rPr>
            </w:pPr>
            <w:r>
              <w:rPr>
                <w:rFonts w:ascii="Garamond" w:eastAsia="Garamond" w:hAnsi="Garamond" w:cs="Garamond"/>
                <w:b/>
                <w:bCs/>
              </w:rPr>
              <w:t>2025</w:t>
            </w:r>
          </w:p>
        </w:tc>
        <w:tc>
          <w:tcPr>
            <w:tcW w:w="42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16F3912" w14:textId="77777777" w:rsidR="00DA2C82" w:rsidRDefault="00000000">
            <w:pPr>
              <w:rPr>
                <w:rFonts w:ascii="Garamond" w:eastAsia="Garamond" w:hAnsi="Garamond" w:cs="Garamond"/>
                <w:b/>
                <w:bCs/>
              </w:rPr>
            </w:pPr>
            <w:r>
              <w:rPr>
                <w:rFonts w:ascii="Garamond" w:eastAsia="Garamond" w:hAnsi="Garamond" w:cs="Garamond"/>
                <w:b/>
                <w:bCs/>
              </w:rPr>
              <w:t>Trend(Increasing/Stable/Decreasing)</w:t>
            </w:r>
          </w:p>
        </w:tc>
      </w:tr>
      <w:tr w:rsidR="00DA2C82" w14:paraId="2983DE0E"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F2A5F4" w14:textId="77777777" w:rsidR="00DA2C82" w:rsidRDefault="00000000">
            <w:pPr>
              <w:rPr>
                <w:rFonts w:ascii="Garamond" w:eastAsia="Garamond" w:hAnsi="Garamond" w:cs="Garamond"/>
                <w:b/>
                <w:bCs/>
              </w:rPr>
            </w:pPr>
            <w:r>
              <w:rPr>
                <w:rFonts w:ascii="Garamond" w:eastAsia="Garamond" w:hAnsi="Garamond" w:cs="Garamond"/>
                <w:b/>
                <w:bCs/>
              </w:rPr>
              <w:t>Dengue</w:t>
            </w:r>
          </w:p>
        </w:tc>
        <w:tc>
          <w:tcPr>
            <w:tcW w:w="718"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5DD53DF5" w14:textId="77777777" w:rsidR="00DA2C82" w:rsidRDefault="00000000">
            <w:pPr>
              <w:spacing w:before="240" w:after="240"/>
              <w:rPr>
                <w:rFonts w:ascii="Garamond" w:eastAsia="Garamond" w:hAnsi="Garamond" w:cs="Garamond"/>
                <w:b/>
                <w:bCs/>
              </w:rPr>
            </w:pPr>
            <w:r>
              <w:rPr>
                <w:rFonts w:ascii="Garamond" w:eastAsia="Garamond" w:hAnsi="Garamond" w:cs="Garamond"/>
                <w:b/>
                <w:bCs/>
              </w:rPr>
              <w:t>3</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58B6C24F" w14:textId="77777777" w:rsidR="00DA2C82" w:rsidRDefault="00000000">
            <w:pPr>
              <w:spacing w:before="240" w:after="240"/>
              <w:rPr>
                <w:rFonts w:ascii="Garamond" w:eastAsia="Garamond" w:hAnsi="Garamond" w:cs="Garamond"/>
                <w:b/>
                <w:bCs/>
              </w:rPr>
            </w:pPr>
            <w:r>
              <w:rPr>
                <w:rFonts w:ascii="Garamond" w:eastAsia="Garamond" w:hAnsi="Garamond" w:cs="Garamond"/>
                <w:b/>
                <w:bCs/>
              </w:rPr>
              <w:t>2</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6493686" w14:textId="77777777" w:rsidR="00DA2C82" w:rsidRDefault="00000000">
            <w:pPr>
              <w:spacing w:before="240" w:after="240"/>
              <w:rPr>
                <w:rFonts w:ascii="Garamond" w:eastAsia="Garamond" w:hAnsi="Garamond" w:cs="Garamond"/>
                <w:b/>
                <w:bCs/>
              </w:rPr>
            </w:pPr>
            <w:r>
              <w:rPr>
                <w:rFonts w:ascii="Garamond" w:eastAsia="Garamond" w:hAnsi="Garamond" w:cs="Garamond"/>
                <w:b/>
                <w:bCs/>
              </w:rPr>
              <w:t>32</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71BDAD1C" w14:textId="77777777" w:rsidR="00DA2C82" w:rsidRDefault="00000000">
            <w:pPr>
              <w:spacing w:before="240" w:after="240"/>
              <w:rPr>
                <w:rFonts w:ascii="Garamond" w:eastAsia="Garamond" w:hAnsi="Garamond" w:cs="Garamond"/>
                <w:b/>
                <w:bCs/>
              </w:rPr>
            </w:pPr>
            <w:r>
              <w:rPr>
                <w:rFonts w:ascii="Garamond" w:eastAsia="Garamond" w:hAnsi="Garamond" w:cs="Garamond"/>
                <w:b/>
                <w:bCs/>
              </w:rPr>
              <w:t>50</w:t>
            </w:r>
          </w:p>
        </w:tc>
        <w:tc>
          <w:tcPr>
            <w:tcW w:w="718" w:type="dxa"/>
            <w:tcBorders>
              <w:top w:val="single" w:sz="5" w:space="0" w:color="DDDDDD"/>
              <w:left w:val="nil"/>
              <w:bottom w:val="single" w:sz="5" w:space="0" w:color="DDDDDD"/>
              <w:right w:val="single" w:sz="5" w:space="0" w:color="DDDDDD"/>
            </w:tcBorders>
            <w:tcMar>
              <w:top w:w="120" w:type="dxa"/>
              <w:left w:w="120" w:type="dxa"/>
              <w:bottom w:w="120" w:type="dxa"/>
              <w:right w:w="120" w:type="dxa"/>
            </w:tcMar>
          </w:tcPr>
          <w:p w14:paraId="14A703E2" w14:textId="77777777" w:rsidR="00DA2C82" w:rsidRDefault="00000000">
            <w:pPr>
              <w:spacing w:before="240" w:after="240"/>
              <w:rPr>
                <w:rFonts w:ascii="Garamond" w:eastAsia="Garamond" w:hAnsi="Garamond" w:cs="Garamond"/>
                <w:b/>
                <w:bCs/>
              </w:rPr>
            </w:pPr>
            <w:r>
              <w:rPr>
                <w:rFonts w:ascii="Garamond" w:eastAsia="Garamond" w:hAnsi="Garamond" w:cs="Garamond"/>
                <w:b/>
                <w:bCs/>
              </w:rPr>
              <w:t>16</w:t>
            </w:r>
          </w:p>
        </w:tc>
        <w:tc>
          <w:tcPr>
            <w:tcW w:w="4230" w:type="dxa"/>
            <w:tcBorders>
              <w:top w:val="single" w:sz="5" w:space="0" w:color="DDDDDD"/>
              <w:left w:val="single" w:sz="5" w:space="0" w:color="DDDDDD"/>
              <w:bottom w:val="single" w:sz="5" w:space="0" w:color="DDDDDD"/>
              <w:right w:val="single" w:sz="5" w:space="0" w:color="DDDDDD"/>
            </w:tcBorders>
            <w:tcMar>
              <w:top w:w="120" w:type="dxa"/>
              <w:left w:w="120" w:type="dxa"/>
              <w:bottom w:w="120" w:type="dxa"/>
              <w:right w:w="120" w:type="dxa"/>
            </w:tcMar>
          </w:tcPr>
          <w:p w14:paraId="664CC08D" w14:textId="77777777" w:rsidR="00DA2C82" w:rsidRDefault="00000000">
            <w:pPr>
              <w:spacing w:before="240" w:after="240"/>
              <w:rPr>
                <w:rFonts w:ascii="Garamond" w:eastAsia="Garamond" w:hAnsi="Garamond" w:cs="Garamond"/>
                <w:b/>
                <w:bCs/>
              </w:rPr>
            </w:pPr>
            <w:r>
              <w:rPr>
                <w:rFonts w:ascii="Garamond" w:eastAsia="Garamond" w:hAnsi="Garamond" w:cs="Garamond"/>
                <w:b/>
                <w:bCs/>
              </w:rPr>
              <w:t>decreasing</w:t>
            </w:r>
          </w:p>
        </w:tc>
      </w:tr>
      <w:tr w:rsidR="00DA2C82" w14:paraId="4A673851"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EA8A17" w14:textId="77777777" w:rsidR="00DA2C82" w:rsidRDefault="00000000">
            <w:pPr>
              <w:rPr>
                <w:rFonts w:ascii="Garamond" w:eastAsia="Garamond" w:hAnsi="Garamond" w:cs="Garamond"/>
                <w:b/>
                <w:bCs/>
              </w:rPr>
            </w:pPr>
            <w:r>
              <w:rPr>
                <w:rFonts w:ascii="Garamond" w:eastAsia="Garamond" w:hAnsi="Garamond" w:cs="Garamond"/>
                <w:b/>
                <w:bCs/>
              </w:rPr>
              <w:t>Leptospirosis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AC06760"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24AB19C" w14:textId="77777777" w:rsidR="00DA2C82" w:rsidRDefault="00000000">
            <w:pPr>
              <w:spacing w:before="240" w:after="240"/>
              <w:rPr>
                <w:rFonts w:ascii="Garamond" w:eastAsia="Garamond" w:hAnsi="Garamond" w:cs="Garamond"/>
                <w:b/>
                <w:bCs/>
              </w:rPr>
            </w:pPr>
            <w:r>
              <w:rPr>
                <w:rFonts w:ascii="Garamond" w:eastAsia="Garamond" w:hAnsi="Garamond" w:cs="Garamond"/>
                <w:b/>
                <w:bCs/>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68C5816" w14:textId="77777777" w:rsidR="00DA2C82" w:rsidRDefault="00000000">
            <w:pPr>
              <w:spacing w:before="240" w:after="240"/>
              <w:rPr>
                <w:rFonts w:ascii="Garamond" w:eastAsia="Garamond" w:hAnsi="Garamond" w:cs="Garamond"/>
                <w:b/>
                <w:bCs/>
              </w:rPr>
            </w:pPr>
            <w:r>
              <w:rPr>
                <w:rFonts w:ascii="Garamond" w:eastAsia="Garamond" w:hAnsi="Garamond" w:cs="Garamond"/>
                <w:b/>
                <w:bCs/>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11BF020" w14:textId="77777777" w:rsidR="00DA2C82" w:rsidRDefault="00000000">
            <w:pPr>
              <w:spacing w:before="240" w:after="240"/>
              <w:rPr>
                <w:rFonts w:ascii="Garamond" w:eastAsia="Garamond" w:hAnsi="Garamond" w:cs="Garamond"/>
                <w:b/>
                <w:bCs/>
              </w:rPr>
            </w:pPr>
            <w:r>
              <w:rPr>
                <w:rFonts w:ascii="Garamond" w:eastAsia="Garamond" w:hAnsi="Garamond" w:cs="Garamond"/>
                <w:b/>
                <w:bCs/>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7D7EBEF" w14:textId="77777777" w:rsidR="00DA2C82" w:rsidRDefault="00000000">
            <w:pPr>
              <w:spacing w:before="240" w:after="240"/>
              <w:rPr>
                <w:rFonts w:ascii="Garamond" w:eastAsia="Garamond" w:hAnsi="Garamond" w:cs="Garamond"/>
                <w:b/>
                <w:bCs/>
              </w:rPr>
            </w:pPr>
            <w:r>
              <w:rPr>
                <w:rFonts w:ascii="Garamond" w:eastAsia="Garamond" w:hAnsi="Garamond" w:cs="Garamond"/>
                <w:b/>
                <w:bCs/>
              </w:rPr>
              <w:t>3</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1830517" w14:textId="77777777" w:rsidR="00DA2C82" w:rsidRDefault="00000000">
            <w:pPr>
              <w:spacing w:before="240" w:after="240"/>
              <w:rPr>
                <w:rFonts w:ascii="Garamond" w:eastAsia="Garamond" w:hAnsi="Garamond" w:cs="Garamond"/>
                <w:b/>
                <w:bCs/>
              </w:rPr>
            </w:pPr>
            <w:r>
              <w:rPr>
                <w:rFonts w:ascii="Garamond" w:eastAsia="Garamond" w:hAnsi="Garamond" w:cs="Garamond"/>
                <w:b/>
                <w:bCs/>
              </w:rPr>
              <w:t>stable</w:t>
            </w:r>
          </w:p>
        </w:tc>
      </w:tr>
      <w:tr w:rsidR="00DA2C82" w14:paraId="2C54F09C"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E86A18" w14:textId="77777777" w:rsidR="00DA2C82" w:rsidRDefault="00000000">
            <w:pPr>
              <w:rPr>
                <w:rFonts w:ascii="Garamond" w:eastAsia="Garamond" w:hAnsi="Garamond" w:cs="Garamond"/>
                <w:b/>
                <w:bCs/>
              </w:rPr>
            </w:pPr>
            <w:r>
              <w:rPr>
                <w:rFonts w:ascii="Garamond" w:eastAsia="Garamond" w:hAnsi="Garamond" w:cs="Garamond"/>
                <w:b/>
                <w:bCs/>
              </w:rPr>
              <w:lastRenderedPageBreak/>
              <w:t>Hepatitis A</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33AFF6D"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965B0DE"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D3F1E4C"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97A27CB" w14:textId="77777777" w:rsidR="00DA2C82" w:rsidRDefault="00000000">
            <w:pPr>
              <w:spacing w:before="240" w:after="240"/>
              <w:rPr>
                <w:rFonts w:ascii="Garamond" w:eastAsia="Garamond" w:hAnsi="Garamond" w:cs="Garamond"/>
                <w:b/>
                <w:bCs/>
              </w:rPr>
            </w:pPr>
            <w:r>
              <w:rPr>
                <w:rFonts w:ascii="Garamond" w:eastAsia="Garamond" w:hAnsi="Garamond" w:cs="Garamond"/>
                <w:b/>
                <w:bCs/>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E557CF4" w14:textId="77777777" w:rsidR="00DA2C82" w:rsidRDefault="00000000">
            <w:pPr>
              <w:spacing w:before="240" w:after="240"/>
              <w:rPr>
                <w:rFonts w:ascii="Garamond" w:eastAsia="Garamond" w:hAnsi="Garamond" w:cs="Garamond"/>
                <w:b/>
                <w:bCs/>
              </w:rPr>
            </w:pPr>
            <w:r>
              <w:rPr>
                <w:rFonts w:ascii="Garamond" w:eastAsia="Garamond" w:hAnsi="Garamond" w:cs="Garamond"/>
                <w:b/>
                <w:bCs/>
              </w:rPr>
              <w:t>4</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0A746D4" w14:textId="77777777" w:rsidR="00DA2C82" w:rsidRDefault="00000000">
            <w:pPr>
              <w:spacing w:before="240" w:after="240"/>
              <w:rPr>
                <w:rFonts w:ascii="Garamond" w:eastAsia="Garamond" w:hAnsi="Garamond" w:cs="Garamond"/>
                <w:b/>
                <w:bCs/>
              </w:rPr>
            </w:pPr>
            <w:r>
              <w:rPr>
                <w:rFonts w:ascii="Garamond" w:eastAsia="Garamond" w:hAnsi="Garamond" w:cs="Garamond"/>
                <w:b/>
                <w:bCs/>
              </w:rPr>
              <w:t>increasing</w:t>
            </w:r>
          </w:p>
        </w:tc>
      </w:tr>
      <w:tr w:rsidR="00DA2C82" w14:paraId="57734EA1"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9F4FFD" w14:textId="77777777" w:rsidR="00DA2C82" w:rsidRDefault="00000000">
            <w:pPr>
              <w:rPr>
                <w:rFonts w:ascii="Garamond" w:eastAsia="Garamond" w:hAnsi="Garamond" w:cs="Garamond"/>
                <w:b/>
                <w:bCs/>
              </w:rPr>
            </w:pPr>
            <w:r>
              <w:rPr>
                <w:rFonts w:ascii="Garamond" w:eastAsia="Garamond" w:hAnsi="Garamond" w:cs="Garamond"/>
                <w:b/>
                <w:bCs/>
              </w:rPr>
              <w:t>Malaria</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7CC6E8B"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8B9B38C"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729CEA8"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9EA0A34"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2963A71"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4CDAD1" w14:textId="77777777" w:rsidR="00DA2C82" w:rsidRDefault="00000000">
            <w:pPr>
              <w:spacing w:before="240" w:after="240"/>
              <w:rPr>
                <w:rFonts w:ascii="Garamond" w:eastAsia="Garamond" w:hAnsi="Garamond" w:cs="Garamond"/>
                <w:b/>
                <w:bCs/>
              </w:rPr>
            </w:pPr>
            <w:r>
              <w:rPr>
                <w:rFonts w:ascii="Garamond" w:eastAsia="Garamond" w:hAnsi="Garamond" w:cs="Garamond"/>
                <w:b/>
                <w:bCs/>
              </w:rPr>
              <w:t>stable</w:t>
            </w:r>
          </w:p>
        </w:tc>
      </w:tr>
      <w:tr w:rsidR="00DA2C82" w14:paraId="2F93E3CE"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9C53FF" w14:textId="77777777" w:rsidR="00DA2C82" w:rsidRDefault="00000000">
            <w:pPr>
              <w:rPr>
                <w:rFonts w:ascii="Garamond" w:eastAsia="Garamond" w:hAnsi="Garamond" w:cs="Garamond"/>
                <w:b/>
                <w:bCs/>
              </w:rPr>
            </w:pPr>
            <w:r>
              <w:rPr>
                <w:rFonts w:ascii="Garamond" w:eastAsia="Garamond" w:hAnsi="Garamond" w:cs="Garamond"/>
                <w:b/>
                <w:bCs/>
              </w:rPr>
              <w:t>Scrub Typhus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14F51D9"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B03E78C"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FD6A720" w14:textId="77777777" w:rsidR="00DA2C82" w:rsidRDefault="00000000">
            <w:pPr>
              <w:spacing w:before="240" w:after="240"/>
              <w:rPr>
                <w:rFonts w:ascii="Garamond" w:eastAsia="Garamond" w:hAnsi="Garamond" w:cs="Garamond"/>
                <w:b/>
                <w:bCs/>
              </w:rPr>
            </w:pPr>
            <w:r>
              <w:rPr>
                <w:rFonts w:ascii="Garamond" w:eastAsia="Garamond" w:hAnsi="Garamond" w:cs="Garamond"/>
                <w:b/>
                <w:bCs/>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8D6321E"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C4D8B48" w14:textId="77777777" w:rsidR="00DA2C82" w:rsidRDefault="00000000">
            <w:pPr>
              <w:spacing w:before="240" w:after="240"/>
              <w:rPr>
                <w:rFonts w:ascii="Garamond" w:eastAsia="Garamond" w:hAnsi="Garamond" w:cs="Garamond"/>
                <w:b/>
                <w:bCs/>
              </w:rPr>
            </w:pPr>
            <w:r>
              <w:rPr>
                <w:rFonts w:ascii="Garamond" w:eastAsia="Garamond" w:hAnsi="Garamond" w:cs="Garamond"/>
                <w:b/>
                <w:bCs/>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5E50F97" w14:textId="77777777" w:rsidR="00DA2C82" w:rsidRDefault="00000000">
            <w:pPr>
              <w:spacing w:before="240" w:after="240"/>
              <w:rPr>
                <w:rFonts w:ascii="Garamond" w:eastAsia="Garamond" w:hAnsi="Garamond" w:cs="Garamond"/>
                <w:b/>
                <w:bCs/>
              </w:rPr>
            </w:pPr>
            <w:r>
              <w:rPr>
                <w:rFonts w:ascii="Garamond" w:eastAsia="Garamond" w:hAnsi="Garamond" w:cs="Garamond"/>
                <w:b/>
                <w:bCs/>
              </w:rPr>
              <w:t>stable</w:t>
            </w:r>
          </w:p>
        </w:tc>
      </w:tr>
      <w:tr w:rsidR="00DA2C82" w14:paraId="4B9FD3ED"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972868" w14:textId="77777777" w:rsidR="00DA2C82" w:rsidRDefault="00000000">
            <w:pPr>
              <w:rPr>
                <w:rFonts w:ascii="Garamond" w:eastAsia="Garamond" w:hAnsi="Garamond" w:cs="Garamond"/>
                <w:b/>
                <w:bCs/>
              </w:rPr>
            </w:pPr>
            <w:r>
              <w:rPr>
                <w:rFonts w:ascii="Garamond" w:eastAsia="Garamond" w:hAnsi="Garamond" w:cs="Garamond"/>
                <w:b/>
                <w:bCs/>
              </w:rPr>
              <w:t>Typhoid</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CF5FE10"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420954F"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10CEE4F" w14:textId="77777777" w:rsidR="00DA2C82" w:rsidRDefault="00000000">
            <w:pPr>
              <w:spacing w:before="240" w:after="240"/>
              <w:rPr>
                <w:rFonts w:ascii="Garamond" w:eastAsia="Garamond" w:hAnsi="Garamond" w:cs="Garamond"/>
                <w:b/>
                <w:bCs/>
              </w:rPr>
            </w:pPr>
            <w:r>
              <w:rPr>
                <w:rFonts w:ascii="Garamond" w:eastAsia="Garamond" w:hAnsi="Garamond" w:cs="Garamond"/>
                <w:b/>
                <w:bCs/>
              </w:rPr>
              <w:t>1</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81F3B24" w14:textId="77777777" w:rsidR="00DA2C82" w:rsidRDefault="00000000">
            <w:pPr>
              <w:spacing w:before="240" w:after="240"/>
              <w:rPr>
                <w:rFonts w:ascii="Garamond" w:eastAsia="Garamond" w:hAnsi="Garamond" w:cs="Garamond"/>
                <w:b/>
                <w:bCs/>
              </w:rPr>
            </w:pPr>
            <w:r>
              <w:rPr>
                <w:rFonts w:ascii="Garamond" w:eastAsia="Garamond" w:hAnsi="Garamond" w:cs="Garamond"/>
                <w:b/>
                <w:bCs/>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12CCA3D" w14:textId="77777777" w:rsidR="00DA2C82" w:rsidRDefault="00000000">
            <w:pPr>
              <w:spacing w:before="240" w:after="240"/>
              <w:rPr>
                <w:rFonts w:ascii="Garamond" w:eastAsia="Garamond" w:hAnsi="Garamond" w:cs="Garamond"/>
                <w:b/>
                <w:bCs/>
              </w:rPr>
            </w:pPr>
            <w:r>
              <w:rPr>
                <w:rFonts w:ascii="Garamond" w:eastAsia="Garamond" w:hAnsi="Garamond" w:cs="Garamond"/>
                <w:b/>
                <w:bCs/>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E57713C" w14:textId="77777777" w:rsidR="00DA2C82" w:rsidRDefault="00000000">
            <w:pPr>
              <w:spacing w:before="240" w:after="240"/>
              <w:rPr>
                <w:rFonts w:ascii="Garamond" w:eastAsia="Garamond" w:hAnsi="Garamond" w:cs="Garamond"/>
                <w:b/>
                <w:bCs/>
              </w:rPr>
            </w:pPr>
            <w:r>
              <w:rPr>
                <w:rFonts w:ascii="Garamond" w:eastAsia="Garamond" w:hAnsi="Garamond" w:cs="Garamond"/>
                <w:b/>
                <w:bCs/>
              </w:rPr>
              <w:t>Stable</w:t>
            </w:r>
          </w:p>
        </w:tc>
      </w:tr>
      <w:tr w:rsidR="00DA2C82" w14:paraId="712F1197"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920FB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H1N1</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7722A3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1CB2D9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A9FF19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502EBB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4</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C19B37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4</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107540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increasing</w:t>
            </w:r>
          </w:p>
        </w:tc>
      </w:tr>
      <w:tr w:rsidR="00DA2C82" w14:paraId="2DC265C9"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C2BC8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H3N2</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AC7457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9C07F1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8D9145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AEE05C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8616C2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C7EF67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stable</w:t>
            </w:r>
          </w:p>
        </w:tc>
      </w:tr>
      <w:tr w:rsidR="00DA2C82" w14:paraId="2214AA60"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C7A42B"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ADD</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26F1B86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23CE6E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42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5739D7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35</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F6D8F4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237</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91DE8C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128</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B7852F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decreasing</w:t>
            </w:r>
          </w:p>
        </w:tc>
      </w:tr>
      <w:tr w:rsidR="00DA2C82" w14:paraId="16F0D0F3"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D8DF0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Mumps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3F09AD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071ADC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425A76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394060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0B79B0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5</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EC216C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increasing</w:t>
            </w:r>
          </w:p>
        </w:tc>
      </w:tr>
      <w:tr w:rsidR="00DA2C82" w14:paraId="39533318"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8CB489"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Measles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3F6BB1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B73E58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838C2A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491833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D63FEC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03195F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stable</w:t>
            </w:r>
          </w:p>
        </w:tc>
      </w:tr>
      <w:tr w:rsidR="00DA2C82" w14:paraId="672B4E85"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DBFE0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Hepatitis B</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DAE2CD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7DFBE29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3309F8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3</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B660F9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570B0C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F3AA07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stable</w:t>
            </w:r>
          </w:p>
        </w:tc>
      </w:tr>
      <w:tr w:rsidR="00DA2C82" w14:paraId="7B3314D9"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703B3B"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Hepatitis C</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039D040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9B03FD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98EA10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2FC5708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47AA7B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3081B61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stable</w:t>
            </w:r>
          </w:p>
        </w:tc>
      </w:tr>
      <w:tr w:rsidR="00DA2C82" w14:paraId="22855535"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B3C52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Tuberculosis</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189EB6B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BD5679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5</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4F32FF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8</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08508F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7</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AB53EC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46360C5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increasing</w:t>
            </w:r>
          </w:p>
        </w:tc>
      </w:tr>
      <w:tr w:rsidR="00DA2C82" w14:paraId="6535470A"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228AAC" w14:textId="77777777" w:rsidR="00DA2C82" w:rsidRDefault="00000000">
            <w:pPr>
              <w:rPr>
                <w:rFonts w:ascii="Garamond" w:eastAsia="Garamond" w:hAnsi="Garamond" w:cs="Garamond"/>
                <w:b/>
                <w:bCs/>
              </w:rPr>
            </w:pPr>
            <w:r>
              <w:rPr>
                <w:rFonts w:ascii="Garamond" w:eastAsia="Garamond" w:hAnsi="Garamond" w:cs="Garamond"/>
                <w:b/>
                <w:bCs/>
              </w:rPr>
              <w:lastRenderedPageBreak/>
              <w:t>Leprosy</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782EE011"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956E87C"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56219DB5"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2AC1F97"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0044C0D8"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8A6E1E7" w14:textId="77777777" w:rsidR="00DA2C82" w:rsidRDefault="00000000">
            <w:pPr>
              <w:spacing w:before="240" w:after="240"/>
              <w:rPr>
                <w:rFonts w:ascii="Garamond" w:eastAsia="Garamond" w:hAnsi="Garamond" w:cs="Garamond"/>
                <w:b/>
                <w:bCs/>
              </w:rPr>
            </w:pPr>
            <w:r>
              <w:rPr>
                <w:rFonts w:ascii="Garamond" w:eastAsia="Garamond" w:hAnsi="Garamond" w:cs="Garamond"/>
                <w:b/>
                <w:bCs/>
              </w:rPr>
              <w:t>stable</w:t>
            </w:r>
          </w:p>
        </w:tc>
      </w:tr>
      <w:tr w:rsidR="00DA2C82" w14:paraId="52C35A56" w14:textId="77777777">
        <w:trPr>
          <w:trHeight w:val="20"/>
        </w:trPr>
        <w:tc>
          <w:tcPr>
            <w:tcW w:w="17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F336FB" w14:textId="77777777" w:rsidR="00DA2C82" w:rsidRDefault="00000000">
            <w:pPr>
              <w:rPr>
                <w:rFonts w:ascii="Garamond" w:eastAsia="Garamond" w:hAnsi="Garamond" w:cs="Garamond"/>
                <w:b/>
                <w:bCs/>
              </w:rPr>
            </w:pPr>
            <w:r>
              <w:rPr>
                <w:rFonts w:ascii="Garamond" w:eastAsia="Garamond" w:hAnsi="Garamond" w:cs="Garamond"/>
                <w:b/>
                <w:bCs/>
              </w:rPr>
              <w:t>COVID-19</w:t>
            </w:r>
          </w:p>
        </w:tc>
        <w:tc>
          <w:tcPr>
            <w:tcW w:w="718"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589107AF"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4EE0AFDF" w14:textId="77777777" w:rsidR="00DA2C82" w:rsidRDefault="00DA2C82">
            <w:pPr>
              <w:spacing w:before="240" w:after="240"/>
              <w:rPr>
                <w:rFonts w:ascii="Garamond" w:eastAsia="Garamond" w:hAnsi="Garamond" w:cs="Garamond"/>
                <w:b/>
                <w:bCs/>
              </w:rPr>
            </w:pP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1CC7DC0D"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3A5190A0" w14:textId="77777777" w:rsidR="00DA2C82" w:rsidRDefault="00000000">
            <w:pPr>
              <w:spacing w:before="240" w:after="240"/>
              <w:rPr>
                <w:rFonts w:ascii="Garamond" w:eastAsia="Garamond" w:hAnsi="Garamond" w:cs="Garamond"/>
                <w:b/>
                <w:bCs/>
              </w:rPr>
            </w:pPr>
            <w:r>
              <w:rPr>
                <w:rFonts w:ascii="Garamond" w:eastAsia="Garamond" w:hAnsi="Garamond" w:cs="Garamond"/>
                <w:b/>
                <w:bCs/>
              </w:rPr>
              <w:t>0</w:t>
            </w:r>
          </w:p>
        </w:tc>
        <w:tc>
          <w:tcPr>
            <w:tcW w:w="718" w:type="dxa"/>
            <w:tcBorders>
              <w:top w:val="nil"/>
              <w:left w:val="nil"/>
              <w:bottom w:val="single" w:sz="5" w:space="0" w:color="DDDDDD"/>
              <w:right w:val="single" w:sz="5" w:space="0" w:color="DDDDDD"/>
            </w:tcBorders>
            <w:tcMar>
              <w:top w:w="120" w:type="dxa"/>
              <w:left w:w="120" w:type="dxa"/>
              <w:bottom w:w="120" w:type="dxa"/>
              <w:right w:w="120" w:type="dxa"/>
            </w:tcMar>
          </w:tcPr>
          <w:p w14:paraId="662622EA" w14:textId="77777777" w:rsidR="00DA2C82" w:rsidRDefault="00000000">
            <w:pPr>
              <w:spacing w:before="240" w:after="240"/>
              <w:rPr>
                <w:rFonts w:ascii="Garamond" w:eastAsia="Garamond" w:hAnsi="Garamond" w:cs="Garamond"/>
                <w:b/>
                <w:bCs/>
              </w:rPr>
            </w:pPr>
            <w:bookmarkStart w:id="45" w:name="_heading=h.gjjvpz8kibm2" w:colFirst="0" w:colLast="0"/>
            <w:bookmarkEnd w:id="45"/>
            <w:r>
              <w:rPr>
                <w:rFonts w:ascii="Garamond" w:eastAsia="Garamond" w:hAnsi="Garamond" w:cs="Garamond"/>
                <w:b/>
                <w:bCs/>
              </w:rPr>
              <w:t>0</w:t>
            </w:r>
          </w:p>
        </w:tc>
        <w:tc>
          <w:tcPr>
            <w:tcW w:w="4230" w:type="dxa"/>
            <w:tcBorders>
              <w:top w:val="nil"/>
              <w:left w:val="single" w:sz="5" w:space="0" w:color="DDDDDD"/>
              <w:bottom w:val="single" w:sz="5" w:space="0" w:color="DDDDDD"/>
              <w:right w:val="single" w:sz="5" w:space="0" w:color="DDDDDD"/>
            </w:tcBorders>
            <w:tcMar>
              <w:top w:w="120" w:type="dxa"/>
              <w:left w:w="120" w:type="dxa"/>
              <w:bottom w:w="120" w:type="dxa"/>
              <w:right w:w="120" w:type="dxa"/>
            </w:tcMar>
          </w:tcPr>
          <w:p w14:paraId="60164E36" w14:textId="77777777" w:rsidR="00DA2C82" w:rsidRDefault="00000000">
            <w:pPr>
              <w:spacing w:before="240" w:after="240"/>
              <w:rPr>
                <w:rFonts w:ascii="Garamond" w:eastAsia="Garamond" w:hAnsi="Garamond" w:cs="Garamond"/>
                <w:b/>
                <w:bCs/>
              </w:rPr>
            </w:pPr>
            <w:r>
              <w:rPr>
                <w:rFonts w:ascii="Garamond" w:eastAsia="Garamond" w:hAnsi="Garamond" w:cs="Garamond"/>
                <w:b/>
                <w:bCs/>
              </w:rPr>
              <w:t>stable</w:t>
            </w:r>
          </w:p>
        </w:tc>
      </w:tr>
    </w:tbl>
    <w:p w14:paraId="2B6D8496" w14:textId="77777777" w:rsidR="00DA2C82" w:rsidRDefault="00DA2C82">
      <w:pPr>
        <w:rPr>
          <w:b/>
          <w:bCs/>
        </w:rPr>
      </w:pPr>
      <w:bookmarkStart w:id="46" w:name="_heading=h.rqr3v1ymucpo" w:colFirst="0" w:colLast="0"/>
      <w:bookmarkEnd w:id="46"/>
    </w:p>
    <w:p w14:paraId="23844530" w14:textId="77777777" w:rsidR="00DA2C82" w:rsidRDefault="00000000">
      <w:pPr>
        <w:pStyle w:val="Heading2"/>
        <w:rPr>
          <w:rFonts w:ascii="Garamond" w:eastAsia="Garamond" w:hAnsi="Garamond" w:cs="Garamond"/>
          <w:color w:val="000000"/>
        </w:rPr>
      </w:pPr>
      <w:bookmarkStart w:id="47" w:name="_heading=h.7yg0oj4fwt8i" w:colFirst="0" w:colLast="0"/>
      <w:bookmarkEnd w:id="47"/>
      <w:r>
        <w:rPr>
          <w:rFonts w:ascii="Garamond" w:eastAsia="Garamond" w:hAnsi="Garamond" w:cs="Garamond"/>
          <w:color w:val="000000"/>
          <w:sz w:val="14"/>
          <w:szCs w:val="14"/>
        </w:rPr>
        <w:t>*(use the above table data to create the graph/diagram)</w:t>
      </w:r>
      <w:r>
        <w:br w:type="page"/>
      </w:r>
    </w:p>
    <w:p w14:paraId="245EFBFC" w14:textId="77777777" w:rsidR="00DA2C82" w:rsidRDefault="00000000">
      <w:pPr>
        <w:pStyle w:val="Heading2"/>
        <w:rPr>
          <w:rFonts w:ascii="Garamond" w:eastAsia="Garamond" w:hAnsi="Garamond" w:cs="Garamond"/>
          <w:color w:val="000000"/>
        </w:rPr>
      </w:pPr>
      <w:bookmarkStart w:id="48" w:name="_heading=h.k3v7xho3hsli" w:colFirst="0" w:colLast="0"/>
      <w:bookmarkEnd w:id="48"/>
      <w:r>
        <w:rPr>
          <w:rFonts w:ascii="Garamond" w:eastAsia="Garamond" w:hAnsi="Garamond" w:cs="Garamond"/>
          <w:color w:val="000000"/>
        </w:rPr>
        <w:lastRenderedPageBreak/>
        <w:t>Seasonal Trend Analysis</w:t>
      </w:r>
    </w:p>
    <w:p w14:paraId="6AF5B934" w14:textId="77777777" w:rsidR="00DA2C82" w:rsidRDefault="00000000">
      <w:pPr>
        <w:rPr>
          <w:rFonts w:ascii="Garamond" w:eastAsia="Garamond" w:hAnsi="Garamond" w:cs="Garamond"/>
          <w:b/>
          <w:bCs/>
        </w:rPr>
      </w:pPr>
      <w:r>
        <w:rPr>
          <w:rFonts w:ascii="Garamond" w:eastAsia="Garamond" w:hAnsi="Garamond" w:cs="Garamond"/>
          <w:b/>
          <w:bCs/>
        </w:rPr>
        <w:t>Seasonal analysis helps anticipate surges (e.g. dengue in monsoon, leptospirosis after floods, influenza in cooler months) and plan pre</w:t>
      </w:r>
      <w:r>
        <w:rPr>
          <w:rFonts w:ascii="Cambria Math" w:eastAsia="Cambria Math" w:hAnsi="Cambria Math" w:cs="Cambria Math"/>
          <w:b/>
          <w:bCs/>
        </w:rPr>
        <w:t>‑</w:t>
      </w:r>
      <w:r>
        <w:rPr>
          <w:rFonts w:ascii="Garamond" w:eastAsia="Garamond" w:hAnsi="Garamond" w:cs="Garamond"/>
          <w:b/>
          <w:bCs/>
        </w:rPr>
        <w:t>emptive vector control, stockpiling of IV fluids, and awareness campaigns at Panchayat level.</w:t>
      </w:r>
    </w:p>
    <w:p w14:paraId="6FCEE4BE" w14:textId="77777777" w:rsidR="00DA2C82" w:rsidRDefault="00DA2C82">
      <w:pPr>
        <w:rPr>
          <w:rFonts w:ascii="Garamond" w:eastAsia="Garamond" w:hAnsi="Garamond" w:cs="Garamond"/>
          <w:b/>
          <w:bCs/>
        </w:rPr>
      </w:pPr>
    </w:p>
    <w:p w14:paraId="6F2A39BE" w14:textId="77777777" w:rsidR="00DA2C82" w:rsidRDefault="00000000">
      <w:pPr>
        <w:pStyle w:val="Heading3"/>
        <w:rPr>
          <w:rFonts w:ascii="Garamond" w:eastAsia="Garamond" w:hAnsi="Garamond" w:cs="Garamond"/>
          <w:b/>
          <w:bCs/>
          <w:color w:val="000000"/>
          <w:sz w:val="26"/>
          <w:szCs w:val="26"/>
        </w:rPr>
      </w:pPr>
      <w:bookmarkStart w:id="49" w:name="_heading=h.lv0d3hqcye3x" w:colFirst="0" w:colLast="0"/>
      <w:bookmarkEnd w:id="49"/>
      <w:r>
        <w:rPr>
          <w:rFonts w:ascii="Garamond" w:eastAsia="Garamond" w:hAnsi="Garamond" w:cs="Garamond"/>
          <w:b/>
          <w:bCs/>
          <w:color w:val="000000"/>
          <w:sz w:val="26"/>
          <w:szCs w:val="26"/>
        </w:rPr>
        <w:t>DENGUE</w:t>
      </w:r>
    </w:p>
    <w:p w14:paraId="41F61D71" w14:textId="77777777" w:rsidR="00DA2C82" w:rsidRDefault="00000000">
      <w:pPr>
        <w:rPr>
          <w:rFonts w:ascii="Garamond" w:eastAsia="Garamond" w:hAnsi="Garamond" w:cs="Garamond"/>
          <w:b/>
          <w:bCs/>
        </w:rPr>
      </w:pPr>
      <w:r>
        <w:rPr>
          <w:rFonts w:ascii="Garamond" w:eastAsia="Garamond" w:hAnsi="Garamond" w:cs="Garamond"/>
          <w:b/>
          <w:bCs/>
        </w:rPr>
        <w:t>Dengue is a major seasonal vector-borne disease strongly associated with rainfall, water stagnation, and increased mosquito breeding during the monsoon period.</w:t>
      </w:r>
    </w:p>
    <w:p w14:paraId="19D455CA" w14:textId="77777777" w:rsidR="00DA2C82" w:rsidRDefault="00DA2C82">
      <w:pPr>
        <w:rPr>
          <w:rFonts w:ascii="Garamond" w:eastAsia="Garamond" w:hAnsi="Garamond" w:cs="Garamond"/>
          <w:b/>
          <w:bCs/>
        </w:rPr>
      </w:pPr>
    </w:p>
    <w:p w14:paraId="01EBE2C7" w14:textId="77777777" w:rsidR="00DA2C82" w:rsidRDefault="00000000">
      <w:pPr>
        <w:rPr>
          <w:rFonts w:ascii="Garamond" w:eastAsia="Garamond" w:hAnsi="Garamond" w:cs="Garamond"/>
          <w:b/>
          <w:bCs/>
        </w:rPr>
      </w:pPr>
      <w:bookmarkStart w:id="50" w:name="_heading=h.4etdpswy3x7l" w:colFirst="0" w:colLast="0"/>
      <w:bookmarkEnd w:id="50"/>
      <w:r>
        <w:rPr>
          <w:rFonts w:ascii="Garamond" w:eastAsia="Garamond" w:hAnsi="Garamond" w:cs="Garamond"/>
          <w:b/>
          <w:bCs/>
        </w:rPr>
        <w:t>Peak: July–November</w:t>
      </w:r>
    </w:p>
    <w:p w14:paraId="5167AF34" w14:textId="77777777" w:rsidR="00DA2C82" w:rsidRDefault="00000000">
      <w:pPr>
        <w:pStyle w:val="Heading3"/>
        <w:jc w:val="center"/>
        <w:rPr>
          <w:rFonts w:ascii="Garamond" w:eastAsia="Garamond" w:hAnsi="Garamond" w:cs="Garamond"/>
          <w:b/>
          <w:bCs/>
          <w:color w:val="000000"/>
        </w:rPr>
      </w:pPr>
      <w:bookmarkStart w:id="51" w:name="_heading=h.yhzezrtq87v9" w:colFirst="0" w:colLast="0"/>
      <w:bookmarkEnd w:id="51"/>
      <w:r>
        <w:rPr>
          <w:rFonts w:ascii="Garamond" w:eastAsia="Garamond" w:hAnsi="Garamond" w:cs="Garamond"/>
          <w:b/>
          <w:bCs/>
          <w:color w:val="000000"/>
        </w:rPr>
        <w:t>Dengue – Ward-wise Yearly Distribution (2021–2025)</w:t>
      </w:r>
    </w:p>
    <w:p w14:paraId="11B93F9A" w14:textId="77777777" w:rsidR="00DA2C82" w:rsidRDefault="00DA2C82">
      <w:pPr>
        <w:jc w:val="center"/>
        <w:rPr>
          <w:rFonts w:ascii="Garamond" w:eastAsia="Garamond" w:hAnsi="Garamond" w:cs="Garamond"/>
          <w:b/>
          <w:bCs/>
        </w:rPr>
      </w:pPr>
    </w:p>
    <w:tbl>
      <w:tblPr>
        <w:tblStyle w:val="afffffffffffffff7"/>
        <w:tblW w:w="8370" w:type="dxa"/>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1230"/>
        <w:gridCol w:w="1365"/>
        <w:gridCol w:w="1155"/>
        <w:gridCol w:w="1155"/>
        <w:gridCol w:w="1155"/>
        <w:gridCol w:w="1155"/>
        <w:gridCol w:w="1155"/>
      </w:tblGrid>
      <w:tr w:rsidR="00DA2C82" w14:paraId="2E344BFA" w14:textId="77777777">
        <w:trPr>
          <w:trHeight w:val="20"/>
        </w:trPr>
        <w:tc>
          <w:tcPr>
            <w:tcW w:w="1230" w:type="dxa"/>
            <w:vMerge w:val="restart"/>
            <w:tcMar>
              <w:top w:w="100" w:type="dxa"/>
              <w:left w:w="100" w:type="dxa"/>
              <w:bottom w:w="100" w:type="dxa"/>
              <w:right w:w="100" w:type="dxa"/>
            </w:tcMar>
          </w:tcPr>
          <w:p w14:paraId="0AC9BC08"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Ward</w:t>
            </w:r>
          </w:p>
        </w:tc>
        <w:tc>
          <w:tcPr>
            <w:tcW w:w="7140" w:type="dxa"/>
            <w:gridSpan w:val="6"/>
            <w:tcMar>
              <w:top w:w="100" w:type="dxa"/>
              <w:left w:w="100" w:type="dxa"/>
              <w:bottom w:w="100" w:type="dxa"/>
              <w:right w:w="100" w:type="dxa"/>
            </w:tcMar>
          </w:tcPr>
          <w:p w14:paraId="783F4483"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Dengue – Ward-wise Yearly Distribution</w:t>
            </w:r>
          </w:p>
        </w:tc>
      </w:tr>
      <w:tr w:rsidR="00DA2C82" w14:paraId="16616994" w14:textId="77777777">
        <w:trPr>
          <w:trHeight w:val="20"/>
        </w:trPr>
        <w:tc>
          <w:tcPr>
            <w:tcW w:w="1230" w:type="dxa"/>
            <w:vMerge/>
            <w:tcMar>
              <w:top w:w="100" w:type="dxa"/>
              <w:left w:w="100" w:type="dxa"/>
              <w:bottom w:w="100" w:type="dxa"/>
              <w:right w:w="100" w:type="dxa"/>
            </w:tcMar>
          </w:tcPr>
          <w:p w14:paraId="27538F5D"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1365" w:type="dxa"/>
            <w:tcMar>
              <w:top w:w="100" w:type="dxa"/>
              <w:left w:w="100" w:type="dxa"/>
              <w:bottom w:w="100" w:type="dxa"/>
              <w:right w:w="100" w:type="dxa"/>
            </w:tcMar>
          </w:tcPr>
          <w:p w14:paraId="4BAF9895"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2021</w:t>
            </w:r>
          </w:p>
        </w:tc>
        <w:tc>
          <w:tcPr>
            <w:tcW w:w="1155" w:type="dxa"/>
            <w:tcMar>
              <w:top w:w="100" w:type="dxa"/>
              <w:left w:w="100" w:type="dxa"/>
              <w:bottom w:w="100" w:type="dxa"/>
              <w:right w:w="100" w:type="dxa"/>
            </w:tcMar>
          </w:tcPr>
          <w:p w14:paraId="2A7D7601"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2022</w:t>
            </w:r>
          </w:p>
        </w:tc>
        <w:tc>
          <w:tcPr>
            <w:tcW w:w="1155" w:type="dxa"/>
            <w:tcMar>
              <w:top w:w="100" w:type="dxa"/>
              <w:left w:w="100" w:type="dxa"/>
              <w:bottom w:w="100" w:type="dxa"/>
              <w:right w:w="100" w:type="dxa"/>
            </w:tcMar>
          </w:tcPr>
          <w:p w14:paraId="2A24D117"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2023</w:t>
            </w:r>
          </w:p>
        </w:tc>
        <w:tc>
          <w:tcPr>
            <w:tcW w:w="1155" w:type="dxa"/>
            <w:tcMar>
              <w:top w:w="100" w:type="dxa"/>
              <w:left w:w="100" w:type="dxa"/>
              <w:bottom w:w="100" w:type="dxa"/>
              <w:right w:w="100" w:type="dxa"/>
            </w:tcMar>
          </w:tcPr>
          <w:p w14:paraId="61763931"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2024</w:t>
            </w:r>
          </w:p>
        </w:tc>
        <w:tc>
          <w:tcPr>
            <w:tcW w:w="1155" w:type="dxa"/>
            <w:tcMar>
              <w:top w:w="100" w:type="dxa"/>
              <w:left w:w="100" w:type="dxa"/>
              <w:bottom w:w="100" w:type="dxa"/>
              <w:right w:w="100" w:type="dxa"/>
            </w:tcMar>
          </w:tcPr>
          <w:p w14:paraId="0F7D04D7"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2025</w:t>
            </w:r>
          </w:p>
        </w:tc>
        <w:tc>
          <w:tcPr>
            <w:tcW w:w="1155" w:type="dxa"/>
            <w:tcMar>
              <w:top w:w="100" w:type="dxa"/>
              <w:left w:w="100" w:type="dxa"/>
              <w:bottom w:w="100" w:type="dxa"/>
              <w:right w:w="100" w:type="dxa"/>
            </w:tcMar>
          </w:tcPr>
          <w:p w14:paraId="4A2F5F22"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Total</w:t>
            </w:r>
          </w:p>
        </w:tc>
      </w:tr>
      <w:tr w:rsidR="00DA2C82" w14:paraId="2FA184F3" w14:textId="77777777">
        <w:trPr>
          <w:trHeight w:val="20"/>
        </w:trPr>
        <w:tc>
          <w:tcPr>
            <w:tcW w:w="1230" w:type="dxa"/>
            <w:tcMar>
              <w:top w:w="100" w:type="dxa"/>
              <w:left w:w="100" w:type="dxa"/>
              <w:bottom w:w="100" w:type="dxa"/>
              <w:right w:w="100" w:type="dxa"/>
            </w:tcMar>
          </w:tcPr>
          <w:p w14:paraId="321C1E85" w14:textId="77777777" w:rsidR="00DA2C82" w:rsidRDefault="00000000">
            <w:pPr>
              <w:spacing w:line="240" w:lineRule="auto"/>
              <w:jc w:val="center"/>
              <w:rPr>
                <w:rFonts w:ascii="Garamond" w:eastAsia="Garamond" w:hAnsi="Garamond" w:cs="Garamond"/>
                <w:b/>
                <w:bCs/>
                <w:sz w:val="28"/>
                <w:szCs w:val="28"/>
              </w:rPr>
            </w:pPr>
            <w:r>
              <w:rPr>
                <w:rFonts w:ascii="Garamond" w:eastAsia="Garamond" w:hAnsi="Garamond" w:cs="Garamond"/>
                <w:b/>
                <w:bCs/>
                <w:sz w:val="28"/>
                <w:szCs w:val="28"/>
              </w:rPr>
              <w:t>1</w:t>
            </w:r>
          </w:p>
        </w:tc>
        <w:tc>
          <w:tcPr>
            <w:tcW w:w="1365" w:type="dxa"/>
            <w:tcMar>
              <w:top w:w="100" w:type="dxa"/>
              <w:left w:w="100" w:type="dxa"/>
              <w:bottom w:w="100" w:type="dxa"/>
              <w:right w:w="100" w:type="dxa"/>
            </w:tcMar>
          </w:tcPr>
          <w:p w14:paraId="7BCBA04A"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155" w:type="dxa"/>
            <w:tcMar>
              <w:top w:w="100" w:type="dxa"/>
              <w:left w:w="100" w:type="dxa"/>
              <w:bottom w:w="100" w:type="dxa"/>
              <w:right w:w="100" w:type="dxa"/>
            </w:tcMar>
          </w:tcPr>
          <w:p w14:paraId="4DD13E21"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w:t>
            </w:r>
          </w:p>
        </w:tc>
        <w:tc>
          <w:tcPr>
            <w:tcW w:w="1155" w:type="dxa"/>
            <w:tcMar>
              <w:top w:w="100" w:type="dxa"/>
              <w:left w:w="100" w:type="dxa"/>
              <w:bottom w:w="100" w:type="dxa"/>
              <w:right w:w="100" w:type="dxa"/>
            </w:tcMar>
          </w:tcPr>
          <w:p w14:paraId="6F494C94"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01</w:t>
            </w:r>
          </w:p>
        </w:tc>
        <w:tc>
          <w:tcPr>
            <w:tcW w:w="1155" w:type="dxa"/>
            <w:tcMar>
              <w:top w:w="100" w:type="dxa"/>
              <w:left w:w="100" w:type="dxa"/>
              <w:bottom w:w="100" w:type="dxa"/>
              <w:right w:w="100" w:type="dxa"/>
            </w:tcMar>
          </w:tcPr>
          <w:p w14:paraId="6A0BCCBD"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2</w:t>
            </w:r>
          </w:p>
        </w:tc>
        <w:tc>
          <w:tcPr>
            <w:tcW w:w="1155" w:type="dxa"/>
            <w:tcMar>
              <w:top w:w="100" w:type="dxa"/>
              <w:left w:w="100" w:type="dxa"/>
              <w:bottom w:w="100" w:type="dxa"/>
              <w:right w:w="100" w:type="dxa"/>
            </w:tcMar>
          </w:tcPr>
          <w:p w14:paraId="61BA5BFB"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155" w:type="dxa"/>
            <w:tcMar>
              <w:top w:w="100" w:type="dxa"/>
              <w:left w:w="100" w:type="dxa"/>
              <w:bottom w:w="100" w:type="dxa"/>
              <w:right w:w="100" w:type="dxa"/>
            </w:tcMar>
          </w:tcPr>
          <w:p w14:paraId="4567868C"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3</w:t>
            </w:r>
          </w:p>
        </w:tc>
      </w:tr>
      <w:tr w:rsidR="00DA2C82" w14:paraId="244F3D23" w14:textId="77777777">
        <w:trPr>
          <w:trHeight w:val="20"/>
        </w:trPr>
        <w:tc>
          <w:tcPr>
            <w:tcW w:w="1230" w:type="dxa"/>
            <w:tcMar>
              <w:top w:w="100" w:type="dxa"/>
              <w:left w:w="100" w:type="dxa"/>
              <w:bottom w:w="100" w:type="dxa"/>
              <w:right w:w="100" w:type="dxa"/>
            </w:tcMar>
          </w:tcPr>
          <w:p w14:paraId="62761AD1" w14:textId="77777777" w:rsidR="00DA2C82" w:rsidRDefault="00000000">
            <w:pPr>
              <w:spacing w:line="240" w:lineRule="auto"/>
              <w:jc w:val="center"/>
              <w:rPr>
                <w:rFonts w:ascii="Garamond" w:eastAsia="Garamond" w:hAnsi="Garamond" w:cs="Garamond"/>
                <w:b/>
                <w:bCs/>
                <w:sz w:val="28"/>
                <w:szCs w:val="28"/>
              </w:rPr>
            </w:pPr>
            <w:r>
              <w:rPr>
                <w:rFonts w:ascii="Garamond" w:eastAsia="Garamond" w:hAnsi="Garamond" w:cs="Garamond"/>
                <w:b/>
                <w:bCs/>
                <w:sz w:val="28"/>
                <w:szCs w:val="28"/>
              </w:rPr>
              <w:t>2</w:t>
            </w:r>
          </w:p>
        </w:tc>
        <w:tc>
          <w:tcPr>
            <w:tcW w:w="1365" w:type="dxa"/>
            <w:tcMar>
              <w:top w:w="100" w:type="dxa"/>
              <w:left w:w="100" w:type="dxa"/>
              <w:bottom w:w="100" w:type="dxa"/>
              <w:right w:w="100" w:type="dxa"/>
            </w:tcMar>
          </w:tcPr>
          <w:p w14:paraId="67EFBB22"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01</w:t>
            </w:r>
          </w:p>
        </w:tc>
        <w:tc>
          <w:tcPr>
            <w:tcW w:w="1155" w:type="dxa"/>
            <w:tcMar>
              <w:top w:w="100" w:type="dxa"/>
              <w:left w:w="100" w:type="dxa"/>
              <w:bottom w:w="100" w:type="dxa"/>
              <w:right w:w="100" w:type="dxa"/>
            </w:tcMar>
          </w:tcPr>
          <w:p w14:paraId="72EB072D"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01</w:t>
            </w:r>
          </w:p>
        </w:tc>
        <w:tc>
          <w:tcPr>
            <w:tcW w:w="1155" w:type="dxa"/>
            <w:tcMar>
              <w:top w:w="100" w:type="dxa"/>
              <w:left w:w="100" w:type="dxa"/>
              <w:bottom w:w="100" w:type="dxa"/>
              <w:right w:w="100" w:type="dxa"/>
            </w:tcMar>
          </w:tcPr>
          <w:p w14:paraId="3D7F44E8"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05</w:t>
            </w:r>
          </w:p>
        </w:tc>
        <w:tc>
          <w:tcPr>
            <w:tcW w:w="1155" w:type="dxa"/>
            <w:tcMar>
              <w:top w:w="100" w:type="dxa"/>
              <w:left w:w="100" w:type="dxa"/>
              <w:bottom w:w="100" w:type="dxa"/>
              <w:right w:w="100" w:type="dxa"/>
            </w:tcMar>
          </w:tcPr>
          <w:p w14:paraId="56833FFD"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04</w:t>
            </w:r>
          </w:p>
        </w:tc>
        <w:tc>
          <w:tcPr>
            <w:tcW w:w="1155" w:type="dxa"/>
            <w:tcMar>
              <w:top w:w="100" w:type="dxa"/>
              <w:left w:w="100" w:type="dxa"/>
              <w:bottom w:w="100" w:type="dxa"/>
              <w:right w:w="100" w:type="dxa"/>
            </w:tcMar>
          </w:tcPr>
          <w:p w14:paraId="043AA03C"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01</w:t>
            </w:r>
          </w:p>
        </w:tc>
        <w:tc>
          <w:tcPr>
            <w:tcW w:w="1155" w:type="dxa"/>
            <w:tcMar>
              <w:top w:w="100" w:type="dxa"/>
              <w:left w:w="100" w:type="dxa"/>
              <w:bottom w:w="100" w:type="dxa"/>
              <w:right w:w="100" w:type="dxa"/>
            </w:tcMar>
          </w:tcPr>
          <w:p w14:paraId="5821D0AC"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12</w:t>
            </w:r>
          </w:p>
        </w:tc>
      </w:tr>
      <w:tr w:rsidR="00DA2C82" w14:paraId="3486B00E" w14:textId="77777777">
        <w:trPr>
          <w:trHeight w:val="20"/>
        </w:trPr>
        <w:tc>
          <w:tcPr>
            <w:tcW w:w="1230" w:type="dxa"/>
            <w:tcMar>
              <w:top w:w="100" w:type="dxa"/>
              <w:left w:w="100" w:type="dxa"/>
              <w:bottom w:w="100" w:type="dxa"/>
              <w:right w:w="100" w:type="dxa"/>
            </w:tcMar>
          </w:tcPr>
          <w:p w14:paraId="0EE93BB6" w14:textId="77777777" w:rsidR="00DA2C82" w:rsidRDefault="00000000">
            <w:pPr>
              <w:spacing w:line="240" w:lineRule="auto"/>
              <w:jc w:val="center"/>
              <w:rPr>
                <w:rFonts w:ascii="Garamond" w:eastAsia="Garamond" w:hAnsi="Garamond" w:cs="Garamond"/>
                <w:b/>
                <w:bCs/>
                <w:sz w:val="28"/>
                <w:szCs w:val="28"/>
              </w:rPr>
            </w:pPr>
            <w:r>
              <w:rPr>
                <w:rFonts w:ascii="Garamond" w:eastAsia="Garamond" w:hAnsi="Garamond" w:cs="Garamond"/>
                <w:b/>
                <w:bCs/>
                <w:sz w:val="28"/>
                <w:szCs w:val="28"/>
              </w:rPr>
              <w:t>3</w:t>
            </w:r>
          </w:p>
        </w:tc>
        <w:tc>
          <w:tcPr>
            <w:tcW w:w="1365" w:type="dxa"/>
            <w:tcMar>
              <w:top w:w="100" w:type="dxa"/>
              <w:left w:w="100" w:type="dxa"/>
              <w:bottom w:w="100" w:type="dxa"/>
              <w:right w:w="100" w:type="dxa"/>
            </w:tcMar>
          </w:tcPr>
          <w:p w14:paraId="24A48059"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155" w:type="dxa"/>
            <w:tcMar>
              <w:top w:w="100" w:type="dxa"/>
              <w:left w:w="100" w:type="dxa"/>
              <w:bottom w:w="100" w:type="dxa"/>
              <w:right w:w="100" w:type="dxa"/>
            </w:tcMar>
          </w:tcPr>
          <w:p w14:paraId="55DC97E5"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w:t>
            </w:r>
          </w:p>
        </w:tc>
        <w:tc>
          <w:tcPr>
            <w:tcW w:w="1155" w:type="dxa"/>
            <w:tcMar>
              <w:top w:w="100" w:type="dxa"/>
              <w:left w:w="100" w:type="dxa"/>
              <w:bottom w:w="100" w:type="dxa"/>
              <w:right w:w="100" w:type="dxa"/>
            </w:tcMar>
          </w:tcPr>
          <w:p w14:paraId="0ABC0390"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02</w:t>
            </w:r>
          </w:p>
        </w:tc>
        <w:tc>
          <w:tcPr>
            <w:tcW w:w="1155" w:type="dxa"/>
            <w:tcMar>
              <w:top w:w="100" w:type="dxa"/>
              <w:left w:w="100" w:type="dxa"/>
              <w:bottom w:w="100" w:type="dxa"/>
              <w:right w:w="100" w:type="dxa"/>
            </w:tcMar>
          </w:tcPr>
          <w:p w14:paraId="69E156D8"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02</w:t>
            </w:r>
          </w:p>
        </w:tc>
        <w:tc>
          <w:tcPr>
            <w:tcW w:w="1155" w:type="dxa"/>
            <w:tcMar>
              <w:top w:w="100" w:type="dxa"/>
              <w:left w:w="100" w:type="dxa"/>
              <w:bottom w:w="100" w:type="dxa"/>
              <w:right w:w="100" w:type="dxa"/>
            </w:tcMar>
          </w:tcPr>
          <w:p w14:paraId="04CD8AC4"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3</w:t>
            </w:r>
          </w:p>
        </w:tc>
        <w:tc>
          <w:tcPr>
            <w:tcW w:w="1155" w:type="dxa"/>
            <w:tcMar>
              <w:top w:w="100" w:type="dxa"/>
              <w:left w:w="100" w:type="dxa"/>
              <w:bottom w:w="100" w:type="dxa"/>
              <w:right w:w="100" w:type="dxa"/>
            </w:tcMar>
          </w:tcPr>
          <w:p w14:paraId="5C514310"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7</w:t>
            </w:r>
          </w:p>
        </w:tc>
      </w:tr>
      <w:tr w:rsidR="00DA2C82" w14:paraId="61DFC487" w14:textId="77777777">
        <w:trPr>
          <w:trHeight w:val="20"/>
        </w:trPr>
        <w:tc>
          <w:tcPr>
            <w:tcW w:w="1230" w:type="dxa"/>
            <w:tcMar>
              <w:top w:w="100" w:type="dxa"/>
              <w:left w:w="100" w:type="dxa"/>
              <w:bottom w:w="100" w:type="dxa"/>
              <w:right w:w="100" w:type="dxa"/>
            </w:tcMar>
          </w:tcPr>
          <w:p w14:paraId="2E1CCA80" w14:textId="77777777" w:rsidR="00DA2C82" w:rsidRDefault="00000000">
            <w:pPr>
              <w:spacing w:line="240" w:lineRule="auto"/>
              <w:jc w:val="center"/>
              <w:rPr>
                <w:rFonts w:ascii="Garamond" w:eastAsia="Garamond" w:hAnsi="Garamond" w:cs="Garamond"/>
                <w:b/>
                <w:bCs/>
                <w:sz w:val="28"/>
                <w:szCs w:val="28"/>
              </w:rPr>
            </w:pPr>
            <w:r>
              <w:rPr>
                <w:rFonts w:ascii="Garamond" w:eastAsia="Garamond" w:hAnsi="Garamond" w:cs="Garamond"/>
                <w:b/>
                <w:bCs/>
                <w:sz w:val="28"/>
                <w:szCs w:val="28"/>
              </w:rPr>
              <w:t>4</w:t>
            </w:r>
          </w:p>
        </w:tc>
        <w:tc>
          <w:tcPr>
            <w:tcW w:w="1365" w:type="dxa"/>
            <w:tcMar>
              <w:top w:w="100" w:type="dxa"/>
              <w:left w:w="100" w:type="dxa"/>
              <w:bottom w:w="100" w:type="dxa"/>
              <w:right w:w="100" w:type="dxa"/>
            </w:tcMar>
          </w:tcPr>
          <w:p w14:paraId="219159EF"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155" w:type="dxa"/>
            <w:tcMar>
              <w:top w:w="100" w:type="dxa"/>
              <w:left w:w="100" w:type="dxa"/>
              <w:bottom w:w="100" w:type="dxa"/>
              <w:right w:w="100" w:type="dxa"/>
            </w:tcMar>
          </w:tcPr>
          <w:p w14:paraId="6033D999"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w:t>
            </w:r>
          </w:p>
        </w:tc>
        <w:tc>
          <w:tcPr>
            <w:tcW w:w="1155" w:type="dxa"/>
            <w:tcMar>
              <w:top w:w="100" w:type="dxa"/>
              <w:left w:w="100" w:type="dxa"/>
              <w:bottom w:w="100" w:type="dxa"/>
              <w:right w:w="100" w:type="dxa"/>
            </w:tcMar>
          </w:tcPr>
          <w:p w14:paraId="402FB021"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04</w:t>
            </w:r>
          </w:p>
        </w:tc>
        <w:tc>
          <w:tcPr>
            <w:tcW w:w="1155" w:type="dxa"/>
            <w:tcMar>
              <w:top w:w="100" w:type="dxa"/>
              <w:left w:w="100" w:type="dxa"/>
              <w:bottom w:w="100" w:type="dxa"/>
              <w:right w:w="100" w:type="dxa"/>
            </w:tcMar>
          </w:tcPr>
          <w:p w14:paraId="0084AAE6"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8</w:t>
            </w:r>
          </w:p>
        </w:tc>
        <w:tc>
          <w:tcPr>
            <w:tcW w:w="1155" w:type="dxa"/>
            <w:tcMar>
              <w:top w:w="100" w:type="dxa"/>
              <w:left w:w="100" w:type="dxa"/>
              <w:bottom w:w="100" w:type="dxa"/>
              <w:right w:w="100" w:type="dxa"/>
            </w:tcMar>
          </w:tcPr>
          <w:p w14:paraId="7C9CE2E9"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155" w:type="dxa"/>
            <w:tcMar>
              <w:top w:w="100" w:type="dxa"/>
              <w:left w:w="100" w:type="dxa"/>
              <w:bottom w:w="100" w:type="dxa"/>
              <w:right w:w="100" w:type="dxa"/>
            </w:tcMar>
          </w:tcPr>
          <w:p w14:paraId="29BA0F0A"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12</w:t>
            </w:r>
          </w:p>
        </w:tc>
      </w:tr>
      <w:tr w:rsidR="00DA2C82" w14:paraId="687D080B" w14:textId="77777777">
        <w:trPr>
          <w:trHeight w:val="20"/>
        </w:trPr>
        <w:tc>
          <w:tcPr>
            <w:tcW w:w="1230" w:type="dxa"/>
            <w:tcMar>
              <w:top w:w="100" w:type="dxa"/>
              <w:left w:w="100" w:type="dxa"/>
              <w:bottom w:w="100" w:type="dxa"/>
              <w:right w:w="100" w:type="dxa"/>
            </w:tcMar>
          </w:tcPr>
          <w:p w14:paraId="60835D56" w14:textId="77777777" w:rsidR="00DA2C82" w:rsidRDefault="00000000">
            <w:pPr>
              <w:spacing w:line="240" w:lineRule="auto"/>
              <w:jc w:val="center"/>
              <w:rPr>
                <w:rFonts w:ascii="Garamond" w:eastAsia="Garamond" w:hAnsi="Garamond" w:cs="Garamond"/>
                <w:b/>
                <w:bCs/>
                <w:sz w:val="28"/>
                <w:szCs w:val="28"/>
              </w:rPr>
            </w:pPr>
            <w:r>
              <w:rPr>
                <w:rFonts w:ascii="Garamond" w:eastAsia="Garamond" w:hAnsi="Garamond" w:cs="Garamond"/>
                <w:b/>
                <w:bCs/>
                <w:sz w:val="28"/>
                <w:szCs w:val="28"/>
              </w:rPr>
              <w:t>5</w:t>
            </w:r>
          </w:p>
        </w:tc>
        <w:tc>
          <w:tcPr>
            <w:tcW w:w="1365" w:type="dxa"/>
            <w:tcMar>
              <w:top w:w="100" w:type="dxa"/>
              <w:left w:w="100" w:type="dxa"/>
              <w:bottom w:w="100" w:type="dxa"/>
              <w:right w:w="100" w:type="dxa"/>
            </w:tcMar>
          </w:tcPr>
          <w:p w14:paraId="2AA09478"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155" w:type="dxa"/>
            <w:tcMar>
              <w:top w:w="100" w:type="dxa"/>
              <w:left w:w="100" w:type="dxa"/>
              <w:bottom w:w="100" w:type="dxa"/>
              <w:right w:w="100" w:type="dxa"/>
            </w:tcMar>
          </w:tcPr>
          <w:p w14:paraId="6D6C8C78"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w:t>
            </w:r>
          </w:p>
        </w:tc>
        <w:tc>
          <w:tcPr>
            <w:tcW w:w="1155" w:type="dxa"/>
            <w:tcMar>
              <w:top w:w="100" w:type="dxa"/>
              <w:left w:w="100" w:type="dxa"/>
              <w:bottom w:w="100" w:type="dxa"/>
              <w:right w:w="100" w:type="dxa"/>
            </w:tcMar>
          </w:tcPr>
          <w:p w14:paraId="7855BF5E"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01</w:t>
            </w:r>
          </w:p>
        </w:tc>
        <w:tc>
          <w:tcPr>
            <w:tcW w:w="1155" w:type="dxa"/>
            <w:tcMar>
              <w:top w:w="100" w:type="dxa"/>
              <w:left w:w="100" w:type="dxa"/>
              <w:bottom w:w="100" w:type="dxa"/>
              <w:right w:w="100" w:type="dxa"/>
            </w:tcMar>
          </w:tcPr>
          <w:p w14:paraId="0C9B6905"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16</w:t>
            </w:r>
          </w:p>
        </w:tc>
        <w:tc>
          <w:tcPr>
            <w:tcW w:w="1155" w:type="dxa"/>
            <w:tcMar>
              <w:top w:w="100" w:type="dxa"/>
              <w:left w:w="100" w:type="dxa"/>
              <w:bottom w:w="100" w:type="dxa"/>
              <w:right w:w="100" w:type="dxa"/>
            </w:tcMar>
          </w:tcPr>
          <w:p w14:paraId="41189FA3"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1</w:t>
            </w:r>
          </w:p>
        </w:tc>
        <w:tc>
          <w:tcPr>
            <w:tcW w:w="1155" w:type="dxa"/>
            <w:tcMar>
              <w:top w:w="100" w:type="dxa"/>
              <w:left w:w="100" w:type="dxa"/>
              <w:bottom w:w="100" w:type="dxa"/>
              <w:right w:w="100" w:type="dxa"/>
            </w:tcMar>
          </w:tcPr>
          <w:p w14:paraId="68B0FA3E"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18</w:t>
            </w:r>
          </w:p>
        </w:tc>
      </w:tr>
      <w:tr w:rsidR="00DA2C82" w14:paraId="76C5557A" w14:textId="77777777">
        <w:trPr>
          <w:trHeight w:val="20"/>
        </w:trPr>
        <w:tc>
          <w:tcPr>
            <w:tcW w:w="1230" w:type="dxa"/>
            <w:tcMar>
              <w:top w:w="100" w:type="dxa"/>
              <w:left w:w="100" w:type="dxa"/>
              <w:bottom w:w="100" w:type="dxa"/>
              <w:right w:w="100" w:type="dxa"/>
            </w:tcMar>
          </w:tcPr>
          <w:p w14:paraId="1FAA80F0" w14:textId="77777777" w:rsidR="00DA2C82" w:rsidRDefault="00000000">
            <w:pPr>
              <w:spacing w:line="240" w:lineRule="auto"/>
              <w:jc w:val="center"/>
              <w:rPr>
                <w:rFonts w:ascii="Garamond" w:eastAsia="Garamond" w:hAnsi="Garamond" w:cs="Garamond"/>
                <w:b/>
                <w:bCs/>
                <w:sz w:val="28"/>
                <w:szCs w:val="28"/>
              </w:rPr>
            </w:pPr>
            <w:r>
              <w:rPr>
                <w:rFonts w:ascii="Garamond" w:eastAsia="Garamond" w:hAnsi="Garamond" w:cs="Garamond"/>
                <w:b/>
                <w:bCs/>
                <w:sz w:val="28"/>
                <w:szCs w:val="28"/>
              </w:rPr>
              <w:t>6</w:t>
            </w:r>
          </w:p>
        </w:tc>
        <w:tc>
          <w:tcPr>
            <w:tcW w:w="1365" w:type="dxa"/>
            <w:tcMar>
              <w:top w:w="100" w:type="dxa"/>
              <w:left w:w="100" w:type="dxa"/>
              <w:bottom w:w="100" w:type="dxa"/>
              <w:right w:w="100" w:type="dxa"/>
            </w:tcMar>
          </w:tcPr>
          <w:p w14:paraId="6B214316"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155" w:type="dxa"/>
            <w:tcMar>
              <w:top w:w="100" w:type="dxa"/>
              <w:left w:w="100" w:type="dxa"/>
              <w:bottom w:w="100" w:type="dxa"/>
              <w:right w:w="100" w:type="dxa"/>
            </w:tcMar>
          </w:tcPr>
          <w:p w14:paraId="7617A344"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w:t>
            </w:r>
          </w:p>
        </w:tc>
        <w:tc>
          <w:tcPr>
            <w:tcW w:w="1155" w:type="dxa"/>
            <w:tcMar>
              <w:top w:w="100" w:type="dxa"/>
              <w:left w:w="100" w:type="dxa"/>
              <w:bottom w:w="100" w:type="dxa"/>
              <w:right w:w="100" w:type="dxa"/>
            </w:tcMar>
          </w:tcPr>
          <w:p w14:paraId="03DF66B6"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4</w:t>
            </w:r>
          </w:p>
        </w:tc>
        <w:tc>
          <w:tcPr>
            <w:tcW w:w="1155" w:type="dxa"/>
            <w:tcMar>
              <w:top w:w="100" w:type="dxa"/>
              <w:left w:w="100" w:type="dxa"/>
              <w:bottom w:w="100" w:type="dxa"/>
              <w:right w:w="100" w:type="dxa"/>
            </w:tcMar>
          </w:tcPr>
          <w:p w14:paraId="2C740319"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6</w:t>
            </w:r>
          </w:p>
        </w:tc>
        <w:tc>
          <w:tcPr>
            <w:tcW w:w="1155" w:type="dxa"/>
            <w:tcMar>
              <w:top w:w="100" w:type="dxa"/>
              <w:left w:w="100" w:type="dxa"/>
              <w:bottom w:w="100" w:type="dxa"/>
              <w:right w:w="100" w:type="dxa"/>
            </w:tcMar>
          </w:tcPr>
          <w:p w14:paraId="79A7ABA6"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1</w:t>
            </w:r>
          </w:p>
        </w:tc>
        <w:tc>
          <w:tcPr>
            <w:tcW w:w="1155" w:type="dxa"/>
            <w:tcMar>
              <w:top w:w="100" w:type="dxa"/>
              <w:left w:w="100" w:type="dxa"/>
              <w:bottom w:w="100" w:type="dxa"/>
              <w:right w:w="100" w:type="dxa"/>
            </w:tcMar>
          </w:tcPr>
          <w:p w14:paraId="3070E9C7"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11</w:t>
            </w:r>
          </w:p>
        </w:tc>
      </w:tr>
      <w:tr w:rsidR="00DA2C82" w14:paraId="01B739D3" w14:textId="77777777">
        <w:trPr>
          <w:trHeight w:val="20"/>
        </w:trPr>
        <w:tc>
          <w:tcPr>
            <w:tcW w:w="1230" w:type="dxa"/>
            <w:tcMar>
              <w:top w:w="100" w:type="dxa"/>
              <w:left w:w="100" w:type="dxa"/>
              <w:bottom w:w="100" w:type="dxa"/>
              <w:right w:w="100" w:type="dxa"/>
            </w:tcMar>
          </w:tcPr>
          <w:p w14:paraId="0B6D0F87" w14:textId="77777777" w:rsidR="00DA2C82" w:rsidRDefault="00000000">
            <w:pPr>
              <w:spacing w:line="240" w:lineRule="auto"/>
              <w:jc w:val="center"/>
              <w:rPr>
                <w:rFonts w:ascii="Garamond" w:eastAsia="Garamond" w:hAnsi="Garamond" w:cs="Garamond"/>
                <w:b/>
                <w:bCs/>
                <w:sz w:val="28"/>
                <w:szCs w:val="28"/>
              </w:rPr>
            </w:pPr>
            <w:r>
              <w:rPr>
                <w:rFonts w:ascii="Garamond" w:eastAsia="Garamond" w:hAnsi="Garamond" w:cs="Garamond"/>
                <w:b/>
                <w:bCs/>
                <w:sz w:val="28"/>
                <w:szCs w:val="28"/>
              </w:rPr>
              <w:t>7</w:t>
            </w:r>
          </w:p>
        </w:tc>
        <w:tc>
          <w:tcPr>
            <w:tcW w:w="1365" w:type="dxa"/>
            <w:tcMar>
              <w:top w:w="100" w:type="dxa"/>
              <w:left w:w="100" w:type="dxa"/>
              <w:bottom w:w="100" w:type="dxa"/>
              <w:right w:w="100" w:type="dxa"/>
            </w:tcMar>
          </w:tcPr>
          <w:p w14:paraId="71F9583A"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155" w:type="dxa"/>
            <w:tcMar>
              <w:top w:w="100" w:type="dxa"/>
              <w:left w:w="100" w:type="dxa"/>
              <w:bottom w:w="100" w:type="dxa"/>
              <w:right w:w="100" w:type="dxa"/>
            </w:tcMar>
          </w:tcPr>
          <w:p w14:paraId="05BA8D07"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w:t>
            </w:r>
          </w:p>
        </w:tc>
        <w:tc>
          <w:tcPr>
            <w:tcW w:w="1155" w:type="dxa"/>
            <w:tcMar>
              <w:top w:w="100" w:type="dxa"/>
              <w:left w:w="100" w:type="dxa"/>
              <w:bottom w:w="100" w:type="dxa"/>
              <w:right w:w="100" w:type="dxa"/>
            </w:tcMar>
          </w:tcPr>
          <w:p w14:paraId="60C10501"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0</w:t>
            </w:r>
          </w:p>
        </w:tc>
        <w:tc>
          <w:tcPr>
            <w:tcW w:w="1155" w:type="dxa"/>
            <w:tcMar>
              <w:top w:w="100" w:type="dxa"/>
              <w:left w:w="100" w:type="dxa"/>
              <w:bottom w:w="100" w:type="dxa"/>
              <w:right w:w="100" w:type="dxa"/>
            </w:tcMar>
          </w:tcPr>
          <w:p w14:paraId="67E9F1CB" w14:textId="77777777" w:rsidR="00DA2C82" w:rsidRDefault="00000000">
            <w:pPr>
              <w:spacing w:before="240" w:after="240" w:line="240" w:lineRule="auto"/>
              <w:ind w:left="340"/>
              <w:jc w:val="center"/>
              <w:rPr>
                <w:rFonts w:ascii="Garamond" w:eastAsia="Garamond" w:hAnsi="Garamond" w:cs="Garamond"/>
                <w:b/>
                <w:bCs/>
                <w:sz w:val="28"/>
                <w:szCs w:val="28"/>
                <w:highlight w:val="white"/>
              </w:rPr>
            </w:pPr>
            <w:r>
              <w:rPr>
                <w:rFonts w:ascii="Garamond" w:eastAsia="Garamond" w:hAnsi="Garamond" w:cs="Garamond"/>
                <w:b/>
                <w:bCs/>
                <w:sz w:val="28"/>
                <w:szCs w:val="28"/>
                <w:highlight w:val="white"/>
              </w:rPr>
              <w:t>1</w:t>
            </w:r>
          </w:p>
        </w:tc>
        <w:tc>
          <w:tcPr>
            <w:tcW w:w="1155" w:type="dxa"/>
            <w:tcMar>
              <w:top w:w="100" w:type="dxa"/>
              <w:left w:w="100" w:type="dxa"/>
              <w:bottom w:w="100" w:type="dxa"/>
              <w:right w:w="100" w:type="dxa"/>
            </w:tcMar>
          </w:tcPr>
          <w:p w14:paraId="14EDF14F" w14:textId="77777777" w:rsidR="00DA2C82" w:rsidRDefault="00000000">
            <w:pPr>
              <w:spacing w:before="240" w:after="240" w:line="240" w:lineRule="auto"/>
              <w:ind w:left="340"/>
              <w:jc w:val="center"/>
              <w:rPr>
                <w:rFonts w:ascii="Garamond" w:eastAsia="Garamond" w:hAnsi="Garamond" w:cs="Garamond"/>
                <w:b/>
                <w:bCs/>
                <w:sz w:val="28"/>
                <w:szCs w:val="28"/>
              </w:rPr>
            </w:pPr>
            <w:r>
              <w:rPr>
                <w:rFonts w:ascii="Garamond" w:eastAsia="Garamond" w:hAnsi="Garamond" w:cs="Garamond"/>
                <w:b/>
                <w:bCs/>
                <w:sz w:val="28"/>
                <w:szCs w:val="28"/>
              </w:rPr>
              <w:t>1</w:t>
            </w:r>
          </w:p>
        </w:tc>
        <w:tc>
          <w:tcPr>
            <w:tcW w:w="1155" w:type="dxa"/>
            <w:tcMar>
              <w:top w:w="100" w:type="dxa"/>
              <w:left w:w="100" w:type="dxa"/>
              <w:bottom w:w="100" w:type="dxa"/>
              <w:right w:w="100" w:type="dxa"/>
            </w:tcMar>
          </w:tcPr>
          <w:p w14:paraId="074F2125"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2</w:t>
            </w:r>
          </w:p>
        </w:tc>
      </w:tr>
      <w:tr w:rsidR="00DA2C82" w14:paraId="0F01D529" w14:textId="77777777">
        <w:trPr>
          <w:trHeight w:val="20"/>
        </w:trPr>
        <w:tc>
          <w:tcPr>
            <w:tcW w:w="1230" w:type="dxa"/>
            <w:tcMar>
              <w:top w:w="100" w:type="dxa"/>
              <w:left w:w="100" w:type="dxa"/>
              <w:bottom w:w="100" w:type="dxa"/>
              <w:right w:w="100" w:type="dxa"/>
            </w:tcMar>
          </w:tcPr>
          <w:p w14:paraId="6D31FBA9"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lastRenderedPageBreak/>
              <w:t>8</w:t>
            </w:r>
          </w:p>
        </w:tc>
        <w:tc>
          <w:tcPr>
            <w:tcW w:w="1365" w:type="dxa"/>
            <w:tcMar>
              <w:top w:w="100" w:type="dxa"/>
              <w:left w:w="100" w:type="dxa"/>
              <w:bottom w:w="100" w:type="dxa"/>
              <w:right w:w="100" w:type="dxa"/>
            </w:tcMar>
          </w:tcPr>
          <w:p w14:paraId="31908273" w14:textId="77777777" w:rsidR="00DA2C82" w:rsidRDefault="00000000">
            <w:pPr>
              <w:spacing w:before="240" w:after="240" w:line="240" w:lineRule="auto"/>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Mar>
              <w:top w:w="100" w:type="dxa"/>
              <w:left w:w="100" w:type="dxa"/>
              <w:bottom w:w="100" w:type="dxa"/>
              <w:right w:w="100" w:type="dxa"/>
            </w:tcMar>
          </w:tcPr>
          <w:p w14:paraId="0FE95085"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0</w:t>
            </w:r>
          </w:p>
        </w:tc>
        <w:tc>
          <w:tcPr>
            <w:tcW w:w="1155" w:type="dxa"/>
            <w:tcMar>
              <w:top w:w="100" w:type="dxa"/>
              <w:left w:w="100" w:type="dxa"/>
              <w:bottom w:w="100" w:type="dxa"/>
              <w:right w:w="100" w:type="dxa"/>
            </w:tcMar>
          </w:tcPr>
          <w:p w14:paraId="04C2B086"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3</w:t>
            </w:r>
          </w:p>
        </w:tc>
        <w:tc>
          <w:tcPr>
            <w:tcW w:w="1155" w:type="dxa"/>
            <w:tcMar>
              <w:top w:w="100" w:type="dxa"/>
              <w:left w:w="100" w:type="dxa"/>
              <w:bottom w:w="100" w:type="dxa"/>
              <w:right w:w="100" w:type="dxa"/>
            </w:tcMar>
          </w:tcPr>
          <w:p w14:paraId="3BFAAC9E"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1</w:t>
            </w:r>
          </w:p>
        </w:tc>
        <w:tc>
          <w:tcPr>
            <w:tcW w:w="1155" w:type="dxa"/>
            <w:tcMar>
              <w:top w:w="100" w:type="dxa"/>
              <w:left w:w="100" w:type="dxa"/>
              <w:bottom w:w="100" w:type="dxa"/>
              <w:right w:w="100" w:type="dxa"/>
            </w:tcMar>
          </w:tcPr>
          <w:p w14:paraId="1ABCFC1F" w14:textId="77777777" w:rsidR="00DA2C82" w:rsidRDefault="00000000">
            <w:pPr>
              <w:spacing w:before="240" w:after="240" w:line="240" w:lineRule="auto"/>
              <w:ind w:left="340"/>
              <w:jc w:val="center"/>
              <w:rPr>
                <w:rFonts w:ascii="Garamond" w:eastAsia="Garamond" w:hAnsi="Garamond" w:cs="Garamond"/>
                <w:b/>
                <w:bCs/>
                <w:sz w:val="26"/>
                <w:szCs w:val="26"/>
              </w:rPr>
            </w:pPr>
            <w:r>
              <w:rPr>
                <w:rFonts w:ascii="Garamond" w:eastAsia="Garamond" w:hAnsi="Garamond" w:cs="Garamond"/>
                <w:b/>
                <w:bCs/>
                <w:sz w:val="26"/>
                <w:szCs w:val="26"/>
              </w:rPr>
              <w:t>2</w:t>
            </w:r>
          </w:p>
        </w:tc>
        <w:tc>
          <w:tcPr>
            <w:tcW w:w="1155" w:type="dxa"/>
            <w:tcMar>
              <w:top w:w="100" w:type="dxa"/>
              <w:left w:w="100" w:type="dxa"/>
              <w:bottom w:w="100" w:type="dxa"/>
              <w:right w:w="100" w:type="dxa"/>
            </w:tcMar>
          </w:tcPr>
          <w:p w14:paraId="5F20F91E"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6</w:t>
            </w:r>
          </w:p>
        </w:tc>
      </w:tr>
      <w:tr w:rsidR="00DA2C82" w14:paraId="27ACE82A" w14:textId="77777777">
        <w:trPr>
          <w:trHeight w:val="20"/>
        </w:trPr>
        <w:tc>
          <w:tcPr>
            <w:tcW w:w="1230" w:type="dxa"/>
            <w:tcMar>
              <w:top w:w="100" w:type="dxa"/>
              <w:left w:w="100" w:type="dxa"/>
              <w:bottom w:w="100" w:type="dxa"/>
              <w:right w:w="100" w:type="dxa"/>
            </w:tcMar>
          </w:tcPr>
          <w:p w14:paraId="545B3087"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9</w:t>
            </w:r>
          </w:p>
        </w:tc>
        <w:tc>
          <w:tcPr>
            <w:tcW w:w="1365" w:type="dxa"/>
            <w:tcMar>
              <w:top w:w="100" w:type="dxa"/>
              <w:left w:w="100" w:type="dxa"/>
              <w:bottom w:w="100" w:type="dxa"/>
              <w:right w:w="100" w:type="dxa"/>
            </w:tcMar>
          </w:tcPr>
          <w:p w14:paraId="49619272" w14:textId="77777777" w:rsidR="00DA2C82" w:rsidRDefault="00000000">
            <w:pPr>
              <w:spacing w:before="240" w:after="240" w:line="240" w:lineRule="auto"/>
              <w:ind w:left="340"/>
              <w:jc w:val="center"/>
              <w:rPr>
                <w:rFonts w:ascii="Garamond" w:eastAsia="Garamond" w:hAnsi="Garamond" w:cs="Garamond"/>
                <w:b/>
                <w:bCs/>
                <w:sz w:val="26"/>
                <w:szCs w:val="26"/>
              </w:rPr>
            </w:pPr>
            <w:r>
              <w:rPr>
                <w:rFonts w:ascii="Garamond" w:eastAsia="Garamond" w:hAnsi="Garamond" w:cs="Garamond"/>
                <w:b/>
                <w:bCs/>
                <w:sz w:val="26"/>
                <w:szCs w:val="26"/>
              </w:rPr>
              <w:t>2</w:t>
            </w:r>
          </w:p>
        </w:tc>
        <w:tc>
          <w:tcPr>
            <w:tcW w:w="1155" w:type="dxa"/>
            <w:tcMar>
              <w:top w:w="100" w:type="dxa"/>
              <w:left w:w="100" w:type="dxa"/>
              <w:bottom w:w="100" w:type="dxa"/>
              <w:right w:w="100" w:type="dxa"/>
            </w:tcMar>
          </w:tcPr>
          <w:p w14:paraId="3F3BEC5E"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01</w:t>
            </w:r>
          </w:p>
        </w:tc>
        <w:tc>
          <w:tcPr>
            <w:tcW w:w="1155" w:type="dxa"/>
            <w:tcMar>
              <w:top w:w="100" w:type="dxa"/>
              <w:left w:w="100" w:type="dxa"/>
              <w:bottom w:w="100" w:type="dxa"/>
              <w:right w:w="100" w:type="dxa"/>
            </w:tcMar>
          </w:tcPr>
          <w:p w14:paraId="78E79A87"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5</w:t>
            </w:r>
          </w:p>
        </w:tc>
        <w:tc>
          <w:tcPr>
            <w:tcW w:w="1155" w:type="dxa"/>
            <w:tcMar>
              <w:top w:w="100" w:type="dxa"/>
              <w:left w:w="100" w:type="dxa"/>
              <w:bottom w:w="100" w:type="dxa"/>
              <w:right w:w="100" w:type="dxa"/>
            </w:tcMar>
          </w:tcPr>
          <w:p w14:paraId="682018B6"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1</w:t>
            </w:r>
          </w:p>
        </w:tc>
        <w:tc>
          <w:tcPr>
            <w:tcW w:w="1155" w:type="dxa"/>
            <w:tcMar>
              <w:top w:w="100" w:type="dxa"/>
              <w:left w:w="100" w:type="dxa"/>
              <w:bottom w:w="100" w:type="dxa"/>
              <w:right w:w="100" w:type="dxa"/>
            </w:tcMar>
          </w:tcPr>
          <w:p w14:paraId="3260FF12" w14:textId="77777777" w:rsidR="00DA2C82" w:rsidRDefault="00000000">
            <w:pPr>
              <w:spacing w:before="240" w:after="240" w:line="240" w:lineRule="auto"/>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Mar>
              <w:top w:w="100" w:type="dxa"/>
              <w:left w:w="100" w:type="dxa"/>
              <w:bottom w:w="100" w:type="dxa"/>
              <w:right w:w="100" w:type="dxa"/>
            </w:tcMar>
          </w:tcPr>
          <w:p w14:paraId="4E26202B"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9</w:t>
            </w:r>
          </w:p>
        </w:tc>
      </w:tr>
      <w:tr w:rsidR="00DA2C82" w14:paraId="3E84EA88" w14:textId="77777777">
        <w:trPr>
          <w:trHeight w:val="20"/>
        </w:trPr>
        <w:tc>
          <w:tcPr>
            <w:tcW w:w="1230" w:type="dxa"/>
            <w:tcMar>
              <w:top w:w="100" w:type="dxa"/>
              <w:left w:w="100" w:type="dxa"/>
              <w:bottom w:w="100" w:type="dxa"/>
              <w:right w:w="100" w:type="dxa"/>
            </w:tcMar>
          </w:tcPr>
          <w:p w14:paraId="2F53653B"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10</w:t>
            </w:r>
          </w:p>
        </w:tc>
        <w:tc>
          <w:tcPr>
            <w:tcW w:w="1365" w:type="dxa"/>
            <w:tcMar>
              <w:top w:w="100" w:type="dxa"/>
              <w:left w:w="100" w:type="dxa"/>
              <w:bottom w:w="100" w:type="dxa"/>
              <w:right w:w="100" w:type="dxa"/>
            </w:tcMar>
          </w:tcPr>
          <w:p w14:paraId="2D5F5756" w14:textId="77777777" w:rsidR="00DA2C82" w:rsidRDefault="00000000">
            <w:pPr>
              <w:spacing w:before="240" w:after="240" w:line="240" w:lineRule="auto"/>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Mar>
              <w:top w:w="100" w:type="dxa"/>
              <w:left w:w="100" w:type="dxa"/>
              <w:bottom w:w="100" w:type="dxa"/>
              <w:right w:w="100" w:type="dxa"/>
            </w:tcMar>
          </w:tcPr>
          <w:p w14:paraId="3DA63BFC"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0</w:t>
            </w:r>
          </w:p>
        </w:tc>
        <w:tc>
          <w:tcPr>
            <w:tcW w:w="1155" w:type="dxa"/>
            <w:tcMar>
              <w:top w:w="100" w:type="dxa"/>
              <w:left w:w="100" w:type="dxa"/>
              <w:bottom w:w="100" w:type="dxa"/>
              <w:right w:w="100" w:type="dxa"/>
            </w:tcMar>
          </w:tcPr>
          <w:p w14:paraId="2D57FFCD"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2</w:t>
            </w:r>
          </w:p>
        </w:tc>
        <w:tc>
          <w:tcPr>
            <w:tcW w:w="1155" w:type="dxa"/>
            <w:tcMar>
              <w:top w:w="100" w:type="dxa"/>
              <w:left w:w="100" w:type="dxa"/>
              <w:bottom w:w="100" w:type="dxa"/>
              <w:right w:w="100" w:type="dxa"/>
            </w:tcMar>
          </w:tcPr>
          <w:p w14:paraId="23FD195E"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3</w:t>
            </w:r>
          </w:p>
        </w:tc>
        <w:tc>
          <w:tcPr>
            <w:tcW w:w="1155" w:type="dxa"/>
            <w:tcMar>
              <w:top w:w="100" w:type="dxa"/>
              <w:left w:w="100" w:type="dxa"/>
              <w:bottom w:w="100" w:type="dxa"/>
              <w:right w:w="100" w:type="dxa"/>
            </w:tcMar>
          </w:tcPr>
          <w:p w14:paraId="3FC2DFF9" w14:textId="77777777" w:rsidR="00DA2C82" w:rsidRDefault="00000000">
            <w:pPr>
              <w:spacing w:before="240" w:after="240" w:line="240" w:lineRule="auto"/>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Mar>
              <w:top w:w="100" w:type="dxa"/>
              <w:left w:w="100" w:type="dxa"/>
              <w:bottom w:w="100" w:type="dxa"/>
              <w:right w:w="100" w:type="dxa"/>
            </w:tcMar>
          </w:tcPr>
          <w:p w14:paraId="32172F78"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5</w:t>
            </w:r>
          </w:p>
        </w:tc>
      </w:tr>
      <w:tr w:rsidR="00DA2C82" w14:paraId="4D819C84" w14:textId="77777777">
        <w:trPr>
          <w:trHeight w:val="915"/>
        </w:trPr>
        <w:tc>
          <w:tcPr>
            <w:tcW w:w="1230" w:type="dxa"/>
            <w:tcMar>
              <w:top w:w="100" w:type="dxa"/>
              <w:left w:w="100" w:type="dxa"/>
              <w:bottom w:w="100" w:type="dxa"/>
              <w:right w:w="100" w:type="dxa"/>
            </w:tcMar>
          </w:tcPr>
          <w:p w14:paraId="0C263861"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11</w:t>
            </w:r>
          </w:p>
        </w:tc>
        <w:tc>
          <w:tcPr>
            <w:tcW w:w="1365" w:type="dxa"/>
            <w:tcMar>
              <w:top w:w="100" w:type="dxa"/>
              <w:left w:w="100" w:type="dxa"/>
              <w:bottom w:w="100" w:type="dxa"/>
              <w:right w:w="100" w:type="dxa"/>
            </w:tcMar>
          </w:tcPr>
          <w:p w14:paraId="314D93F7" w14:textId="77777777" w:rsidR="00DA2C82" w:rsidRDefault="00000000">
            <w:pPr>
              <w:spacing w:before="240" w:after="240" w:line="240" w:lineRule="auto"/>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Mar>
              <w:top w:w="100" w:type="dxa"/>
              <w:left w:w="100" w:type="dxa"/>
              <w:bottom w:w="100" w:type="dxa"/>
              <w:right w:w="100" w:type="dxa"/>
            </w:tcMar>
          </w:tcPr>
          <w:p w14:paraId="08324373"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0</w:t>
            </w:r>
          </w:p>
        </w:tc>
        <w:tc>
          <w:tcPr>
            <w:tcW w:w="1155" w:type="dxa"/>
            <w:tcMar>
              <w:top w:w="100" w:type="dxa"/>
              <w:left w:w="100" w:type="dxa"/>
              <w:bottom w:w="100" w:type="dxa"/>
              <w:right w:w="100" w:type="dxa"/>
            </w:tcMar>
          </w:tcPr>
          <w:p w14:paraId="0B5248A8"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3</w:t>
            </w:r>
          </w:p>
        </w:tc>
        <w:tc>
          <w:tcPr>
            <w:tcW w:w="1155" w:type="dxa"/>
            <w:tcMar>
              <w:top w:w="100" w:type="dxa"/>
              <w:left w:w="100" w:type="dxa"/>
              <w:bottom w:w="100" w:type="dxa"/>
              <w:right w:w="100" w:type="dxa"/>
            </w:tcMar>
          </w:tcPr>
          <w:p w14:paraId="6EB9F925"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4</w:t>
            </w:r>
          </w:p>
        </w:tc>
        <w:tc>
          <w:tcPr>
            <w:tcW w:w="1155" w:type="dxa"/>
            <w:tcMar>
              <w:top w:w="100" w:type="dxa"/>
              <w:left w:w="100" w:type="dxa"/>
              <w:bottom w:w="100" w:type="dxa"/>
              <w:right w:w="100" w:type="dxa"/>
            </w:tcMar>
          </w:tcPr>
          <w:p w14:paraId="6F97EF68" w14:textId="77777777" w:rsidR="00DA2C82" w:rsidRDefault="00000000">
            <w:pPr>
              <w:spacing w:before="240" w:after="240" w:line="240" w:lineRule="auto"/>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Mar>
              <w:top w:w="100" w:type="dxa"/>
              <w:left w:w="100" w:type="dxa"/>
              <w:bottom w:w="100" w:type="dxa"/>
              <w:right w:w="100" w:type="dxa"/>
            </w:tcMar>
          </w:tcPr>
          <w:p w14:paraId="32C8696F"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7</w:t>
            </w:r>
          </w:p>
        </w:tc>
      </w:tr>
      <w:tr w:rsidR="00DA2C82" w14:paraId="3C4B4F17" w14:textId="77777777">
        <w:trPr>
          <w:trHeight w:val="915"/>
        </w:trPr>
        <w:tc>
          <w:tcPr>
            <w:tcW w:w="1230" w:type="dxa"/>
            <w:tcMar>
              <w:top w:w="100" w:type="dxa"/>
              <w:left w:w="100" w:type="dxa"/>
              <w:bottom w:w="100" w:type="dxa"/>
              <w:right w:w="100" w:type="dxa"/>
            </w:tcMar>
          </w:tcPr>
          <w:p w14:paraId="005E61F4"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12</w:t>
            </w:r>
          </w:p>
        </w:tc>
        <w:tc>
          <w:tcPr>
            <w:tcW w:w="1365" w:type="dxa"/>
            <w:tcMar>
              <w:top w:w="100" w:type="dxa"/>
              <w:left w:w="100" w:type="dxa"/>
              <w:bottom w:w="100" w:type="dxa"/>
              <w:right w:w="100" w:type="dxa"/>
            </w:tcMar>
          </w:tcPr>
          <w:p w14:paraId="3FE073A1" w14:textId="77777777" w:rsidR="00DA2C82" w:rsidRDefault="00000000">
            <w:pPr>
              <w:spacing w:before="240" w:after="240" w:line="240" w:lineRule="auto"/>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Mar>
              <w:top w:w="100" w:type="dxa"/>
              <w:left w:w="100" w:type="dxa"/>
              <w:bottom w:w="100" w:type="dxa"/>
              <w:right w:w="100" w:type="dxa"/>
            </w:tcMar>
          </w:tcPr>
          <w:p w14:paraId="20C0C4DA"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0</w:t>
            </w:r>
          </w:p>
        </w:tc>
        <w:tc>
          <w:tcPr>
            <w:tcW w:w="1155" w:type="dxa"/>
            <w:tcMar>
              <w:top w:w="100" w:type="dxa"/>
              <w:left w:w="100" w:type="dxa"/>
              <w:bottom w:w="100" w:type="dxa"/>
              <w:right w:w="100" w:type="dxa"/>
            </w:tcMar>
          </w:tcPr>
          <w:p w14:paraId="1E4CAD7F"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1</w:t>
            </w:r>
          </w:p>
        </w:tc>
        <w:tc>
          <w:tcPr>
            <w:tcW w:w="1155" w:type="dxa"/>
            <w:tcMar>
              <w:top w:w="100" w:type="dxa"/>
              <w:left w:w="100" w:type="dxa"/>
              <w:bottom w:w="100" w:type="dxa"/>
              <w:right w:w="100" w:type="dxa"/>
            </w:tcMar>
          </w:tcPr>
          <w:p w14:paraId="7EA8B3DB"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0</w:t>
            </w:r>
          </w:p>
        </w:tc>
        <w:tc>
          <w:tcPr>
            <w:tcW w:w="1155" w:type="dxa"/>
            <w:tcMar>
              <w:top w:w="100" w:type="dxa"/>
              <w:left w:w="100" w:type="dxa"/>
              <w:bottom w:w="100" w:type="dxa"/>
              <w:right w:w="100" w:type="dxa"/>
            </w:tcMar>
          </w:tcPr>
          <w:p w14:paraId="2908C6C8" w14:textId="77777777" w:rsidR="00DA2C82" w:rsidRDefault="00000000">
            <w:pPr>
              <w:spacing w:before="240" w:after="240" w:line="240" w:lineRule="auto"/>
              <w:ind w:left="340"/>
              <w:jc w:val="center"/>
              <w:rPr>
                <w:rFonts w:ascii="Garamond" w:eastAsia="Garamond" w:hAnsi="Garamond" w:cs="Garamond"/>
                <w:b/>
                <w:bCs/>
                <w:sz w:val="26"/>
                <w:szCs w:val="26"/>
              </w:rPr>
            </w:pPr>
            <w:r>
              <w:rPr>
                <w:rFonts w:ascii="Garamond" w:eastAsia="Garamond" w:hAnsi="Garamond" w:cs="Garamond"/>
                <w:b/>
                <w:bCs/>
                <w:sz w:val="26"/>
                <w:szCs w:val="26"/>
              </w:rPr>
              <w:t>1</w:t>
            </w:r>
          </w:p>
        </w:tc>
        <w:tc>
          <w:tcPr>
            <w:tcW w:w="1155" w:type="dxa"/>
            <w:tcMar>
              <w:top w:w="100" w:type="dxa"/>
              <w:left w:w="100" w:type="dxa"/>
              <w:bottom w:w="100" w:type="dxa"/>
              <w:right w:w="100" w:type="dxa"/>
            </w:tcMar>
          </w:tcPr>
          <w:p w14:paraId="50BEA1A0"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2</w:t>
            </w:r>
          </w:p>
        </w:tc>
      </w:tr>
      <w:tr w:rsidR="00DA2C82" w14:paraId="1385A6D2" w14:textId="77777777">
        <w:trPr>
          <w:trHeight w:val="915"/>
        </w:trPr>
        <w:tc>
          <w:tcPr>
            <w:tcW w:w="1230" w:type="dxa"/>
            <w:tcMar>
              <w:top w:w="100" w:type="dxa"/>
              <w:left w:w="100" w:type="dxa"/>
              <w:bottom w:w="100" w:type="dxa"/>
              <w:right w:w="100" w:type="dxa"/>
            </w:tcMar>
          </w:tcPr>
          <w:p w14:paraId="302608A3" w14:textId="77777777" w:rsidR="00DA2C82" w:rsidRDefault="00000000">
            <w:pPr>
              <w:spacing w:line="240" w:lineRule="auto"/>
              <w:jc w:val="center"/>
              <w:rPr>
                <w:rFonts w:ascii="Garamond" w:eastAsia="Garamond" w:hAnsi="Garamond" w:cs="Garamond"/>
                <w:b/>
                <w:bCs/>
                <w:sz w:val="26"/>
                <w:szCs w:val="26"/>
              </w:rPr>
            </w:pPr>
            <w:r>
              <w:rPr>
                <w:rFonts w:ascii="Garamond" w:eastAsia="Garamond" w:hAnsi="Garamond" w:cs="Garamond"/>
                <w:b/>
                <w:bCs/>
                <w:sz w:val="26"/>
                <w:szCs w:val="26"/>
              </w:rPr>
              <w:t>13</w:t>
            </w:r>
          </w:p>
        </w:tc>
        <w:tc>
          <w:tcPr>
            <w:tcW w:w="1365" w:type="dxa"/>
            <w:tcMar>
              <w:top w:w="100" w:type="dxa"/>
              <w:left w:w="100" w:type="dxa"/>
              <w:bottom w:w="100" w:type="dxa"/>
              <w:right w:w="100" w:type="dxa"/>
            </w:tcMar>
          </w:tcPr>
          <w:p w14:paraId="3E26228B" w14:textId="77777777" w:rsidR="00DA2C82" w:rsidRDefault="00000000">
            <w:pPr>
              <w:spacing w:before="240" w:after="240" w:line="240" w:lineRule="auto"/>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Mar>
              <w:top w:w="100" w:type="dxa"/>
              <w:left w:w="100" w:type="dxa"/>
              <w:bottom w:w="100" w:type="dxa"/>
              <w:right w:w="100" w:type="dxa"/>
            </w:tcMar>
          </w:tcPr>
          <w:p w14:paraId="5807F35B"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0</w:t>
            </w:r>
          </w:p>
        </w:tc>
        <w:tc>
          <w:tcPr>
            <w:tcW w:w="1155" w:type="dxa"/>
            <w:tcMar>
              <w:top w:w="100" w:type="dxa"/>
              <w:left w:w="100" w:type="dxa"/>
              <w:bottom w:w="100" w:type="dxa"/>
              <w:right w:w="100" w:type="dxa"/>
            </w:tcMar>
          </w:tcPr>
          <w:p w14:paraId="440FC120"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1</w:t>
            </w:r>
          </w:p>
        </w:tc>
        <w:tc>
          <w:tcPr>
            <w:tcW w:w="1155" w:type="dxa"/>
            <w:tcMar>
              <w:top w:w="100" w:type="dxa"/>
              <w:left w:w="100" w:type="dxa"/>
              <w:bottom w:w="100" w:type="dxa"/>
              <w:right w:w="100" w:type="dxa"/>
            </w:tcMar>
          </w:tcPr>
          <w:p w14:paraId="2B70C503" w14:textId="77777777" w:rsidR="00DA2C82" w:rsidRDefault="00000000">
            <w:pPr>
              <w:spacing w:before="240" w:after="240" w:line="240" w:lineRule="auto"/>
              <w:ind w:left="340"/>
              <w:jc w:val="center"/>
              <w:rPr>
                <w:rFonts w:ascii="Garamond" w:eastAsia="Garamond" w:hAnsi="Garamond" w:cs="Garamond"/>
                <w:b/>
                <w:bCs/>
                <w:sz w:val="26"/>
                <w:szCs w:val="26"/>
                <w:highlight w:val="white"/>
              </w:rPr>
            </w:pPr>
            <w:r>
              <w:rPr>
                <w:rFonts w:ascii="Garamond" w:eastAsia="Garamond" w:hAnsi="Garamond" w:cs="Garamond"/>
                <w:b/>
                <w:bCs/>
                <w:sz w:val="26"/>
                <w:szCs w:val="26"/>
                <w:highlight w:val="white"/>
              </w:rPr>
              <w:t>2</w:t>
            </w:r>
          </w:p>
        </w:tc>
        <w:tc>
          <w:tcPr>
            <w:tcW w:w="1155" w:type="dxa"/>
            <w:tcMar>
              <w:top w:w="100" w:type="dxa"/>
              <w:left w:w="100" w:type="dxa"/>
              <w:bottom w:w="100" w:type="dxa"/>
              <w:right w:w="100" w:type="dxa"/>
            </w:tcMar>
          </w:tcPr>
          <w:p w14:paraId="2042DC82" w14:textId="77777777" w:rsidR="00DA2C82" w:rsidRDefault="00000000">
            <w:pPr>
              <w:spacing w:before="240" w:after="240" w:line="240" w:lineRule="auto"/>
              <w:ind w:left="340"/>
              <w:jc w:val="center"/>
              <w:rPr>
                <w:rFonts w:ascii="Garamond" w:eastAsia="Garamond" w:hAnsi="Garamond" w:cs="Garamond"/>
                <w:b/>
                <w:bCs/>
                <w:sz w:val="26"/>
                <w:szCs w:val="26"/>
              </w:rPr>
            </w:pPr>
            <w:r>
              <w:rPr>
                <w:rFonts w:ascii="Garamond" w:eastAsia="Garamond" w:hAnsi="Garamond" w:cs="Garamond"/>
                <w:b/>
                <w:bCs/>
                <w:sz w:val="26"/>
                <w:szCs w:val="26"/>
              </w:rPr>
              <w:t>6</w:t>
            </w:r>
          </w:p>
        </w:tc>
        <w:tc>
          <w:tcPr>
            <w:tcW w:w="1155" w:type="dxa"/>
            <w:tcMar>
              <w:top w:w="100" w:type="dxa"/>
              <w:left w:w="100" w:type="dxa"/>
              <w:bottom w:w="100" w:type="dxa"/>
              <w:right w:w="100" w:type="dxa"/>
            </w:tcMar>
          </w:tcPr>
          <w:p w14:paraId="40122797" w14:textId="77777777" w:rsidR="00DA2C82" w:rsidRDefault="00000000">
            <w:pPr>
              <w:spacing w:before="240" w:after="240" w:line="240" w:lineRule="auto"/>
              <w:ind w:left="340"/>
              <w:jc w:val="left"/>
              <w:rPr>
                <w:rFonts w:ascii="Garamond" w:eastAsia="Garamond" w:hAnsi="Garamond" w:cs="Garamond"/>
                <w:b/>
                <w:bCs/>
                <w:color w:val="FF0000"/>
                <w:sz w:val="28"/>
                <w:szCs w:val="28"/>
              </w:rPr>
            </w:pPr>
            <w:r>
              <w:rPr>
                <w:rFonts w:ascii="Garamond" w:eastAsia="Garamond" w:hAnsi="Garamond" w:cs="Garamond"/>
                <w:b/>
                <w:bCs/>
                <w:color w:val="FF0000"/>
                <w:sz w:val="28"/>
                <w:szCs w:val="28"/>
              </w:rPr>
              <w:t>9</w:t>
            </w:r>
          </w:p>
        </w:tc>
      </w:tr>
      <w:tr w:rsidR="00DA2C82" w14:paraId="7D800A39" w14:textId="77777777">
        <w:trPr>
          <w:trHeight w:val="915"/>
        </w:trPr>
        <w:tc>
          <w:tcPr>
            <w:tcW w:w="1230" w:type="dxa"/>
            <w:tcMar>
              <w:top w:w="100" w:type="dxa"/>
              <w:left w:w="100" w:type="dxa"/>
              <w:bottom w:w="100" w:type="dxa"/>
              <w:right w:w="100" w:type="dxa"/>
            </w:tcMar>
          </w:tcPr>
          <w:p w14:paraId="095D8D66" w14:textId="77777777" w:rsidR="00DA2C82" w:rsidRDefault="00000000">
            <w:pPr>
              <w:spacing w:line="240" w:lineRule="auto"/>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TOTAL</w:t>
            </w:r>
          </w:p>
        </w:tc>
        <w:tc>
          <w:tcPr>
            <w:tcW w:w="1365" w:type="dxa"/>
            <w:tcMar>
              <w:top w:w="100" w:type="dxa"/>
              <w:left w:w="100" w:type="dxa"/>
              <w:bottom w:w="100" w:type="dxa"/>
              <w:right w:w="100" w:type="dxa"/>
            </w:tcMar>
          </w:tcPr>
          <w:p w14:paraId="650643FD"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3</w:t>
            </w:r>
          </w:p>
        </w:tc>
        <w:tc>
          <w:tcPr>
            <w:tcW w:w="1155" w:type="dxa"/>
            <w:tcMar>
              <w:top w:w="100" w:type="dxa"/>
              <w:left w:w="100" w:type="dxa"/>
              <w:bottom w:w="100" w:type="dxa"/>
              <w:right w:w="100" w:type="dxa"/>
            </w:tcMar>
          </w:tcPr>
          <w:p w14:paraId="3C6B3B1E" w14:textId="77777777" w:rsidR="00DA2C82" w:rsidRDefault="00000000">
            <w:pPr>
              <w:spacing w:before="240" w:after="240" w:line="240" w:lineRule="auto"/>
              <w:ind w:left="340"/>
              <w:jc w:val="center"/>
              <w:rPr>
                <w:rFonts w:ascii="Garamond" w:eastAsia="Garamond" w:hAnsi="Garamond" w:cs="Garamond"/>
                <w:b/>
                <w:bCs/>
                <w:color w:val="FF0000"/>
                <w:sz w:val="28"/>
                <w:szCs w:val="28"/>
                <w:highlight w:val="white"/>
              </w:rPr>
            </w:pPr>
            <w:r>
              <w:rPr>
                <w:rFonts w:ascii="Garamond" w:eastAsia="Garamond" w:hAnsi="Garamond" w:cs="Garamond"/>
                <w:b/>
                <w:bCs/>
                <w:color w:val="FF0000"/>
                <w:sz w:val="28"/>
                <w:szCs w:val="28"/>
                <w:highlight w:val="white"/>
              </w:rPr>
              <w:t>2</w:t>
            </w:r>
          </w:p>
        </w:tc>
        <w:tc>
          <w:tcPr>
            <w:tcW w:w="1155" w:type="dxa"/>
            <w:tcMar>
              <w:top w:w="100" w:type="dxa"/>
              <w:left w:w="100" w:type="dxa"/>
              <w:bottom w:w="100" w:type="dxa"/>
              <w:right w:w="100" w:type="dxa"/>
            </w:tcMar>
          </w:tcPr>
          <w:p w14:paraId="78C7D18D" w14:textId="77777777" w:rsidR="00DA2C82" w:rsidRDefault="00000000">
            <w:pPr>
              <w:spacing w:before="240" w:after="240" w:line="240" w:lineRule="auto"/>
              <w:ind w:left="340"/>
              <w:jc w:val="center"/>
              <w:rPr>
                <w:rFonts w:ascii="Garamond" w:eastAsia="Garamond" w:hAnsi="Garamond" w:cs="Garamond"/>
                <w:b/>
                <w:bCs/>
                <w:color w:val="FF0000"/>
                <w:sz w:val="28"/>
                <w:szCs w:val="28"/>
                <w:highlight w:val="white"/>
              </w:rPr>
            </w:pPr>
            <w:r>
              <w:rPr>
                <w:rFonts w:ascii="Garamond" w:eastAsia="Garamond" w:hAnsi="Garamond" w:cs="Garamond"/>
                <w:b/>
                <w:bCs/>
                <w:color w:val="FF0000"/>
                <w:sz w:val="28"/>
                <w:szCs w:val="28"/>
                <w:highlight w:val="white"/>
              </w:rPr>
              <w:t>32</w:t>
            </w:r>
          </w:p>
        </w:tc>
        <w:tc>
          <w:tcPr>
            <w:tcW w:w="1155" w:type="dxa"/>
            <w:tcMar>
              <w:top w:w="100" w:type="dxa"/>
              <w:left w:w="100" w:type="dxa"/>
              <w:bottom w:w="100" w:type="dxa"/>
              <w:right w:w="100" w:type="dxa"/>
            </w:tcMar>
          </w:tcPr>
          <w:p w14:paraId="24BEFE64" w14:textId="77777777" w:rsidR="00DA2C82" w:rsidRDefault="00000000">
            <w:pPr>
              <w:spacing w:before="240" w:after="240" w:line="240" w:lineRule="auto"/>
              <w:ind w:left="340"/>
              <w:jc w:val="center"/>
              <w:rPr>
                <w:rFonts w:ascii="Garamond" w:eastAsia="Garamond" w:hAnsi="Garamond" w:cs="Garamond"/>
                <w:b/>
                <w:bCs/>
                <w:color w:val="FF0000"/>
                <w:sz w:val="28"/>
                <w:szCs w:val="28"/>
                <w:highlight w:val="white"/>
              </w:rPr>
            </w:pPr>
            <w:r>
              <w:rPr>
                <w:rFonts w:ascii="Garamond" w:eastAsia="Garamond" w:hAnsi="Garamond" w:cs="Garamond"/>
                <w:b/>
                <w:bCs/>
                <w:color w:val="FF0000"/>
                <w:sz w:val="28"/>
                <w:szCs w:val="28"/>
                <w:highlight w:val="white"/>
              </w:rPr>
              <w:t>50</w:t>
            </w:r>
          </w:p>
        </w:tc>
        <w:tc>
          <w:tcPr>
            <w:tcW w:w="1155" w:type="dxa"/>
            <w:tcMar>
              <w:top w:w="100" w:type="dxa"/>
              <w:left w:w="100" w:type="dxa"/>
              <w:bottom w:w="100" w:type="dxa"/>
              <w:right w:w="100" w:type="dxa"/>
            </w:tcMar>
          </w:tcPr>
          <w:p w14:paraId="4E321905"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16</w:t>
            </w:r>
          </w:p>
        </w:tc>
        <w:tc>
          <w:tcPr>
            <w:tcW w:w="1155" w:type="dxa"/>
            <w:tcMar>
              <w:top w:w="100" w:type="dxa"/>
              <w:left w:w="100" w:type="dxa"/>
              <w:bottom w:w="100" w:type="dxa"/>
              <w:right w:w="100" w:type="dxa"/>
            </w:tcMar>
          </w:tcPr>
          <w:p w14:paraId="72F6B4B9" w14:textId="77777777" w:rsidR="00DA2C82" w:rsidRDefault="00000000">
            <w:pPr>
              <w:spacing w:before="240" w:after="240" w:line="240" w:lineRule="auto"/>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103</w:t>
            </w:r>
          </w:p>
        </w:tc>
      </w:tr>
    </w:tbl>
    <w:p w14:paraId="34153800"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2</w:t>
      </w:r>
    </w:p>
    <w:p w14:paraId="2D122541" w14:textId="77777777" w:rsidR="00DA2C82" w:rsidRDefault="00DA2C82">
      <w:pPr>
        <w:jc w:val="left"/>
        <w:rPr>
          <w:rFonts w:ascii="Garamond" w:eastAsia="Garamond" w:hAnsi="Garamond" w:cs="Garamond"/>
          <w:b/>
          <w:bCs/>
          <w:sz w:val="26"/>
          <w:szCs w:val="26"/>
        </w:rPr>
      </w:pPr>
    </w:p>
    <w:p w14:paraId="2C2BEC81" w14:textId="77777777" w:rsidR="00DA2C82" w:rsidRDefault="00000000">
      <w:pPr>
        <w:pStyle w:val="Heading3"/>
        <w:rPr>
          <w:rFonts w:ascii="Garamond" w:eastAsia="Garamond" w:hAnsi="Garamond" w:cs="Garamond"/>
          <w:b/>
          <w:bCs/>
          <w:color w:val="000000"/>
          <w:sz w:val="30"/>
          <w:szCs w:val="30"/>
        </w:rPr>
      </w:pPr>
      <w:bookmarkStart w:id="52" w:name="_heading=h.9v9dzdtymisq" w:colFirst="0" w:colLast="0"/>
      <w:bookmarkEnd w:id="52"/>
      <w:r>
        <w:rPr>
          <w:rFonts w:ascii="Garamond" w:eastAsia="Garamond" w:hAnsi="Garamond" w:cs="Garamond"/>
          <w:b/>
          <w:bCs/>
          <w:color w:val="000000"/>
          <w:sz w:val="30"/>
          <w:szCs w:val="30"/>
        </w:rPr>
        <w:t>LEPTOSPIROSIS</w:t>
      </w:r>
    </w:p>
    <w:p w14:paraId="2C1CEC0D"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Leptospirosis cases are closely linked to monsoon rains, flooding, and occupational exposure, particularly in low-lying and waterlogged areas.</w:t>
      </w:r>
    </w:p>
    <w:p w14:paraId="6C988ABB" w14:textId="77777777" w:rsidR="00DA2C82" w:rsidRDefault="00000000">
      <w:pPr>
        <w:rPr>
          <w:rFonts w:ascii="Garamond" w:eastAsia="Garamond" w:hAnsi="Garamond" w:cs="Garamond"/>
          <w:b/>
          <w:bCs/>
        </w:rPr>
      </w:pPr>
      <w:r>
        <w:rPr>
          <w:rFonts w:ascii="Garamond" w:eastAsia="Garamond" w:hAnsi="Garamond" w:cs="Garamond"/>
          <w:b/>
          <w:bCs/>
        </w:rPr>
        <w:t>50</w:t>
      </w:r>
    </w:p>
    <w:p w14:paraId="330F2A3C" w14:textId="77777777" w:rsidR="00DA2C82" w:rsidRDefault="00000000">
      <w:pPr>
        <w:rPr>
          <w:rFonts w:ascii="Garamond" w:eastAsia="Garamond" w:hAnsi="Garamond" w:cs="Garamond"/>
          <w:b/>
          <w:bCs/>
        </w:rPr>
      </w:pPr>
      <w:bookmarkStart w:id="53" w:name="_heading=h.acw1h163yw5a" w:colFirst="0" w:colLast="0"/>
      <w:bookmarkEnd w:id="53"/>
      <w:r>
        <w:rPr>
          <w:rFonts w:ascii="Garamond" w:eastAsia="Garamond" w:hAnsi="Garamond" w:cs="Garamond"/>
          <w:b/>
          <w:bCs/>
        </w:rPr>
        <w:t>Peak: June - August</w:t>
      </w:r>
    </w:p>
    <w:p w14:paraId="67D414D7" w14:textId="77777777" w:rsidR="00DA2C82" w:rsidRDefault="00DA2C82">
      <w:pPr>
        <w:pStyle w:val="Heading3"/>
        <w:jc w:val="center"/>
        <w:rPr>
          <w:rFonts w:ascii="Garamond" w:eastAsia="Garamond" w:hAnsi="Garamond" w:cs="Garamond"/>
          <w:b/>
          <w:bCs/>
          <w:color w:val="000000"/>
        </w:rPr>
      </w:pPr>
      <w:bookmarkStart w:id="54" w:name="_heading=h.po0x02pappc1" w:colFirst="0" w:colLast="0"/>
      <w:bookmarkEnd w:id="54"/>
    </w:p>
    <w:p w14:paraId="4E305C2A" w14:textId="77777777" w:rsidR="00DA2C82" w:rsidRDefault="00DA2C82">
      <w:pPr>
        <w:pStyle w:val="Heading3"/>
        <w:jc w:val="center"/>
        <w:rPr>
          <w:rFonts w:ascii="Garamond" w:eastAsia="Garamond" w:hAnsi="Garamond" w:cs="Garamond"/>
          <w:b/>
          <w:bCs/>
          <w:color w:val="000000"/>
        </w:rPr>
      </w:pPr>
    </w:p>
    <w:p w14:paraId="304C8BDA" w14:textId="77777777" w:rsidR="00DA2C82" w:rsidRDefault="00DA2C82">
      <w:pPr>
        <w:pStyle w:val="Heading3"/>
        <w:jc w:val="center"/>
        <w:rPr>
          <w:rFonts w:ascii="Garamond" w:eastAsia="Garamond" w:hAnsi="Garamond" w:cs="Garamond"/>
          <w:b/>
          <w:bCs/>
          <w:color w:val="000000"/>
        </w:rPr>
      </w:pPr>
    </w:p>
    <w:p w14:paraId="039E06D0" w14:textId="77777777" w:rsidR="00DA2C82" w:rsidRDefault="00DA2C82">
      <w:pPr>
        <w:pStyle w:val="Heading3"/>
        <w:jc w:val="center"/>
        <w:rPr>
          <w:rFonts w:ascii="Garamond" w:eastAsia="Garamond" w:hAnsi="Garamond" w:cs="Garamond"/>
          <w:b/>
          <w:bCs/>
          <w:color w:val="000000"/>
        </w:rPr>
      </w:pPr>
    </w:p>
    <w:p w14:paraId="6077FA28" w14:textId="77777777" w:rsidR="00DA2C82" w:rsidRDefault="00DA2C82">
      <w:pPr>
        <w:pStyle w:val="Heading3"/>
        <w:jc w:val="center"/>
        <w:rPr>
          <w:rFonts w:ascii="Garamond" w:eastAsia="Garamond" w:hAnsi="Garamond" w:cs="Garamond"/>
          <w:b/>
          <w:bCs/>
          <w:color w:val="000000"/>
        </w:rPr>
      </w:pPr>
    </w:p>
    <w:p w14:paraId="75C4AAE4" w14:textId="77777777" w:rsidR="00DA2C82" w:rsidRDefault="00000000">
      <w:pPr>
        <w:pStyle w:val="Heading3"/>
        <w:jc w:val="center"/>
        <w:rPr>
          <w:rFonts w:ascii="Garamond" w:eastAsia="Garamond" w:hAnsi="Garamond" w:cs="Garamond"/>
          <w:b/>
          <w:bCs/>
          <w:color w:val="000000"/>
        </w:rPr>
      </w:pPr>
      <w:r>
        <w:rPr>
          <w:rFonts w:ascii="Garamond" w:eastAsia="Garamond" w:hAnsi="Garamond" w:cs="Garamond"/>
          <w:b/>
          <w:bCs/>
          <w:color w:val="000000"/>
        </w:rPr>
        <w:t xml:space="preserve">Leptospirosis – Ward-wise Yearly Distribution (2021–2025) </w:t>
      </w:r>
    </w:p>
    <w:p w14:paraId="14DCEF48" w14:textId="77777777" w:rsidR="00DA2C82" w:rsidRDefault="00DA2C82">
      <w:pPr>
        <w:rPr>
          <w:rFonts w:ascii="Garamond" w:eastAsia="Garamond" w:hAnsi="Garamond" w:cs="Garamond"/>
          <w:b/>
          <w:bCs/>
        </w:rPr>
      </w:pPr>
    </w:p>
    <w:tbl>
      <w:tblPr>
        <w:tblStyle w:val="afffffffffffffff8"/>
        <w:tblW w:w="837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1230"/>
        <w:gridCol w:w="1365"/>
        <w:gridCol w:w="1155"/>
        <w:gridCol w:w="1155"/>
        <w:gridCol w:w="1155"/>
        <w:gridCol w:w="1155"/>
        <w:gridCol w:w="1155"/>
      </w:tblGrid>
      <w:tr w:rsidR="00DA2C82" w14:paraId="667BECBA" w14:textId="77777777">
        <w:trPr>
          <w:trHeight w:val="20"/>
        </w:trPr>
        <w:tc>
          <w:tcPr>
            <w:tcW w:w="1230"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D459C5" w14:textId="77777777" w:rsidR="00DA2C82" w:rsidRDefault="00000000">
            <w:pPr>
              <w:spacing w:line="240" w:lineRule="auto"/>
              <w:jc w:val="center"/>
              <w:rPr>
                <w:rFonts w:ascii="Garamond" w:eastAsia="Garamond" w:hAnsi="Garamond" w:cs="Garamond"/>
                <w:b/>
                <w:bCs/>
              </w:rPr>
            </w:pPr>
            <w:r>
              <w:rPr>
                <w:rFonts w:ascii="Garamond" w:eastAsia="Garamond" w:hAnsi="Garamond" w:cs="Garamond"/>
                <w:b/>
                <w:bCs/>
              </w:rPr>
              <w:t>Ward</w:t>
            </w:r>
          </w:p>
        </w:tc>
        <w:tc>
          <w:tcPr>
            <w:tcW w:w="7140"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84D8BF" w14:textId="77777777" w:rsidR="00DA2C82" w:rsidRDefault="00000000">
            <w:pPr>
              <w:spacing w:line="240" w:lineRule="auto"/>
              <w:jc w:val="center"/>
              <w:rPr>
                <w:rFonts w:ascii="Garamond" w:eastAsia="Garamond" w:hAnsi="Garamond" w:cs="Garamond"/>
                <w:b/>
                <w:bCs/>
              </w:rPr>
            </w:pPr>
            <w:r>
              <w:rPr>
                <w:rFonts w:ascii="Garamond" w:eastAsia="Garamond" w:hAnsi="Garamond" w:cs="Garamond"/>
                <w:b/>
                <w:bCs/>
              </w:rPr>
              <w:t>Leptospirosis – Ward-wise Yearly Distribution</w:t>
            </w:r>
          </w:p>
        </w:tc>
      </w:tr>
      <w:tr w:rsidR="00DA2C82" w14:paraId="263C9DFA" w14:textId="77777777">
        <w:trPr>
          <w:trHeight w:val="20"/>
        </w:trPr>
        <w:tc>
          <w:tcPr>
            <w:tcW w:w="1230"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359781" w14:textId="77777777" w:rsidR="00DA2C82" w:rsidRDefault="00DA2C82">
            <w:pPr>
              <w:widowControl w:val="0"/>
              <w:pBdr>
                <w:top w:val="nil"/>
                <w:left w:val="nil"/>
                <w:bottom w:val="nil"/>
                <w:right w:val="nil"/>
                <w:between w:val="nil"/>
              </w:pBdr>
              <w:jc w:val="left"/>
              <w:rPr>
                <w:rFonts w:ascii="Garamond" w:eastAsia="Garamond" w:hAnsi="Garamond" w:cs="Garamond"/>
                <w:b/>
                <w:bCs/>
              </w:rPr>
            </w:pPr>
          </w:p>
        </w:tc>
        <w:tc>
          <w:tcPr>
            <w:tcW w:w="13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201F3FA" w14:textId="77777777" w:rsidR="00DA2C82" w:rsidRDefault="00000000">
            <w:pPr>
              <w:spacing w:line="240" w:lineRule="auto"/>
              <w:jc w:val="center"/>
              <w:rPr>
                <w:rFonts w:ascii="Garamond" w:eastAsia="Garamond" w:hAnsi="Garamond" w:cs="Garamond"/>
                <w:b/>
                <w:bCs/>
              </w:rPr>
            </w:pPr>
            <w:r>
              <w:rPr>
                <w:rFonts w:ascii="Garamond" w:eastAsia="Garamond" w:hAnsi="Garamond" w:cs="Garamond"/>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FF97590" w14:textId="77777777" w:rsidR="00DA2C82" w:rsidRDefault="00000000">
            <w:pPr>
              <w:spacing w:line="240" w:lineRule="auto"/>
              <w:jc w:val="center"/>
              <w:rPr>
                <w:rFonts w:ascii="Garamond" w:eastAsia="Garamond" w:hAnsi="Garamond" w:cs="Garamond"/>
                <w:b/>
                <w:bCs/>
              </w:rPr>
            </w:pPr>
            <w:r>
              <w:rPr>
                <w:rFonts w:ascii="Garamond" w:eastAsia="Garamond" w:hAnsi="Garamond" w:cs="Garamond"/>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201AE9" w14:textId="77777777" w:rsidR="00DA2C82" w:rsidRDefault="00000000">
            <w:pPr>
              <w:spacing w:line="240" w:lineRule="auto"/>
              <w:jc w:val="center"/>
              <w:rPr>
                <w:rFonts w:ascii="Garamond" w:eastAsia="Garamond" w:hAnsi="Garamond" w:cs="Garamond"/>
                <w:b/>
                <w:bCs/>
              </w:rPr>
            </w:pPr>
            <w:r>
              <w:rPr>
                <w:rFonts w:ascii="Garamond" w:eastAsia="Garamond" w:hAnsi="Garamond" w:cs="Garamond"/>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B53163" w14:textId="77777777" w:rsidR="00DA2C82" w:rsidRDefault="00000000">
            <w:pPr>
              <w:spacing w:line="240" w:lineRule="auto"/>
              <w:jc w:val="center"/>
              <w:rPr>
                <w:rFonts w:ascii="Garamond" w:eastAsia="Garamond" w:hAnsi="Garamond" w:cs="Garamond"/>
                <w:b/>
                <w:bCs/>
              </w:rPr>
            </w:pPr>
            <w:r>
              <w:rPr>
                <w:rFonts w:ascii="Garamond" w:eastAsia="Garamond" w:hAnsi="Garamond" w:cs="Garamond"/>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348D84" w14:textId="77777777" w:rsidR="00DA2C82" w:rsidRDefault="00000000">
            <w:pPr>
              <w:spacing w:line="240" w:lineRule="auto"/>
              <w:jc w:val="center"/>
              <w:rPr>
                <w:rFonts w:ascii="Garamond" w:eastAsia="Garamond" w:hAnsi="Garamond" w:cs="Garamond"/>
                <w:b/>
                <w:bCs/>
              </w:rPr>
            </w:pPr>
            <w:r>
              <w:rPr>
                <w:rFonts w:ascii="Garamond" w:eastAsia="Garamond" w:hAnsi="Garamond" w:cs="Garamond"/>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F25BFD1" w14:textId="77777777" w:rsidR="00DA2C82" w:rsidRDefault="00000000">
            <w:pPr>
              <w:spacing w:line="240" w:lineRule="auto"/>
              <w:jc w:val="center"/>
              <w:rPr>
                <w:rFonts w:ascii="Garamond" w:eastAsia="Garamond" w:hAnsi="Garamond" w:cs="Garamond"/>
                <w:b/>
                <w:bCs/>
              </w:rPr>
            </w:pPr>
            <w:r>
              <w:rPr>
                <w:rFonts w:ascii="Garamond" w:eastAsia="Garamond" w:hAnsi="Garamond" w:cs="Garamond"/>
                <w:b/>
                <w:bCs/>
              </w:rPr>
              <w:t>Total</w:t>
            </w:r>
          </w:p>
        </w:tc>
      </w:tr>
      <w:tr w:rsidR="00DA2C82" w14:paraId="426426A6"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E854C9E" w14:textId="77777777" w:rsidR="00DA2C82" w:rsidRDefault="00000000">
            <w:pPr>
              <w:spacing w:line="240" w:lineRule="auto"/>
              <w:jc w:val="center"/>
              <w:rPr>
                <w:rFonts w:ascii="Garamond" w:eastAsia="Garamond" w:hAnsi="Garamond" w:cs="Garamond"/>
                <w:sz w:val="26"/>
                <w:szCs w:val="26"/>
              </w:rPr>
            </w:pPr>
            <w:r>
              <w:rPr>
                <w:rFonts w:ascii="Garamond" w:eastAsia="Garamond" w:hAnsi="Garamond" w:cs="Garamond"/>
                <w:sz w:val="26"/>
                <w:szCs w:val="26"/>
              </w:rPr>
              <w:t>1</w:t>
            </w:r>
          </w:p>
        </w:tc>
        <w:tc>
          <w:tcPr>
            <w:tcW w:w="13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AD95091"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DF4BE97"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140809F"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2931E76"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10498BF"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01</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78647EDF" w14:textId="77777777" w:rsidR="00DA2C82" w:rsidRDefault="00000000">
            <w:pPr>
              <w:spacing w:before="240" w:after="240" w:line="240" w:lineRule="auto"/>
              <w:ind w:left="340"/>
              <w:jc w:val="center"/>
              <w:rPr>
                <w:rFonts w:ascii="Garamond" w:eastAsia="Garamond" w:hAnsi="Garamond" w:cs="Garamond"/>
                <w:color w:val="FF0000"/>
                <w:sz w:val="26"/>
                <w:szCs w:val="26"/>
              </w:rPr>
            </w:pPr>
            <w:r>
              <w:rPr>
                <w:rFonts w:ascii="Garamond" w:eastAsia="Garamond" w:hAnsi="Garamond" w:cs="Garamond"/>
                <w:color w:val="FF0000"/>
                <w:sz w:val="26"/>
                <w:szCs w:val="26"/>
              </w:rPr>
              <w:t>01</w:t>
            </w:r>
          </w:p>
        </w:tc>
      </w:tr>
      <w:tr w:rsidR="00DA2C82" w14:paraId="2F4B9F9C"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72B8F0A" w14:textId="77777777" w:rsidR="00DA2C82" w:rsidRDefault="00000000">
            <w:pPr>
              <w:spacing w:line="240" w:lineRule="auto"/>
              <w:jc w:val="center"/>
              <w:rPr>
                <w:rFonts w:ascii="Garamond" w:eastAsia="Garamond" w:hAnsi="Garamond" w:cs="Garamond"/>
                <w:sz w:val="26"/>
                <w:szCs w:val="26"/>
              </w:rPr>
            </w:pPr>
            <w:r>
              <w:rPr>
                <w:rFonts w:ascii="Garamond" w:eastAsia="Garamond" w:hAnsi="Garamond" w:cs="Garamond"/>
                <w:sz w:val="26"/>
                <w:szCs w:val="26"/>
              </w:rPr>
              <w:t>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D1B3936"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86ED0DE"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E4F9F0D"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F959DB8"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9D0A08B"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3ABC259" w14:textId="77777777" w:rsidR="00DA2C82" w:rsidRDefault="00000000">
            <w:pPr>
              <w:spacing w:before="240" w:after="240" w:line="240" w:lineRule="auto"/>
              <w:ind w:left="340"/>
              <w:jc w:val="center"/>
              <w:rPr>
                <w:rFonts w:ascii="Garamond" w:eastAsia="Garamond" w:hAnsi="Garamond" w:cs="Garamond"/>
                <w:color w:val="FF0000"/>
                <w:sz w:val="26"/>
                <w:szCs w:val="26"/>
              </w:rPr>
            </w:pPr>
            <w:r>
              <w:rPr>
                <w:rFonts w:ascii="Garamond" w:eastAsia="Garamond" w:hAnsi="Garamond" w:cs="Garamond"/>
                <w:color w:val="FF0000"/>
                <w:sz w:val="26"/>
                <w:szCs w:val="26"/>
              </w:rPr>
              <w:t>0</w:t>
            </w:r>
          </w:p>
        </w:tc>
      </w:tr>
      <w:tr w:rsidR="00DA2C82" w14:paraId="09399EE3"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36DDE5" w14:textId="77777777" w:rsidR="00DA2C82" w:rsidRDefault="00000000">
            <w:pPr>
              <w:spacing w:line="240" w:lineRule="auto"/>
              <w:jc w:val="center"/>
              <w:rPr>
                <w:rFonts w:ascii="Garamond" w:eastAsia="Garamond" w:hAnsi="Garamond" w:cs="Garamond"/>
                <w:sz w:val="26"/>
                <w:szCs w:val="26"/>
              </w:rPr>
            </w:pPr>
            <w:r>
              <w:rPr>
                <w:rFonts w:ascii="Garamond" w:eastAsia="Garamond" w:hAnsi="Garamond" w:cs="Garamond"/>
                <w:sz w:val="26"/>
                <w:szCs w:val="26"/>
              </w:rPr>
              <w:t>3</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AEB52D6"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0D5C1DF"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37B6899"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0686E3B"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1598D33"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38AA71B" w14:textId="77777777" w:rsidR="00DA2C82" w:rsidRDefault="00000000">
            <w:pPr>
              <w:spacing w:before="240" w:after="240" w:line="240" w:lineRule="auto"/>
              <w:ind w:left="340"/>
              <w:jc w:val="center"/>
              <w:rPr>
                <w:rFonts w:ascii="Garamond" w:eastAsia="Garamond" w:hAnsi="Garamond" w:cs="Garamond"/>
                <w:color w:val="FF0000"/>
                <w:sz w:val="26"/>
                <w:szCs w:val="26"/>
              </w:rPr>
            </w:pPr>
            <w:r>
              <w:rPr>
                <w:rFonts w:ascii="Garamond" w:eastAsia="Garamond" w:hAnsi="Garamond" w:cs="Garamond"/>
                <w:color w:val="FF0000"/>
                <w:sz w:val="26"/>
                <w:szCs w:val="26"/>
              </w:rPr>
              <w:t>0</w:t>
            </w:r>
          </w:p>
        </w:tc>
      </w:tr>
      <w:tr w:rsidR="00DA2C82" w14:paraId="38D5A0B1"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2912969" w14:textId="77777777" w:rsidR="00DA2C82" w:rsidRDefault="00000000">
            <w:pPr>
              <w:spacing w:line="240" w:lineRule="auto"/>
              <w:jc w:val="center"/>
              <w:rPr>
                <w:rFonts w:ascii="Garamond" w:eastAsia="Garamond" w:hAnsi="Garamond" w:cs="Garamond"/>
                <w:sz w:val="26"/>
                <w:szCs w:val="26"/>
              </w:rPr>
            </w:pPr>
            <w:r>
              <w:rPr>
                <w:rFonts w:ascii="Garamond" w:eastAsia="Garamond" w:hAnsi="Garamond" w:cs="Garamond"/>
                <w:sz w:val="26"/>
                <w:szCs w:val="26"/>
              </w:rPr>
              <w:t>4</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5EE4470"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0C4455E"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4A61F56"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40CE734"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E0EA23C" w14:textId="77777777" w:rsidR="00DA2C82" w:rsidRDefault="00000000">
            <w:pPr>
              <w:spacing w:before="240" w:after="240" w:line="240" w:lineRule="auto"/>
              <w:ind w:left="340"/>
              <w:jc w:val="left"/>
              <w:rPr>
                <w:rFonts w:ascii="Garamond" w:eastAsia="Garamond" w:hAnsi="Garamond" w:cs="Garamond"/>
                <w:sz w:val="26"/>
                <w:szCs w:val="26"/>
                <w:highlight w:val="green"/>
                <w:u w:val="single"/>
              </w:rPr>
            </w:pPr>
            <w:r>
              <w:rPr>
                <w:rFonts w:ascii="Garamond" w:eastAsia="Garamond" w:hAnsi="Garamond" w:cs="Garamond"/>
                <w:color w:val="434343"/>
                <w:sz w:val="26"/>
                <w:szCs w:val="26"/>
                <w:highlight w:val="green"/>
                <w:u w:val="single"/>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272CAA9" w14:textId="77777777" w:rsidR="00DA2C82" w:rsidRDefault="00000000">
            <w:pPr>
              <w:spacing w:before="240" w:after="240" w:line="240" w:lineRule="auto"/>
              <w:ind w:left="340"/>
              <w:jc w:val="center"/>
              <w:rPr>
                <w:rFonts w:ascii="Garamond" w:eastAsia="Garamond" w:hAnsi="Garamond" w:cs="Garamond"/>
                <w:color w:val="FF0000"/>
                <w:sz w:val="26"/>
                <w:szCs w:val="26"/>
              </w:rPr>
            </w:pPr>
            <w:r>
              <w:rPr>
                <w:rFonts w:ascii="Garamond" w:eastAsia="Garamond" w:hAnsi="Garamond" w:cs="Garamond"/>
                <w:color w:val="FF0000"/>
                <w:sz w:val="26"/>
                <w:szCs w:val="26"/>
              </w:rPr>
              <w:t>0</w:t>
            </w:r>
          </w:p>
        </w:tc>
      </w:tr>
      <w:tr w:rsidR="00DA2C82" w14:paraId="2A6A25DE"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6828455" w14:textId="77777777" w:rsidR="00DA2C82" w:rsidRDefault="00000000">
            <w:pPr>
              <w:spacing w:line="240" w:lineRule="auto"/>
              <w:jc w:val="center"/>
              <w:rPr>
                <w:rFonts w:ascii="Garamond" w:eastAsia="Garamond" w:hAnsi="Garamond" w:cs="Garamond"/>
                <w:sz w:val="26"/>
                <w:szCs w:val="26"/>
              </w:rPr>
            </w:pPr>
            <w:r>
              <w:rPr>
                <w:rFonts w:ascii="Garamond" w:eastAsia="Garamond" w:hAnsi="Garamond" w:cs="Garamond"/>
                <w:sz w:val="26"/>
                <w:szCs w:val="26"/>
              </w:rPr>
              <w:t>5</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81BAF83"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928E72B"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1392767"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02</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8A95889"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3B64981"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32E8327" w14:textId="77777777" w:rsidR="00DA2C82" w:rsidRDefault="00000000">
            <w:pPr>
              <w:spacing w:before="240" w:after="240" w:line="240" w:lineRule="auto"/>
              <w:ind w:left="340"/>
              <w:jc w:val="center"/>
              <w:rPr>
                <w:rFonts w:ascii="Garamond" w:eastAsia="Garamond" w:hAnsi="Garamond" w:cs="Garamond"/>
                <w:color w:val="FF0000"/>
                <w:sz w:val="26"/>
                <w:szCs w:val="26"/>
              </w:rPr>
            </w:pPr>
            <w:r>
              <w:rPr>
                <w:rFonts w:ascii="Garamond" w:eastAsia="Garamond" w:hAnsi="Garamond" w:cs="Garamond"/>
                <w:color w:val="FF0000"/>
                <w:sz w:val="26"/>
                <w:szCs w:val="26"/>
              </w:rPr>
              <w:t>02</w:t>
            </w:r>
          </w:p>
        </w:tc>
      </w:tr>
      <w:tr w:rsidR="00DA2C82" w14:paraId="51728903"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53B800E" w14:textId="77777777" w:rsidR="00DA2C82" w:rsidRDefault="00000000">
            <w:pPr>
              <w:spacing w:line="240" w:lineRule="auto"/>
              <w:jc w:val="center"/>
              <w:rPr>
                <w:rFonts w:ascii="Garamond" w:eastAsia="Garamond" w:hAnsi="Garamond" w:cs="Garamond"/>
                <w:sz w:val="26"/>
                <w:szCs w:val="26"/>
              </w:rPr>
            </w:pPr>
            <w:r>
              <w:rPr>
                <w:rFonts w:ascii="Garamond" w:eastAsia="Garamond" w:hAnsi="Garamond" w:cs="Garamond"/>
                <w:sz w:val="26"/>
                <w:szCs w:val="26"/>
              </w:rPr>
              <w:t>6</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6AC71BB"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093C1D6"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F8023B4"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1E69F10"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770E73B"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16381AD" w14:textId="77777777" w:rsidR="00DA2C82" w:rsidRDefault="00000000">
            <w:pPr>
              <w:spacing w:before="240" w:after="240" w:line="240" w:lineRule="auto"/>
              <w:ind w:left="340"/>
              <w:jc w:val="center"/>
              <w:rPr>
                <w:rFonts w:ascii="Garamond" w:eastAsia="Garamond" w:hAnsi="Garamond" w:cs="Garamond"/>
                <w:color w:val="FF0000"/>
                <w:sz w:val="26"/>
                <w:szCs w:val="26"/>
              </w:rPr>
            </w:pPr>
            <w:r>
              <w:rPr>
                <w:rFonts w:ascii="Garamond" w:eastAsia="Garamond" w:hAnsi="Garamond" w:cs="Garamond"/>
                <w:color w:val="FF0000"/>
                <w:sz w:val="26"/>
                <w:szCs w:val="26"/>
              </w:rPr>
              <w:t>0</w:t>
            </w:r>
          </w:p>
        </w:tc>
      </w:tr>
      <w:tr w:rsidR="00DA2C82" w14:paraId="3840A616"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1FF16A7" w14:textId="77777777" w:rsidR="00DA2C82" w:rsidRDefault="00000000">
            <w:pPr>
              <w:spacing w:line="240" w:lineRule="auto"/>
              <w:jc w:val="center"/>
              <w:rPr>
                <w:rFonts w:ascii="Garamond" w:eastAsia="Garamond" w:hAnsi="Garamond" w:cs="Garamond"/>
                <w:sz w:val="26"/>
                <w:szCs w:val="26"/>
              </w:rPr>
            </w:pPr>
            <w:r>
              <w:rPr>
                <w:rFonts w:ascii="Garamond" w:eastAsia="Garamond" w:hAnsi="Garamond" w:cs="Garamond"/>
                <w:sz w:val="26"/>
                <w:szCs w:val="26"/>
              </w:rPr>
              <w:t>7</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214C0FD"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13C65DB"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51C4206"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81DB440"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698CD72"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F0E7239" w14:textId="77777777" w:rsidR="00DA2C82" w:rsidRDefault="00000000">
            <w:pPr>
              <w:spacing w:before="240" w:after="240" w:line="240" w:lineRule="auto"/>
              <w:ind w:left="340"/>
              <w:jc w:val="center"/>
              <w:rPr>
                <w:rFonts w:ascii="Garamond" w:eastAsia="Garamond" w:hAnsi="Garamond" w:cs="Garamond"/>
                <w:color w:val="FF0000"/>
                <w:sz w:val="26"/>
                <w:szCs w:val="26"/>
              </w:rPr>
            </w:pPr>
            <w:r>
              <w:rPr>
                <w:rFonts w:ascii="Garamond" w:eastAsia="Garamond" w:hAnsi="Garamond" w:cs="Garamond"/>
                <w:color w:val="FF0000"/>
                <w:sz w:val="26"/>
                <w:szCs w:val="26"/>
              </w:rPr>
              <w:t>01</w:t>
            </w:r>
          </w:p>
        </w:tc>
      </w:tr>
      <w:tr w:rsidR="00DA2C82" w14:paraId="5BCA0FA4"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30685F" w14:textId="77777777" w:rsidR="00DA2C82" w:rsidRDefault="00000000">
            <w:pPr>
              <w:spacing w:line="240" w:lineRule="auto"/>
              <w:jc w:val="center"/>
              <w:rPr>
                <w:rFonts w:ascii="Garamond" w:eastAsia="Garamond" w:hAnsi="Garamond" w:cs="Garamond"/>
                <w:sz w:val="26"/>
                <w:szCs w:val="26"/>
              </w:rPr>
            </w:pPr>
            <w:r>
              <w:rPr>
                <w:rFonts w:ascii="Garamond" w:eastAsia="Garamond" w:hAnsi="Garamond" w:cs="Garamond"/>
                <w:sz w:val="26"/>
                <w:szCs w:val="26"/>
              </w:rPr>
              <w:t>8</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320B7D7"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93976D7"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02</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C90F7BC"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07CDB23"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0EFA084"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3ED906A" w14:textId="77777777" w:rsidR="00DA2C82" w:rsidRDefault="00000000">
            <w:pPr>
              <w:spacing w:before="240" w:after="240" w:line="240" w:lineRule="auto"/>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03</w:t>
            </w:r>
          </w:p>
        </w:tc>
      </w:tr>
      <w:tr w:rsidR="00DA2C82" w14:paraId="337739C7"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1C6FE50" w14:textId="77777777" w:rsidR="00DA2C82" w:rsidRDefault="00000000">
            <w:pPr>
              <w:spacing w:line="240" w:lineRule="auto"/>
              <w:jc w:val="center"/>
              <w:rPr>
                <w:rFonts w:ascii="Garamond" w:eastAsia="Garamond" w:hAnsi="Garamond" w:cs="Garamond"/>
                <w:sz w:val="26"/>
                <w:szCs w:val="26"/>
              </w:rPr>
            </w:pPr>
            <w:r>
              <w:rPr>
                <w:rFonts w:ascii="Garamond" w:eastAsia="Garamond" w:hAnsi="Garamond" w:cs="Garamond"/>
                <w:sz w:val="26"/>
                <w:szCs w:val="26"/>
              </w:rPr>
              <w:lastRenderedPageBreak/>
              <w:t>9</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A1726F0"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53DCA55"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E88168B"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5D5890C"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BF74DD4"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97187E6" w14:textId="77777777" w:rsidR="00DA2C82" w:rsidRDefault="00000000">
            <w:pPr>
              <w:spacing w:before="240" w:after="240" w:line="240" w:lineRule="auto"/>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w:t>
            </w:r>
          </w:p>
        </w:tc>
      </w:tr>
      <w:tr w:rsidR="00DA2C82" w14:paraId="1B340E26"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FF05C1C" w14:textId="77777777" w:rsidR="00DA2C82" w:rsidRDefault="00000000">
            <w:pPr>
              <w:spacing w:line="240" w:lineRule="auto"/>
              <w:jc w:val="center"/>
              <w:rPr>
                <w:rFonts w:ascii="Garamond" w:eastAsia="Garamond" w:hAnsi="Garamond" w:cs="Garamond"/>
                <w:sz w:val="26"/>
                <w:szCs w:val="26"/>
              </w:rPr>
            </w:pPr>
            <w:r>
              <w:rPr>
                <w:rFonts w:ascii="Garamond" w:eastAsia="Garamond" w:hAnsi="Garamond" w:cs="Garamond"/>
                <w:sz w:val="26"/>
                <w:szCs w:val="26"/>
              </w:rPr>
              <w:t>10</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30A8FB0"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73733F9"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BD1938C"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216559F"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01</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DDFA708"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8179175" w14:textId="77777777" w:rsidR="00DA2C82" w:rsidRDefault="00000000">
            <w:pPr>
              <w:spacing w:before="240" w:after="240" w:line="240" w:lineRule="auto"/>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01</w:t>
            </w:r>
          </w:p>
        </w:tc>
      </w:tr>
      <w:tr w:rsidR="00DA2C82" w14:paraId="6E844E00"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70F76B6" w14:textId="77777777" w:rsidR="00DA2C82" w:rsidRDefault="00000000">
            <w:pPr>
              <w:spacing w:line="240" w:lineRule="auto"/>
              <w:jc w:val="center"/>
              <w:rPr>
                <w:rFonts w:ascii="Garamond" w:eastAsia="Garamond" w:hAnsi="Garamond" w:cs="Garamond"/>
                <w:sz w:val="26"/>
                <w:szCs w:val="26"/>
              </w:rPr>
            </w:pPr>
            <w:r>
              <w:rPr>
                <w:rFonts w:ascii="Garamond" w:eastAsia="Garamond" w:hAnsi="Garamond" w:cs="Garamond"/>
                <w:sz w:val="26"/>
                <w:szCs w:val="26"/>
              </w:rPr>
              <w:t>11</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749F2B7"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1AF14514"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4F3C7A3"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73E9AF9"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7CC055F"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8F6C8DB" w14:textId="77777777" w:rsidR="00DA2C82" w:rsidRDefault="00000000">
            <w:pPr>
              <w:spacing w:before="240" w:after="240" w:line="240" w:lineRule="auto"/>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w:t>
            </w:r>
          </w:p>
        </w:tc>
      </w:tr>
      <w:tr w:rsidR="00DA2C82" w14:paraId="0954B5DF"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4B14B09" w14:textId="77777777" w:rsidR="00DA2C82" w:rsidRDefault="00000000">
            <w:pPr>
              <w:spacing w:line="240" w:lineRule="auto"/>
              <w:jc w:val="center"/>
              <w:rPr>
                <w:rFonts w:ascii="Garamond" w:eastAsia="Garamond" w:hAnsi="Garamond" w:cs="Garamond"/>
                <w:sz w:val="26"/>
                <w:szCs w:val="26"/>
              </w:rPr>
            </w:pPr>
            <w:r>
              <w:rPr>
                <w:rFonts w:ascii="Garamond" w:eastAsia="Garamond" w:hAnsi="Garamond" w:cs="Garamond"/>
                <w:sz w:val="26"/>
                <w:szCs w:val="26"/>
              </w:rPr>
              <w:t>12</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988DFC"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78BBDBB"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6FAB030"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A45ED31"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7A93CC8"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28D7F2E" w14:textId="77777777" w:rsidR="00DA2C82" w:rsidRDefault="00000000">
            <w:pPr>
              <w:spacing w:before="240" w:after="240" w:line="240" w:lineRule="auto"/>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w:t>
            </w:r>
          </w:p>
        </w:tc>
      </w:tr>
      <w:tr w:rsidR="00DA2C82" w14:paraId="630E4D69"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D1DB4C" w14:textId="77777777" w:rsidR="00DA2C82" w:rsidRDefault="00000000">
            <w:pPr>
              <w:spacing w:line="240" w:lineRule="auto"/>
              <w:jc w:val="center"/>
              <w:rPr>
                <w:rFonts w:ascii="Garamond" w:eastAsia="Garamond" w:hAnsi="Garamond" w:cs="Garamond"/>
                <w:sz w:val="26"/>
                <w:szCs w:val="26"/>
              </w:rPr>
            </w:pPr>
            <w:r>
              <w:rPr>
                <w:rFonts w:ascii="Garamond" w:eastAsia="Garamond" w:hAnsi="Garamond" w:cs="Garamond"/>
                <w:sz w:val="26"/>
                <w:szCs w:val="26"/>
              </w:rPr>
              <w:t>13</w:t>
            </w:r>
          </w:p>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AD6AE52"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58EA4176"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DDE40E8"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26CD37B"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3F9EF4C" w14:textId="77777777" w:rsidR="00DA2C82" w:rsidRDefault="00000000">
            <w:pPr>
              <w:spacing w:before="240" w:after="240" w:line="240" w:lineRule="auto"/>
              <w:ind w:left="340"/>
              <w:jc w:val="center"/>
              <w:rPr>
                <w:rFonts w:ascii="Garamond" w:eastAsia="Garamond" w:hAnsi="Garamond" w:cs="Garamond"/>
                <w:sz w:val="26"/>
                <w:szCs w:val="26"/>
              </w:rPr>
            </w:pPr>
            <w:r>
              <w:rPr>
                <w:rFonts w:ascii="Garamond" w:eastAsia="Garamond" w:hAnsi="Garamond" w:cs="Garamond"/>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65E19BE" w14:textId="77777777" w:rsidR="00DA2C82" w:rsidRDefault="00000000">
            <w:pPr>
              <w:spacing w:before="240" w:after="240" w:line="240" w:lineRule="auto"/>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w:t>
            </w:r>
          </w:p>
        </w:tc>
      </w:tr>
      <w:tr w:rsidR="00DA2C82" w14:paraId="449DFDA5" w14:textId="77777777">
        <w:trPr>
          <w:trHeight w:val="20"/>
        </w:trPr>
        <w:tc>
          <w:tcPr>
            <w:tcW w:w="123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sdt>
            <w:sdtPr>
              <w:tag w:val="goog_rdk_5"/>
              <w:id w:val="-1244321826"/>
            </w:sdtPr>
            <w:sdtContent>
              <w:p w14:paraId="36BCA89C" w14:textId="77777777" w:rsidR="00DA2C82" w:rsidRPr="00DA2C82" w:rsidRDefault="00000000">
                <w:pPr>
                  <w:spacing w:line="240" w:lineRule="auto"/>
                  <w:jc w:val="center"/>
                  <w:rPr>
                    <w:rFonts w:ascii="Garamond" w:eastAsia="Garamond" w:hAnsi="Garamond" w:cs="Garamond"/>
                    <w:color w:val="FF0000"/>
                    <w:sz w:val="26"/>
                    <w:szCs w:val="26"/>
                    <w:rPrChange w:id="55" w:author="PHC PATTAZHI KOLLAM" w:date="2026-02-12T16:47:00Z">
                      <w:rPr>
                        <w:rFonts w:ascii="Garamond" w:eastAsia="Garamond" w:hAnsi="Garamond" w:cs="Garamond"/>
                        <w:sz w:val="26"/>
                        <w:szCs w:val="26"/>
                      </w:rPr>
                    </w:rPrChange>
                  </w:rPr>
                </w:pPr>
                <w:sdt>
                  <w:sdtPr>
                    <w:tag w:val="goog_rdk_4"/>
                    <w:id w:val="1698105990"/>
                  </w:sdtPr>
                  <w:sdtContent>
                    <w:r>
                      <w:rPr>
                        <w:rFonts w:ascii="Garamond" w:eastAsia="Garamond" w:hAnsi="Garamond" w:cs="Garamond"/>
                        <w:color w:val="FF0000"/>
                        <w:sz w:val="26"/>
                        <w:szCs w:val="26"/>
                        <w:rPrChange w:id="56" w:author="PHC PATTAZHI KOLLAM" w:date="2026-02-12T16:47:00Z">
                          <w:rPr>
                            <w:rFonts w:ascii="Garamond" w:eastAsia="Garamond" w:hAnsi="Garamond" w:cs="Garamond"/>
                            <w:sz w:val="26"/>
                            <w:szCs w:val="26"/>
                          </w:rPr>
                        </w:rPrChange>
                      </w:rPr>
                      <w:t>TOTAL</w:t>
                    </w:r>
                  </w:sdtContent>
                </w:sdt>
              </w:p>
            </w:sdtContent>
          </w:sdt>
        </w:tc>
        <w:tc>
          <w:tcPr>
            <w:tcW w:w="13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E9D3EFC" w14:textId="77777777" w:rsidR="00DA2C82" w:rsidRDefault="00000000">
            <w:pPr>
              <w:spacing w:before="240" w:after="240" w:line="240" w:lineRule="auto"/>
              <w:ind w:left="340"/>
              <w:jc w:val="center"/>
              <w:rPr>
                <w:rFonts w:ascii="Garamond" w:eastAsia="Garamond" w:hAnsi="Garamond" w:cs="Garamond"/>
                <w:color w:val="FF0000"/>
                <w:sz w:val="26"/>
                <w:szCs w:val="26"/>
              </w:rPr>
            </w:pPr>
            <w:r>
              <w:rPr>
                <w:rFonts w:ascii="Garamond" w:eastAsia="Garamond" w:hAnsi="Garamond" w:cs="Garamond"/>
                <w:color w:val="FF0000"/>
                <w:sz w:val="26"/>
                <w:szCs w:val="26"/>
              </w:rPr>
              <w:t>0</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1865356" w14:textId="77777777" w:rsidR="00DA2C82" w:rsidRDefault="00000000">
            <w:pPr>
              <w:spacing w:before="240" w:after="240" w:line="240" w:lineRule="auto"/>
              <w:ind w:left="340"/>
              <w:jc w:val="center"/>
              <w:rPr>
                <w:rFonts w:ascii="Garamond" w:eastAsia="Garamond" w:hAnsi="Garamond" w:cs="Garamond"/>
                <w:color w:val="FF0000"/>
                <w:sz w:val="26"/>
                <w:szCs w:val="26"/>
              </w:rPr>
            </w:pPr>
            <w:r>
              <w:rPr>
                <w:rFonts w:ascii="Garamond" w:eastAsia="Garamond" w:hAnsi="Garamond" w:cs="Garamond"/>
                <w:color w:val="FF0000"/>
                <w:sz w:val="26"/>
                <w:szCs w:val="26"/>
              </w:rPr>
              <w:t>02</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9380BF1" w14:textId="77777777" w:rsidR="00DA2C82" w:rsidRDefault="00000000">
            <w:pPr>
              <w:spacing w:before="240" w:after="240" w:line="240" w:lineRule="auto"/>
              <w:ind w:left="340"/>
              <w:jc w:val="center"/>
              <w:rPr>
                <w:rFonts w:ascii="Garamond" w:eastAsia="Garamond" w:hAnsi="Garamond" w:cs="Garamond"/>
                <w:color w:val="FF0000"/>
                <w:sz w:val="26"/>
                <w:szCs w:val="26"/>
              </w:rPr>
            </w:pPr>
            <w:r>
              <w:rPr>
                <w:rFonts w:ascii="Garamond" w:eastAsia="Garamond" w:hAnsi="Garamond" w:cs="Garamond"/>
                <w:color w:val="FF0000"/>
                <w:sz w:val="26"/>
                <w:szCs w:val="26"/>
              </w:rPr>
              <w:t>02</w:t>
            </w:r>
          </w:p>
        </w:tc>
        <w:tc>
          <w:tcPr>
            <w:tcW w:w="11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062F0694" w14:textId="77777777" w:rsidR="00DA2C82" w:rsidRDefault="00000000">
            <w:pPr>
              <w:spacing w:before="240" w:after="240" w:line="240" w:lineRule="auto"/>
              <w:ind w:left="340"/>
              <w:jc w:val="center"/>
              <w:rPr>
                <w:rFonts w:ascii="Garamond" w:eastAsia="Garamond" w:hAnsi="Garamond" w:cs="Garamond"/>
                <w:color w:val="FF0000"/>
                <w:sz w:val="26"/>
                <w:szCs w:val="26"/>
              </w:rPr>
            </w:pPr>
            <w:r>
              <w:rPr>
                <w:rFonts w:ascii="Garamond" w:eastAsia="Garamond" w:hAnsi="Garamond" w:cs="Garamond"/>
                <w:color w:val="FF0000"/>
                <w:sz w:val="26"/>
                <w:szCs w:val="26"/>
              </w:rPr>
              <w:t>01</w:t>
            </w:r>
          </w:p>
          <w:p w14:paraId="551C1011" w14:textId="77777777" w:rsidR="00DA2C82" w:rsidRDefault="00DA2C82">
            <w:pPr>
              <w:spacing w:before="240" w:after="240" w:line="240" w:lineRule="auto"/>
              <w:ind w:left="340"/>
              <w:jc w:val="center"/>
              <w:rPr>
                <w:rFonts w:ascii="Garamond" w:eastAsia="Garamond" w:hAnsi="Garamond" w:cs="Garamond"/>
                <w:color w:val="FF0000"/>
                <w:sz w:val="26"/>
                <w:szCs w:val="26"/>
              </w:rPr>
            </w:pPr>
          </w:p>
          <w:p w14:paraId="30A12DC6" w14:textId="77777777" w:rsidR="00DA2C82" w:rsidRDefault="00DA2C82">
            <w:pPr>
              <w:spacing w:before="240" w:after="240" w:line="240" w:lineRule="auto"/>
              <w:ind w:left="340"/>
              <w:jc w:val="center"/>
              <w:rPr>
                <w:rFonts w:ascii="Garamond" w:eastAsia="Garamond" w:hAnsi="Garamond" w:cs="Garamond"/>
                <w:color w:val="FF0000"/>
                <w:sz w:val="26"/>
                <w:szCs w:val="26"/>
              </w:rPr>
            </w:pPr>
          </w:p>
          <w:p w14:paraId="3265D75A" w14:textId="77777777" w:rsidR="00DA2C82" w:rsidRDefault="00DA2C82">
            <w:pPr>
              <w:spacing w:before="240" w:after="240" w:line="240" w:lineRule="auto"/>
              <w:ind w:left="340"/>
              <w:jc w:val="center"/>
              <w:rPr>
                <w:rFonts w:ascii="Garamond" w:eastAsia="Garamond" w:hAnsi="Garamond" w:cs="Garamond"/>
                <w:color w:val="FF0000"/>
                <w:sz w:val="26"/>
                <w:szCs w:val="26"/>
              </w:rPr>
            </w:pPr>
          </w:p>
          <w:p w14:paraId="08036A0C" w14:textId="77777777" w:rsidR="00DA2C82" w:rsidRDefault="00DA2C82">
            <w:pPr>
              <w:spacing w:before="240" w:after="240" w:line="240" w:lineRule="auto"/>
              <w:ind w:left="340"/>
              <w:jc w:val="center"/>
              <w:rPr>
                <w:rFonts w:ascii="Garamond" w:eastAsia="Garamond" w:hAnsi="Garamond" w:cs="Garamond"/>
                <w:color w:val="FF0000"/>
                <w:sz w:val="26"/>
                <w:szCs w:val="26"/>
              </w:rPr>
            </w:pPr>
          </w:p>
          <w:p w14:paraId="0607F361" w14:textId="77777777" w:rsidR="00DA2C82" w:rsidRDefault="00DA2C82">
            <w:pPr>
              <w:spacing w:before="240" w:after="240" w:line="240" w:lineRule="auto"/>
              <w:ind w:left="340"/>
              <w:jc w:val="center"/>
              <w:rPr>
                <w:rFonts w:ascii="Garamond" w:eastAsia="Garamond" w:hAnsi="Garamond" w:cs="Garamond"/>
                <w:color w:val="FF0000"/>
                <w:sz w:val="26"/>
                <w:szCs w:val="26"/>
              </w:rPr>
            </w:pPr>
          </w:p>
        </w:tc>
        <w:tc>
          <w:tcPr>
            <w:tcW w:w="11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A10795F" w14:textId="77777777" w:rsidR="00DA2C82" w:rsidRDefault="00000000">
            <w:pPr>
              <w:spacing w:before="240" w:after="240" w:line="240" w:lineRule="auto"/>
              <w:ind w:left="340"/>
              <w:jc w:val="center"/>
              <w:rPr>
                <w:rFonts w:ascii="Garamond" w:eastAsia="Garamond" w:hAnsi="Garamond" w:cs="Garamond"/>
                <w:color w:val="FF0000"/>
                <w:sz w:val="26"/>
                <w:szCs w:val="26"/>
              </w:rPr>
            </w:pPr>
            <w:r>
              <w:rPr>
                <w:rFonts w:ascii="Garamond" w:eastAsia="Garamond" w:hAnsi="Garamond" w:cs="Garamond"/>
                <w:color w:val="FF0000"/>
                <w:sz w:val="26"/>
                <w:szCs w:val="26"/>
              </w:rPr>
              <w:t>03</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50D26FF" w14:textId="77777777" w:rsidR="00DA2C82" w:rsidRDefault="00000000">
            <w:pPr>
              <w:spacing w:before="240" w:after="240" w:line="240" w:lineRule="auto"/>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08</w:t>
            </w:r>
          </w:p>
        </w:tc>
      </w:tr>
    </w:tbl>
    <w:p w14:paraId="7C188A30" w14:textId="77777777" w:rsidR="00DA2C82" w:rsidRDefault="00DA2C82">
      <w:bookmarkStart w:id="57" w:name="_heading=h.jtqsfq6fvmpa" w:colFirst="0" w:colLast="0"/>
      <w:bookmarkEnd w:id="57"/>
    </w:p>
    <w:p w14:paraId="547A5F2E" w14:textId="77777777" w:rsidR="00DA2C82" w:rsidRDefault="00000000">
      <w:pPr>
        <w:pStyle w:val="Heading3"/>
        <w:rPr>
          <w:rFonts w:ascii="Garamond" w:eastAsia="Garamond" w:hAnsi="Garamond" w:cs="Garamond"/>
          <w:b/>
          <w:bCs/>
          <w:color w:val="000000"/>
        </w:rPr>
      </w:pPr>
      <w:bookmarkStart w:id="58" w:name="_heading=h.p02o27ba57xq" w:colFirst="0" w:colLast="0"/>
      <w:bookmarkEnd w:id="58"/>
      <w:r>
        <w:rPr>
          <w:rFonts w:ascii="Garamond" w:eastAsia="Garamond" w:hAnsi="Garamond" w:cs="Garamond"/>
          <w:b/>
          <w:bCs/>
          <w:color w:val="000000"/>
        </w:rPr>
        <w:t>VIRAL HEPATITIS - A</w:t>
      </w:r>
    </w:p>
    <w:p w14:paraId="75A23868" w14:textId="77777777" w:rsidR="00DA2C82" w:rsidRDefault="00000000">
      <w:pPr>
        <w:rPr>
          <w:rFonts w:ascii="Garamond" w:eastAsia="Garamond" w:hAnsi="Garamond" w:cs="Garamond"/>
        </w:rPr>
      </w:pPr>
      <w:r>
        <w:rPr>
          <w:rFonts w:ascii="Garamond" w:eastAsia="Garamond" w:hAnsi="Garamond" w:cs="Garamond"/>
        </w:rPr>
        <w:t>Hepatitis A cases are commonly associated with unsafe drinking water, food contamination, and breakdowns in sanitation, often presenting as clusters or outbreaks.</w:t>
      </w:r>
    </w:p>
    <w:p w14:paraId="6B5ADFAC" w14:textId="77777777" w:rsidR="00DA2C82" w:rsidRDefault="00DA2C82">
      <w:pPr>
        <w:rPr>
          <w:rFonts w:ascii="Garamond" w:eastAsia="Garamond" w:hAnsi="Garamond" w:cs="Garamond"/>
        </w:rPr>
      </w:pPr>
    </w:p>
    <w:p w14:paraId="1843A6EC" w14:textId="77777777" w:rsidR="00DA2C82" w:rsidRDefault="00000000">
      <w:pPr>
        <w:rPr>
          <w:rFonts w:ascii="Garamond" w:eastAsia="Garamond" w:hAnsi="Garamond" w:cs="Garamond"/>
        </w:rPr>
      </w:pPr>
      <w:r>
        <w:rPr>
          <w:rFonts w:ascii="Garamond" w:eastAsia="Garamond" w:hAnsi="Garamond" w:cs="Garamond"/>
        </w:rPr>
        <w:t>Peak: October - December</w:t>
      </w:r>
    </w:p>
    <w:p w14:paraId="766772B0" w14:textId="77777777" w:rsidR="00DA2C82" w:rsidRDefault="00000000">
      <w:pPr>
        <w:pStyle w:val="Heading3"/>
        <w:jc w:val="center"/>
        <w:rPr>
          <w:rFonts w:ascii="Garamond" w:eastAsia="Garamond" w:hAnsi="Garamond" w:cs="Garamond"/>
          <w:color w:val="000000"/>
        </w:rPr>
      </w:pPr>
      <w:bookmarkStart w:id="59" w:name="_heading=h.c2n80dvdwmob" w:colFirst="0" w:colLast="0"/>
      <w:bookmarkEnd w:id="59"/>
      <w:r>
        <w:rPr>
          <w:rFonts w:ascii="Garamond" w:eastAsia="Garamond" w:hAnsi="Garamond" w:cs="Garamond"/>
          <w:color w:val="000000"/>
        </w:rPr>
        <w:t>Hepatitis A – Ward-wise Yearly Distribution (2021–2025)</w:t>
      </w:r>
    </w:p>
    <w:p w14:paraId="79A7CAA9" w14:textId="77777777" w:rsidR="00DA2C82" w:rsidRDefault="00DA2C82">
      <w:pPr>
        <w:jc w:val="left"/>
        <w:rPr>
          <w:rFonts w:ascii="Garamond" w:eastAsia="Garamond" w:hAnsi="Garamond" w:cs="Garamond"/>
        </w:rPr>
      </w:pPr>
    </w:p>
    <w:tbl>
      <w:tblPr>
        <w:tblStyle w:val="afffffffffffffff9"/>
        <w:tblW w:w="837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1455"/>
        <w:gridCol w:w="1140"/>
        <w:gridCol w:w="1155"/>
        <w:gridCol w:w="1155"/>
        <w:gridCol w:w="1155"/>
        <w:gridCol w:w="1155"/>
        <w:gridCol w:w="1155"/>
      </w:tblGrid>
      <w:tr w:rsidR="00DA2C82" w14:paraId="0BB23361" w14:textId="77777777">
        <w:trPr>
          <w:trHeight w:val="20"/>
        </w:trPr>
        <w:tc>
          <w:tcPr>
            <w:tcW w:w="1455" w:type="dxa"/>
            <w:vMerge w:val="restart"/>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16B7FF" w14:textId="77777777" w:rsidR="00DA2C82" w:rsidRDefault="00000000">
            <w:pPr>
              <w:jc w:val="center"/>
              <w:rPr>
                <w:rFonts w:ascii="Garamond" w:eastAsia="Garamond" w:hAnsi="Garamond" w:cs="Garamond"/>
              </w:rPr>
            </w:pPr>
            <w:r>
              <w:rPr>
                <w:rFonts w:ascii="Garamond" w:eastAsia="Garamond" w:hAnsi="Garamond" w:cs="Garamond"/>
                <w:b/>
                <w:bCs/>
              </w:rPr>
              <w:t>Ward</w:t>
            </w:r>
          </w:p>
        </w:tc>
        <w:tc>
          <w:tcPr>
            <w:tcW w:w="6915" w:type="dxa"/>
            <w:gridSpan w:val="6"/>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39D7C31" w14:textId="77777777" w:rsidR="00DA2C82" w:rsidRDefault="00000000">
            <w:pPr>
              <w:jc w:val="center"/>
              <w:rPr>
                <w:rFonts w:ascii="Garamond" w:eastAsia="Garamond" w:hAnsi="Garamond" w:cs="Garamond"/>
                <w:b/>
                <w:bCs/>
              </w:rPr>
            </w:pPr>
            <w:r>
              <w:rPr>
                <w:rFonts w:ascii="Garamond" w:eastAsia="Garamond" w:hAnsi="Garamond" w:cs="Garamond"/>
                <w:b/>
                <w:bCs/>
              </w:rPr>
              <w:t>Hep A – Ward-wise Yearly Distribution</w:t>
            </w:r>
          </w:p>
        </w:tc>
      </w:tr>
      <w:tr w:rsidR="00DA2C82" w14:paraId="6D72EE56" w14:textId="77777777">
        <w:trPr>
          <w:trHeight w:val="20"/>
        </w:trPr>
        <w:tc>
          <w:tcPr>
            <w:tcW w:w="1455" w:type="dxa"/>
            <w:vMerge/>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E69BFF8" w14:textId="77777777" w:rsidR="00DA2C82" w:rsidRDefault="00DA2C82">
            <w:pPr>
              <w:widowControl w:val="0"/>
              <w:pBdr>
                <w:top w:val="nil"/>
                <w:left w:val="nil"/>
                <w:bottom w:val="nil"/>
                <w:right w:val="nil"/>
                <w:between w:val="nil"/>
              </w:pBdr>
              <w:jc w:val="left"/>
              <w:rPr>
                <w:rFonts w:ascii="Garamond" w:eastAsia="Garamond" w:hAnsi="Garamond" w:cs="Garamond"/>
                <w:b/>
                <w:bCs/>
              </w:rPr>
            </w:pPr>
          </w:p>
        </w:tc>
        <w:tc>
          <w:tcPr>
            <w:tcW w:w="11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9F65B9E" w14:textId="77777777" w:rsidR="00DA2C82" w:rsidRDefault="00000000">
            <w:pPr>
              <w:jc w:val="center"/>
              <w:rPr>
                <w:rFonts w:ascii="Garamond" w:eastAsia="Garamond" w:hAnsi="Garamond" w:cs="Garamond"/>
              </w:rPr>
            </w:pPr>
            <w:r>
              <w:rPr>
                <w:rFonts w:ascii="Garamond" w:eastAsia="Garamond" w:hAnsi="Garamond" w:cs="Garamond"/>
                <w:b/>
                <w:bCs/>
              </w:rPr>
              <w:t>2021</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B25A407" w14:textId="77777777" w:rsidR="00DA2C82" w:rsidRDefault="00000000">
            <w:pPr>
              <w:jc w:val="center"/>
              <w:rPr>
                <w:rFonts w:ascii="Garamond" w:eastAsia="Garamond" w:hAnsi="Garamond" w:cs="Garamond"/>
              </w:rPr>
            </w:pPr>
            <w:r>
              <w:rPr>
                <w:rFonts w:ascii="Garamond" w:eastAsia="Garamond" w:hAnsi="Garamond" w:cs="Garamond"/>
                <w:b/>
                <w:bCs/>
              </w:rPr>
              <w:t>2022</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E125C09" w14:textId="77777777" w:rsidR="00DA2C82" w:rsidRDefault="00000000">
            <w:pPr>
              <w:jc w:val="center"/>
              <w:rPr>
                <w:rFonts w:ascii="Garamond" w:eastAsia="Garamond" w:hAnsi="Garamond" w:cs="Garamond"/>
              </w:rPr>
            </w:pPr>
            <w:r>
              <w:rPr>
                <w:rFonts w:ascii="Garamond" w:eastAsia="Garamond" w:hAnsi="Garamond" w:cs="Garamond"/>
                <w:b/>
                <w:bCs/>
              </w:rPr>
              <w:t>2023</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161A7A6" w14:textId="77777777" w:rsidR="00DA2C82" w:rsidRDefault="00000000">
            <w:pPr>
              <w:jc w:val="center"/>
              <w:rPr>
                <w:rFonts w:ascii="Garamond" w:eastAsia="Garamond" w:hAnsi="Garamond" w:cs="Garamond"/>
              </w:rPr>
            </w:pPr>
            <w:r>
              <w:rPr>
                <w:rFonts w:ascii="Garamond" w:eastAsia="Garamond" w:hAnsi="Garamond" w:cs="Garamond"/>
                <w:b/>
                <w:bCs/>
              </w:rPr>
              <w:t>2024</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697819" w14:textId="77777777" w:rsidR="00DA2C82" w:rsidRDefault="00000000">
            <w:pPr>
              <w:jc w:val="center"/>
              <w:rPr>
                <w:rFonts w:ascii="Garamond" w:eastAsia="Garamond" w:hAnsi="Garamond" w:cs="Garamond"/>
              </w:rPr>
            </w:pPr>
            <w:r>
              <w:rPr>
                <w:rFonts w:ascii="Garamond" w:eastAsia="Garamond" w:hAnsi="Garamond" w:cs="Garamond"/>
                <w:b/>
                <w:bCs/>
              </w:rPr>
              <w:t>2025</w:t>
            </w:r>
          </w:p>
        </w:tc>
        <w:tc>
          <w:tcPr>
            <w:tcW w:w="11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314D65" w14:textId="77777777" w:rsidR="00DA2C82" w:rsidRDefault="00000000">
            <w:pPr>
              <w:jc w:val="center"/>
              <w:rPr>
                <w:rFonts w:ascii="Garamond" w:eastAsia="Garamond" w:hAnsi="Garamond" w:cs="Garamond"/>
              </w:rPr>
            </w:pPr>
            <w:r>
              <w:rPr>
                <w:rFonts w:ascii="Garamond" w:eastAsia="Garamond" w:hAnsi="Garamond" w:cs="Garamond"/>
                <w:b/>
                <w:bCs/>
              </w:rPr>
              <w:t>Total</w:t>
            </w:r>
          </w:p>
        </w:tc>
      </w:tr>
      <w:tr w:rsidR="00DA2C82" w14:paraId="32838595"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D2E407E"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lastRenderedPageBreak/>
              <w:t>1</w:t>
            </w:r>
          </w:p>
        </w:tc>
        <w:tc>
          <w:tcPr>
            <w:tcW w:w="114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226D074E"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BBDF39B"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1376AF5"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60F1730" w14:textId="77777777" w:rsidR="00DA2C82" w:rsidRDefault="00000000">
            <w:pPr>
              <w:spacing w:before="240" w:after="240"/>
              <w:ind w:left="340"/>
              <w:jc w:val="left"/>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1BF972A4"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BAFCE20"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w:t>
            </w:r>
          </w:p>
        </w:tc>
      </w:tr>
      <w:tr w:rsidR="00DA2C82" w14:paraId="514400F8"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AA86471"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9222F8C"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F86E84D"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58A8EAB"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F8FEE8A"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FBF1BB8"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19737C9"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w:t>
            </w:r>
          </w:p>
        </w:tc>
      </w:tr>
      <w:tr w:rsidR="00DA2C82" w14:paraId="129259E6"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E61A1D"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E849337"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F108629"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7F7C35C"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70E92FD"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529C355"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E378266"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02</w:t>
            </w:r>
          </w:p>
        </w:tc>
      </w:tr>
      <w:tr w:rsidR="00DA2C82" w14:paraId="52918088"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38F940A"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4</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62F020D"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46E6BF6"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B30A1E6"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3BFACC1"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B53246E"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FA97244"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01</w:t>
            </w:r>
          </w:p>
        </w:tc>
      </w:tr>
      <w:tr w:rsidR="00DA2C82" w14:paraId="744CA47D"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FCB58D"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5</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3CDBB64"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69AA4A6"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5AB4C6C"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79F9616"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04DB570"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03675A8"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01</w:t>
            </w:r>
          </w:p>
        </w:tc>
      </w:tr>
      <w:tr w:rsidR="00DA2C82" w14:paraId="031AB386"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4F565B" w14:textId="77777777" w:rsidR="00DA2C82" w:rsidRDefault="00000000">
            <w:pPr>
              <w:jc w:val="center"/>
              <w:rPr>
                <w:rFonts w:ascii="Garamond" w:eastAsia="Garamond" w:hAnsi="Garamond" w:cs="Garamond"/>
                <w:b/>
                <w:bCs/>
                <w:sz w:val="28"/>
                <w:szCs w:val="28"/>
              </w:rPr>
            </w:pPr>
            <w:r>
              <w:rPr>
                <w:rFonts w:ascii="Garamond" w:eastAsia="Garamond" w:hAnsi="Garamond" w:cs="Garamond"/>
                <w:b/>
                <w:bCs/>
                <w:sz w:val="28"/>
                <w:szCs w:val="28"/>
              </w:rPr>
              <w:t>6</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DB0C024" w14:textId="77777777" w:rsidR="00DA2C82" w:rsidRDefault="00000000">
            <w:pPr>
              <w:spacing w:before="240" w:after="240"/>
              <w:ind w:left="3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0C8122D" w14:textId="77777777" w:rsidR="00DA2C82" w:rsidRDefault="00000000">
            <w:pPr>
              <w:spacing w:before="240" w:after="240"/>
              <w:ind w:left="3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66E0DCF" w14:textId="77777777" w:rsidR="00DA2C82" w:rsidRDefault="00000000">
            <w:pPr>
              <w:spacing w:before="240" w:after="240"/>
              <w:ind w:left="3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7148049" w14:textId="77777777" w:rsidR="00DA2C82" w:rsidRDefault="00000000">
            <w:pPr>
              <w:spacing w:before="240" w:after="240"/>
              <w:ind w:left="3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88A524C" w14:textId="77777777" w:rsidR="00DA2C82" w:rsidRDefault="00000000">
            <w:pPr>
              <w:spacing w:before="240" w:after="240"/>
              <w:ind w:left="3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D842F62" w14:textId="77777777" w:rsidR="00DA2C82" w:rsidRDefault="00000000">
            <w:pPr>
              <w:spacing w:before="240" w:after="240"/>
              <w:ind w:left="340"/>
              <w:jc w:val="center"/>
              <w:rPr>
                <w:rFonts w:ascii="Garamond" w:eastAsia="Garamond" w:hAnsi="Garamond" w:cs="Garamond"/>
                <w:b/>
                <w:bCs/>
                <w:color w:val="FF0000"/>
                <w:sz w:val="28"/>
                <w:szCs w:val="28"/>
              </w:rPr>
            </w:pPr>
            <w:r>
              <w:rPr>
                <w:rFonts w:ascii="Garamond" w:eastAsia="Garamond" w:hAnsi="Garamond" w:cs="Garamond"/>
                <w:b/>
                <w:bCs/>
                <w:color w:val="FF0000"/>
                <w:sz w:val="28"/>
                <w:szCs w:val="28"/>
              </w:rPr>
              <w:t>0</w:t>
            </w:r>
          </w:p>
        </w:tc>
      </w:tr>
      <w:tr w:rsidR="00DA2C82" w14:paraId="5585E26C"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265C4F7"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7</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54214CC"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3249127"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CE1641A"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DCA189B"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D1EC002"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FB8F46D"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02</w:t>
            </w:r>
          </w:p>
        </w:tc>
      </w:tr>
      <w:tr w:rsidR="00DA2C82" w14:paraId="3C1EC56E"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4C277F"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8</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093F9F1"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7E88558"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E503EF0"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78B38FC"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315CD14"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6692E36"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w:t>
            </w:r>
          </w:p>
        </w:tc>
      </w:tr>
      <w:tr w:rsidR="00DA2C82" w14:paraId="0083A56D"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388E874"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9</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64A554D"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CB7366D"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BAFCA10"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21E7B92E"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1B7ECCE"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8048589"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w:t>
            </w:r>
          </w:p>
        </w:tc>
      </w:tr>
      <w:tr w:rsidR="00DA2C82" w14:paraId="6AFAE05F"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6DF31B"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10</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614289A"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E66806C"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D599F67"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245091C"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D7B5715"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FC8874A"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00</w:t>
            </w:r>
          </w:p>
        </w:tc>
      </w:tr>
      <w:tr w:rsidR="00DA2C82" w14:paraId="268597EC"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7E8915"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11</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25DCC1C"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36C3412"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91697F1"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2CFC6B4"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806AC2D"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3080A72"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w:t>
            </w:r>
          </w:p>
        </w:tc>
      </w:tr>
      <w:tr w:rsidR="00DA2C82" w14:paraId="3091CA04"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E2210C6"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12</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BEA662E"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A5EBC11"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F61AB58"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0F740A2"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87775D3"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69EFD380"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00</w:t>
            </w:r>
          </w:p>
        </w:tc>
      </w:tr>
      <w:tr w:rsidR="00DA2C82" w14:paraId="450A022B"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3FFC03C"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lastRenderedPageBreak/>
              <w:t>13</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57EB442"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8D6287C"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ADBF516"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356373E"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01</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5D920EBA" w14:textId="77777777" w:rsidR="00DA2C82" w:rsidRDefault="00000000">
            <w:pPr>
              <w:spacing w:before="240" w:after="240"/>
              <w:ind w:left="3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474BE12B"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01</w:t>
            </w:r>
          </w:p>
        </w:tc>
      </w:tr>
      <w:tr w:rsidR="00DA2C82" w14:paraId="10548FD3" w14:textId="77777777">
        <w:trPr>
          <w:trHeight w:val="20"/>
        </w:trPr>
        <w:tc>
          <w:tcPr>
            <w:tcW w:w="14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C01F367"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TOTAL</w:t>
            </w:r>
          </w:p>
        </w:tc>
        <w:tc>
          <w:tcPr>
            <w:tcW w:w="114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1E390B4"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723344DF"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33E6060A"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A827E2F"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03</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1B2F8EAB" w14:textId="77777777" w:rsidR="00DA2C82" w:rsidRDefault="00000000">
            <w:pPr>
              <w:spacing w:before="240" w:after="240"/>
              <w:ind w:left="340"/>
              <w:jc w:val="center"/>
              <w:rPr>
                <w:rFonts w:ascii="Garamond" w:eastAsia="Garamond" w:hAnsi="Garamond" w:cs="Garamond"/>
                <w:b/>
                <w:bCs/>
                <w:color w:val="FF0000"/>
                <w:sz w:val="26"/>
                <w:szCs w:val="26"/>
              </w:rPr>
            </w:pPr>
            <w:r>
              <w:rPr>
                <w:rFonts w:ascii="Garamond" w:eastAsia="Garamond" w:hAnsi="Garamond" w:cs="Garamond"/>
                <w:b/>
                <w:bCs/>
                <w:color w:val="FF0000"/>
                <w:sz w:val="26"/>
                <w:szCs w:val="26"/>
              </w:rPr>
              <w:t>04</w:t>
            </w:r>
          </w:p>
        </w:tc>
        <w:tc>
          <w:tcPr>
            <w:tcW w:w="1155" w:type="dxa"/>
            <w:tcBorders>
              <w:top w:val="nil"/>
              <w:left w:val="nil"/>
              <w:bottom w:val="single" w:sz="5" w:space="0" w:color="000000"/>
              <w:right w:val="single" w:sz="5" w:space="0" w:color="000000"/>
            </w:tcBorders>
            <w:tcMar>
              <w:top w:w="100" w:type="dxa"/>
              <w:left w:w="100" w:type="dxa"/>
              <w:bottom w:w="100" w:type="dxa"/>
              <w:right w:w="100" w:type="dxa"/>
            </w:tcMar>
          </w:tcPr>
          <w:p w14:paraId="0A80F570" w14:textId="77777777" w:rsidR="00DA2C82" w:rsidRDefault="00000000">
            <w:pPr>
              <w:spacing w:before="240" w:after="240"/>
              <w:jc w:val="left"/>
              <w:rPr>
                <w:rFonts w:ascii="Garamond" w:eastAsia="Garamond" w:hAnsi="Garamond" w:cs="Garamond"/>
                <w:b/>
                <w:bCs/>
                <w:color w:val="FF0000"/>
                <w:sz w:val="26"/>
                <w:szCs w:val="26"/>
              </w:rPr>
            </w:pPr>
            <w:r>
              <w:rPr>
                <w:rFonts w:ascii="Garamond" w:eastAsia="Garamond" w:hAnsi="Garamond" w:cs="Garamond"/>
                <w:b/>
                <w:bCs/>
                <w:color w:val="FF0000"/>
                <w:sz w:val="26"/>
                <w:szCs w:val="26"/>
              </w:rPr>
              <w:t>07</w:t>
            </w:r>
          </w:p>
        </w:tc>
      </w:tr>
    </w:tbl>
    <w:p w14:paraId="171E45BB" w14:textId="77777777" w:rsidR="00DA2C82" w:rsidRDefault="00DA2C82">
      <w:pPr>
        <w:pStyle w:val="Heading2"/>
        <w:rPr>
          <w:rFonts w:ascii="Garamond" w:eastAsia="Garamond" w:hAnsi="Garamond" w:cs="Garamond"/>
          <w:color w:val="000000"/>
        </w:rPr>
      </w:pPr>
      <w:bookmarkStart w:id="60" w:name="_heading=h.1bq9dzd61p0" w:colFirst="0" w:colLast="0"/>
      <w:bookmarkEnd w:id="60"/>
    </w:p>
    <w:p w14:paraId="7F65D39F" w14:textId="77777777" w:rsidR="00DA2C82" w:rsidRDefault="00000000">
      <w:pPr>
        <w:pStyle w:val="Heading2"/>
        <w:rPr>
          <w:rFonts w:ascii="Garamond" w:eastAsia="Garamond" w:hAnsi="Garamond" w:cs="Garamond"/>
          <w:color w:val="000000"/>
        </w:rPr>
      </w:pPr>
      <w:bookmarkStart w:id="61" w:name="_heading=h.rbrf7ks92fss" w:colFirst="0" w:colLast="0"/>
      <w:bookmarkEnd w:id="61"/>
      <w:r>
        <w:rPr>
          <w:rFonts w:ascii="Garamond" w:eastAsia="Garamond" w:hAnsi="Garamond" w:cs="Garamond"/>
          <w:color w:val="000000"/>
        </w:rPr>
        <w:t>Outcome-Based Trend Analysis- 2025</w:t>
      </w:r>
    </w:p>
    <w:p w14:paraId="00747FEA" w14:textId="77777777" w:rsidR="00DA2C82" w:rsidRDefault="00000000">
      <w:pPr>
        <w:rPr>
          <w:rFonts w:ascii="Garamond" w:eastAsia="Garamond" w:hAnsi="Garamond" w:cs="Garamond"/>
          <w:color w:val="000000"/>
        </w:rPr>
      </w:pPr>
      <w:r>
        <w:rPr>
          <w:rFonts w:ascii="Garamond" w:eastAsia="Garamond" w:hAnsi="Garamond" w:cs="Garamond"/>
        </w:rPr>
        <w:t xml:space="preserve"> </w:t>
      </w:r>
    </w:p>
    <w:p w14:paraId="105BDEF2" w14:textId="77777777" w:rsidR="00DA2C82" w:rsidRDefault="00DA2C82">
      <w:pPr>
        <w:rPr>
          <w:rFonts w:ascii="Garamond" w:eastAsia="Garamond" w:hAnsi="Garamond" w:cs="Garamond"/>
          <w:sz w:val="18"/>
          <w:szCs w:val="18"/>
        </w:rPr>
        <w:sectPr w:rsidR="00DA2C82">
          <w:pgSz w:w="11906" w:h="16838"/>
          <w:pgMar w:top="1440" w:right="1257" w:bottom="1440" w:left="1440" w:header="708" w:footer="708" w:gutter="0"/>
          <w:cols w:space="720"/>
        </w:sectPr>
      </w:pPr>
    </w:p>
    <w:p w14:paraId="2F84A077" w14:textId="77777777" w:rsidR="00DA2C82" w:rsidRDefault="00000000">
      <w:pPr>
        <w:pStyle w:val="Heading2"/>
        <w:rPr>
          <w:rFonts w:ascii="Garamond" w:eastAsia="Garamond" w:hAnsi="Garamond" w:cs="Garamond"/>
          <w:color w:val="000000"/>
        </w:rPr>
      </w:pPr>
      <w:bookmarkStart w:id="62" w:name="_heading=h.uawhgbbjktpe" w:colFirst="0" w:colLast="0"/>
      <w:bookmarkEnd w:id="62"/>
      <w:r>
        <w:rPr>
          <w:rFonts w:ascii="Garamond" w:eastAsia="Garamond" w:hAnsi="Garamond" w:cs="Garamond"/>
          <w:color w:val="000000"/>
        </w:rPr>
        <w:lastRenderedPageBreak/>
        <w:t>Transmission Trend- 2025</w:t>
      </w:r>
    </w:p>
    <w:p w14:paraId="0E0CBD34" w14:textId="77777777" w:rsidR="00DA2C82" w:rsidRDefault="00000000">
      <w:pPr>
        <w:rPr>
          <w:rFonts w:ascii="Garamond" w:eastAsia="Garamond" w:hAnsi="Garamond" w:cs="Garamond"/>
        </w:rPr>
      </w:pPr>
      <w:r>
        <w:rPr>
          <w:rFonts w:ascii="Garamond" w:eastAsia="Garamond" w:hAnsi="Garamond" w:cs="Garamond"/>
        </w:rPr>
        <w:t>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14:paraId="19C3260F" w14:textId="77777777" w:rsidR="00DA2C82" w:rsidRDefault="00DA2C82">
      <w:pPr>
        <w:rPr>
          <w:rFonts w:ascii="Garamond" w:eastAsia="Garamond" w:hAnsi="Garamond" w:cs="Garamond"/>
        </w:rPr>
      </w:pPr>
    </w:p>
    <w:tbl>
      <w:tblPr>
        <w:tblStyle w:val="afffffffffffffffa"/>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40"/>
        <w:gridCol w:w="2680"/>
        <w:gridCol w:w="2295"/>
      </w:tblGrid>
      <w:tr w:rsidR="00DA2C82" w14:paraId="2440FB6C" w14:textId="77777777">
        <w:trPr>
          <w:trHeight w:val="144"/>
        </w:trPr>
        <w:tc>
          <w:tcPr>
            <w:tcW w:w="4040" w:type="dxa"/>
            <w:tcMar>
              <w:top w:w="100" w:type="dxa"/>
              <w:left w:w="100" w:type="dxa"/>
              <w:bottom w:w="100" w:type="dxa"/>
              <w:right w:w="100" w:type="dxa"/>
            </w:tcMar>
          </w:tcPr>
          <w:p w14:paraId="6E97C515" w14:textId="77777777" w:rsidR="00DA2C82" w:rsidRDefault="00000000">
            <w:pPr>
              <w:widowControl w:val="0"/>
              <w:pBdr>
                <w:top w:val="nil"/>
                <w:left w:val="nil"/>
                <w:bottom w:val="nil"/>
                <w:right w:val="nil"/>
                <w:between w:val="nil"/>
              </w:pBdr>
              <w:jc w:val="left"/>
              <w:rPr>
                <w:rFonts w:ascii="Garamond" w:eastAsia="Garamond" w:hAnsi="Garamond" w:cs="Garamond"/>
                <w:b/>
                <w:bCs/>
                <w:sz w:val="30"/>
                <w:szCs w:val="30"/>
              </w:rPr>
            </w:pPr>
            <w:r>
              <w:rPr>
                <w:rFonts w:ascii="Garamond" w:eastAsia="Garamond" w:hAnsi="Garamond" w:cs="Garamond"/>
                <w:b/>
                <w:bCs/>
                <w:sz w:val="30"/>
                <w:szCs w:val="30"/>
              </w:rPr>
              <w:t>Mode of Transmission</w:t>
            </w:r>
          </w:p>
        </w:tc>
        <w:tc>
          <w:tcPr>
            <w:tcW w:w="2680" w:type="dxa"/>
            <w:tcMar>
              <w:top w:w="100" w:type="dxa"/>
              <w:left w:w="100" w:type="dxa"/>
              <w:bottom w:w="100" w:type="dxa"/>
              <w:right w:w="100" w:type="dxa"/>
            </w:tcMar>
          </w:tcPr>
          <w:p w14:paraId="4F709E97" w14:textId="77777777" w:rsidR="00DA2C82" w:rsidRDefault="00000000">
            <w:pPr>
              <w:widowControl w:val="0"/>
              <w:pBdr>
                <w:top w:val="nil"/>
                <w:left w:val="nil"/>
                <w:bottom w:val="nil"/>
                <w:right w:val="nil"/>
                <w:between w:val="nil"/>
              </w:pBdr>
              <w:jc w:val="left"/>
              <w:rPr>
                <w:rFonts w:ascii="Garamond" w:eastAsia="Garamond" w:hAnsi="Garamond" w:cs="Garamond"/>
                <w:b/>
                <w:bCs/>
                <w:sz w:val="30"/>
                <w:szCs w:val="30"/>
              </w:rPr>
            </w:pPr>
            <w:r>
              <w:rPr>
                <w:rFonts w:ascii="Garamond" w:eastAsia="Garamond" w:hAnsi="Garamond" w:cs="Garamond"/>
                <w:b/>
                <w:bCs/>
                <w:sz w:val="30"/>
                <w:szCs w:val="30"/>
              </w:rPr>
              <w:t>No. of cases</w:t>
            </w:r>
          </w:p>
        </w:tc>
        <w:tc>
          <w:tcPr>
            <w:tcW w:w="2295" w:type="dxa"/>
            <w:tcMar>
              <w:top w:w="100" w:type="dxa"/>
              <w:left w:w="100" w:type="dxa"/>
              <w:bottom w:w="100" w:type="dxa"/>
              <w:right w:w="100" w:type="dxa"/>
            </w:tcMar>
          </w:tcPr>
          <w:p w14:paraId="2E80F4ED" w14:textId="77777777" w:rsidR="00DA2C82" w:rsidRDefault="00000000">
            <w:pPr>
              <w:widowControl w:val="0"/>
              <w:pBdr>
                <w:top w:val="nil"/>
                <w:left w:val="nil"/>
                <w:bottom w:val="nil"/>
                <w:right w:val="nil"/>
                <w:between w:val="nil"/>
              </w:pBdr>
              <w:jc w:val="left"/>
              <w:rPr>
                <w:rFonts w:ascii="Garamond" w:eastAsia="Garamond" w:hAnsi="Garamond" w:cs="Garamond"/>
                <w:b/>
                <w:bCs/>
                <w:sz w:val="30"/>
                <w:szCs w:val="30"/>
              </w:rPr>
            </w:pPr>
            <w:r>
              <w:rPr>
                <w:rFonts w:ascii="Garamond" w:eastAsia="Garamond" w:hAnsi="Garamond" w:cs="Garamond"/>
                <w:b/>
                <w:bCs/>
                <w:sz w:val="30"/>
                <w:szCs w:val="30"/>
              </w:rPr>
              <w:t>No. of Deaths</w:t>
            </w:r>
          </w:p>
        </w:tc>
      </w:tr>
      <w:tr w:rsidR="00DA2C82" w14:paraId="568B0259" w14:textId="77777777">
        <w:trPr>
          <w:trHeight w:val="144"/>
        </w:trPr>
        <w:tc>
          <w:tcPr>
            <w:tcW w:w="4040" w:type="dxa"/>
            <w:tcMar>
              <w:top w:w="100" w:type="dxa"/>
              <w:left w:w="100" w:type="dxa"/>
              <w:bottom w:w="100" w:type="dxa"/>
              <w:right w:w="100" w:type="dxa"/>
            </w:tcMar>
          </w:tcPr>
          <w:p w14:paraId="6BFA111C"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Vector Borne Diseases</w:t>
            </w:r>
          </w:p>
        </w:tc>
        <w:tc>
          <w:tcPr>
            <w:tcW w:w="2680"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36F45D2"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16</w:t>
            </w:r>
          </w:p>
        </w:tc>
        <w:tc>
          <w:tcPr>
            <w:tcW w:w="229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ED683CD"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20DAC123" w14:textId="77777777">
        <w:trPr>
          <w:trHeight w:val="144"/>
        </w:trPr>
        <w:tc>
          <w:tcPr>
            <w:tcW w:w="4040" w:type="dxa"/>
            <w:tcMar>
              <w:top w:w="100" w:type="dxa"/>
              <w:left w:w="100" w:type="dxa"/>
              <w:bottom w:w="100" w:type="dxa"/>
              <w:right w:w="100" w:type="dxa"/>
            </w:tcMar>
          </w:tcPr>
          <w:p w14:paraId="2DE5F6FC"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Water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A40F58A"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5</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5918A0B9"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56888FDE" w14:textId="77777777">
        <w:trPr>
          <w:trHeight w:val="144"/>
        </w:trPr>
        <w:tc>
          <w:tcPr>
            <w:tcW w:w="4040" w:type="dxa"/>
            <w:tcMar>
              <w:top w:w="100" w:type="dxa"/>
              <w:left w:w="100" w:type="dxa"/>
              <w:bottom w:w="100" w:type="dxa"/>
              <w:right w:w="100" w:type="dxa"/>
            </w:tcMar>
          </w:tcPr>
          <w:p w14:paraId="03300CB9"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Air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564C0BD"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36</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654300F4"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28EE873F" w14:textId="77777777">
        <w:trPr>
          <w:trHeight w:val="144"/>
        </w:trPr>
        <w:tc>
          <w:tcPr>
            <w:tcW w:w="4040" w:type="dxa"/>
            <w:tcMar>
              <w:top w:w="100" w:type="dxa"/>
              <w:left w:w="100" w:type="dxa"/>
              <w:bottom w:w="100" w:type="dxa"/>
              <w:right w:w="100" w:type="dxa"/>
            </w:tcMar>
          </w:tcPr>
          <w:p w14:paraId="500421D2"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Blood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9925DE4"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1</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0F28BD30"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5A8470E5" w14:textId="77777777">
        <w:trPr>
          <w:trHeight w:val="144"/>
        </w:trPr>
        <w:tc>
          <w:tcPr>
            <w:tcW w:w="4040" w:type="dxa"/>
            <w:tcMar>
              <w:top w:w="100" w:type="dxa"/>
              <w:left w:w="100" w:type="dxa"/>
              <w:bottom w:w="100" w:type="dxa"/>
              <w:right w:w="100" w:type="dxa"/>
            </w:tcMar>
          </w:tcPr>
          <w:p w14:paraId="61C74730"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Food Borne Diseases</w:t>
            </w:r>
          </w:p>
        </w:tc>
        <w:tc>
          <w:tcPr>
            <w:tcW w:w="2680"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502EB55"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 xml:space="preserve">0  </w:t>
            </w:r>
          </w:p>
        </w:tc>
        <w:tc>
          <w:tcPr>
            <w:tcW w:w="2295" w:type="dxa"/>
            <w:tcBorders>
              <w:top w:val="nil"/>
              <w:left w:val="nil"/>
              <w:bottom w:val="single" w:sz="5" w:space="0" w:color="000000"/>
              <w:right w:val="single" w:sz="5" w:space="0" w:color="000000"/>
            </w:tcBorders>
            <w:tcMar>
              <w:top w:w="100" w:type="dxa"/>
              <w:left w:w="100" w:type="dxa"/>
              <w:bottom w:w="100" w:type="dxa"/>
              <w:right w:w="100" w:type="dxa"/>
            </w:tcMar>
          </w:tcPr>
          <w:p w14:paraId="4C0AEF20"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bl>
    <w:p w14:paraId="25EBEBF7" w14:textId="77777777" w:rsidR="00DA2C82" w:rsidRDefault="00DA2C82">
      <w:pPr>
        <w:rPr>
          <w:rFonts w:ascii="Garamond" w:eastAsia="Garamond" w:hAnsi="Garamond" w:cs="Garamond"/>
          <w:b/>
          <w:bCs/>
          <w:sz w:val="26"/>
          <w:szCs w:val="26"/>
        </w:rPr>
      </w:pPr>
    </w:p>
    <w:p w14:paraId="66C83659"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Vector-Borne Disease</w:t>
      </w:r>
    </w:p>
    <w:p w14:paraId="29D9E972" w14:textId="77777777" w:rsidR="00DA2C82" w:rsidRDefault="00DA2C82">
      <w:pPr>
        <w:rPr>
          <w:rFonts w:ascii="Garamond" w:eastAsia="Garamond" w:hAnsi="Garamond" w:cs="Garamond"/>
        </w:rPr>
      </w:pPr>
    </w:p>
    <w:tbl>
      <w:tblPr>
        <w:tblStyle w:val="afffffffffffffffb"/>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DA2C82" w14:paraId="554B8EEF" w14:textId="77777777">
        <w:trPr>
          <w:trHeight w:val="144"/>
        </w:trPr>
        <w:tc>
          <w:tcPr>
            <w:tcW w:w="4005" w:type="dxa"/>
            <w:tcMar>
              <w:top w:w="100" w:type="dxa"/>
              <w:left w:w="100" w:type="dxa"/>
              <w:bottom w:w="100" w:type="dxa"/>
              <w:right w:w="100" w:type="dxa"/>
            </w:tcMar>
          </w:tcPr>
          <w:p w14:paraId="27DD9095"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655" w:type="dxa"/>
            <w:tcMar>
              <w:top w:w="100" w:type="dxa"/>
              <w:left w:w="100" w:type="dxa"/>
              <w:bottom w:w="100" w:type="dxa"/>
              <w:right w:w="100" w:type="dxa"/>
            </w:tcMar>
          </w:tcPr>
          <w:p w14:paraId="7A00799E"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520" w:type="dxa"/>
            <w:tcMar>
              <w:top w:w="100" w:type="dxa"/>
              <w:left w:w="100" w:type="dxa"/>
              <w:bottom w:w="100" w:type="dxa"/>
              <w:right w:w="100" w:type="dxa"/>
            </w:tcMar>
          </w:tcPr>
          <w:p w14:paraId="7F46AC43" w14:textId="77777777" w:rsidR="00DA2C82" w:rsidRDefault="00000000">
            <w:pPr>
              <w:widowControl w:val="0"/>
              <w:pBdr>
                <w:top w:val="nil"/>
                <w:left w:val="nil"/>
                <w:bottom w:val="nil"/>
                <w:right w:val="nil"/>
                <w:between w:val="nil"/>
              </w:pBdr>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DA2C82" w14:paraId="2EA99CB6" w14:textId="77777777">
        <w:trPr>
          <w:trHeight w:val="144"/>
        </w:trPr>
        <w:tc>
          <w:tcPr>
            <w:tcW w:w="4005" w:type="dxa"/>
            <w:tcMar>
              <w:top w:w="100" w:type="dxa"/>
              <w:left w:w="100" w:type="dxa"/>
              <w:bottom w:w="100" w:type="dxa"/>
              <w:right w:w="100" w:type="dxa"/>
            </w:tcMar>
          </w:tcPr>
          <w:p w14:paraId="4EB745C2" w14:textId="77777777" w:rsidR="00DA2C82"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Dengue</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7FC02A2" w14:textId="77777777" w:rsidR="00DA2C82" w:rsidRDefault="00000000">
            <w:pPr>
              <w:widowControl w:val="0"/>
              <w:spacing w:before="240" w:after="240"/>
              <w:jc w:val="left"/>
              <w:rPr>
                <w:rFonts w:ascii="Garamond" w:eastAsia="Garamond" w:hAnsi="Garamond" w:cs="Garamond"/>
              </w:rPr>
            </w:pPr>
            <w:r>
              <w:rPr>
                <w:rFonts w:ascii="Garamond" w:eastAsia="Garamond" w:hAnsi="Garamond" w:cs="Garamond"/>
              </w:rPr>
              <w:t>16</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49FDF4EA" w14:textId="77777777" w:rsidR="00DA2C82"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DA2C82" w14:paraId="5B16E01F" w14:textId="77777777">
        <w:trPr>
          <w:trHeight w:val="144"/>
        </w:trPr>
        <w:tc>
          <w:tcPr>
            <w:tcW w:w="4005" w:type="dxa"/>
            <w:tcMar>
              <w:top w:w="100" w:type="dxa"/>
              <w:left w:w="100" w:type="dxa"/>
              <w:bottom w:w="100" w:type="dxa"/>
              <w:right w:w="100" w:type="dxa"/>
            </w:tcMar>
          </w:tcPr>
          <w:p w14:paraId="3BEDB494" w14:textId="77777777" w:rsidR="00DA2C82"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Malaria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9357007" w14:textId="77777777" w:rsidR="00DA2C82"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0217835B" w14:textId="77777777" w:rsidR="00DA2C82" w:rsidRDefault="00000000">
            <w:pPr>
              <w:widowControl w:val="0"/>
              <w:spacing w:before="240" w:after="240"/>
              <w:jc w:val="left"/>
              <w:rPr>
                <w:rFonts w:ascii="Garamond" w:eastAsia="Garamond" w:hAnsi="Garamond" w:cs="Garamond"/>
              </w:rPr>
            </w:pPr>
            <w:r>
              <w:rPr>
                <w:rFonts w:ascii="Garamond" w:eastAsia="Garamond" w:hAnsi="Garamond" w:cs="Garamond"/>
              </w:rPr>
              <w:t>0</w:t>
            </w:r>
          </w:p>
        </w:tc>
      </w:tr>
      <w:tr w:rsidR="00DA2C82" w14:paraId="2138BFEE" w14:textId="77777777">
        <w:trPr>
          <w:trHeight w:val="144"/>
        </w:trPr>
        <w:tc>
          <w:tcPr>
            <w:tcW w:w="4005" w:type="dxa"/>
            <w:tcMar>
              <w:top w:w="100" w:type="dxa"/>
              <w:left w:w="100" w:type="dxa"/>
              <w:bottom w:w="100" w:type="dxa"/>
              <w:right w:w="100" w:type="dxa"/>
            </w:tcMar>
          </w:tcPr>
          <w:p w14:paraId="17A0E999" w14:textId="77777777" w:rsidR="00DA2C82" w:rsidRDefault="00000000">
            <w:pPr>
              <w:widowControl w:val="0"/>
              <w:pBdr>
                <w:top w:val="nil"/>
                <w:left w:val="nil"/>
                <w:bottom w:val="nil"/>
                <w:right w:val="nil"/>
                <w:between w:val="nil"/>
              </w:pBdr>
              <w:jc w:val="left"/>
              <w:rPr>
                <w:rFonts w:ascii="Garamond" w:eastAsia="Garamond" w:hAnsi="Garamond" w:cs="Garamond"/>
              </w:rPr>
            </w:pPr>
            <w:r>
              <w:rPr>
                <w:rFonts w:ascii="Garamond" w:eastAsia="Garamond" w:hAnsi="Garamond" w:cs="Garamond"/>
              </w:rPr>
              <w:t>Chikungunya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32E3F04" w14:textId="77777777" w:rsidR="00DA2C82" w:rsidRDefault="00000000">
            <w:pPr>
              <w:widowControl w:val="0"/>
              <w:spacing w:before="240" w:after="240"/>
              <w:jc w:val="left"/>
              <w:rPr>
                <w:rFonts w:ascii="Garamond" w:eastAsia="Garamond" w:hAnsi="Garamond" w:cs="Garamond"/>
              </w:rPr>
            </w:pPr>
            <w:r>
              <w:rPr>
                <w:rFonts w:ascii="Garamond" w:eastAsia="Garamond" w:hAnsi="Garamond" w:cs="Garamond"/>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0344B46" w14:textId="77777777" w:rsidR="00DA2C82" w:rsidRDefault="00000000">
            <w:pPr>
              <w:widowControl w:val="0"/>
              <w:spacing w:before="240" w:after="240"/>
              <w:jc w:val="left"/>
              <w:rPr>
                <w:rFonts w:ascii="Garamond" w:eastAsia="Garamond" w:hAnsi="Garamond" w:cs="Garamond"/>
              </w:rPr>
            </w:pPr>
            <w:r>
              <w:rPr>
                <w:rFonts w:ascii="Garamond" w:eastAsia="Garamond" w:hAnsi="Garamond" w:cs="Garamond"/>
              </w:rPr>
              <w:t>0</w:t>
            </w:r>
          </w:p>
        </w:tc>
      </w:tr>
    </w:tbl>
    <w:p w14:paraId="1927DEE9" w14:textId="77777777" w:rsidR="00DA2C82" w:rsidRDefault="00DA2C82">
      <w:pPr>
        <w:rPr>
          <w:rFonts w:ascii="Garamond" w:eastAsia="Garamond" w:hAnsi="Garamond" w:cs="Garamond"/>
          <w:b/>
          <w:bCs/>
          <w:sz w:val="28"/>
          <w:szCs w:val="28"/>
        </w:rPr>
      </w:pPr>
    </w:p>
    <w:p w14:paraId="299F5521"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Water Borne Disease</w:t>
      </w:r>
    </w:p>
    <w:p w14:paraId="6091AD93" w14:textId="77777777" w:rsidR="00DA2C82" w:rsidRDefault="00DA2C82">
      <w:pPr>
        <w:rPr>
          <w:rFonts w:ascii="Garamond" w:eastAsia="Garamond" w:hAnsi="Garamond" w:cs="Garamond"/>
        </w:rPr>
      </w:pPr>
    </w:p>
    <w:tbl>
      <w:tblPr>
        <w:tblStyle w:val="afffffffffffffffc"/>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DA2C82" w14:paraId="3A941D77" w14:textId="77777777">
        <w:trPr>
          <w:trHeight w:val="144"/>
        </w:trPr>
        <w:tc>
          <w:tcPr>
            <w:tcW w:w="4005" w:type="dxa"/>
            <w:tcMar>
              <w:top w:w="100" w:type="dxa"/>
              <w:left w:w="100" w:type="dxa"/>
              <w:bottom w:w="100" w:type="dxa"/>
              <w:right w:w="100" w:type="dxa"/>
            </w:tcMar>
          </w:tcPr>
          <w:p w14:paraId="4FBCD165"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655" w:type="dxa"/>
            <w:tcMar>
              <w:top w:w="100" w:type="dxa"/>
              <w:left w:w="100" w:type="dxa"/>
              <w:bottom w:w="100" w:type="dxa"/>
              <w:right w:w="100" w:type="dxa"/>
            </w:tcMar>
          </w:tcPr>
          <w:p w14:paraId="19B9E63C"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520" w:type="dxa"/>
            <w:tcMar>
              <w:top w:w="100" w:type="dxa"/>
              <w:left w:w="100" w:type="dxa"/>
              <w:bottom w:w="100" w:type="dxa"/>
              <w:right w:w="100" w:type="dxa"/>
            </w:tcMar>
          </w:tcPr>
          <w:p w14:paraId="0BC25DC6"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DA2C82" w14:paraId="48D04FE1" w14:textId="77777777">
        <w:trPr>
          <w:trHeight w:val="144"/>
        </w:trPr>
        <w:tc>
          <w:tcPr>
            <w:tcW w:w="4005" w:type="dxa"/>
            <w:tcMar>
              <w:top w:w="100" w:type="dxa"/>
              <w:left w:w="100" w:type="dxa"/>
              <w:bottom w:w="100" w:type="dxa"/>
              <w:right w:w="100" w:type="dxa"/>
            </w:tcMar>
          </w:tcPr>
          <w:p w14:paraId="5F3B4255" w14:textId="77777777" w:rsidR="00DA2C82" w:rsidRDefault="00000000">
            <w:pPr>
              <w:widowControl w:val="0"/>
              <w:jc w:val="left"/>
              <w:rPr>
                <w:rFonts w:ascii="Garamond" w:eastAsia="Garamond" w:hAnsi="Garamond" w:cs="Garamond"/>
                <w:b/>
                <w:bCs/>
                <w:sz w:val="28"/>
                <w:szCs w:val="28"/>
              </w:rPr>
            </w:pPr>
            <w:r>
              <w:rPr>
                <w:rFonts w:ascii="Garamond" w:eastAsia="Garamond" w:hAnsi="Garamond" w:cs="Garamond"/>
                <w:b/>
                <w:bCs/>
                <w:sz w:val="28"/>
                <w:szCs w:val="28"/>
              </w:rPr>
              <w:t>Cholera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7F6CAA7D"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06D58808"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r>
      <w:tr w:rsidR="00DA2C82" w14:paraId="13C16DF6" w14:textId="77777777">
        <w:trPr>
          <w:trHeight w:val="144"/>
        </w:trPr>
        <w:tc>
          <w:tcPr>
            <w:tcW w:w="4005" w:type="dxa"/>
            <w:tcMar>
              <w:top w:w="100" w:type="dxa"/>
              <w:left w:w="100" w:type="dxa"/>
              <w:bottom w:w="100" w:type="dxa"/>
              <w:right w:w="100" w:type="dxa"/>
            </w:tcMar>
          </w:tcPr>
          <w:p w14:paraId="7A9554AF" w14:textId="77777777" w:rsidR="00DA2C82" w:rsidRDefault="00000000">
            <w:pPr>
              <w:widowControl w:val="0"/>
              <w:jc w:val="left"/>
              <w:rPr>
                <w:rFonts w:ascii="Garamond" w:eastAsia="Garamond" w:hAnsi="Garamond" w:cs="Garamond"/>
                <w:b/>
                <w:bCs/>
                <w:sz w:val="28"/>
                <w:szCs w:val="28"/>
              </w:rPr>
            </w:pPr>
            <w:r>
              <w:rPr>
                <w:rFonts w:ascii="Garamond" w:eastAsia="Garamond" w:hAnsi="Garamond" w:cs="Garamond"/>
                <w:b/>
                <w:bCs/>
                <w:sz w:val="28"/>
                <w:szCs w:val="28"/>
              </w:rPr>
              <w:t>Typhoid</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DDEB7A2"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43797A4"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r>
      <w:tr w:rsidR="00DA2C82" w14:paraId="48EEB6BC" w14:textId="77777777">
        <w:trPr>
          <w:trHeight w:val="144"/>
        </w:trPr>
        <w:tc>
          <w:tcPr>
            <w:tcW w:w="4005" w:type="dxa"/>
            <w:tcMar>
              <w:top w:w="100" w:type="dxa"/>
              <w:left w:w="100" w:type="dxa"/>
              <w:bottom w:w="100" w:type="dxa"/>
              <w:right w:w="100" w:type="dxa"/>
            </w:tcMar>
          </w:tcPr>
          <w:p w14:paraId="7EA421BF" w14:textId="77777777" w:rsidR="00DA2C82" w:rsidRDefault="00000000">
            <w:pPr>
              <w:widowControl w:val="0"/>
              <w:jc w:val="left"/>
              <w:rPr>
                <w:rFonts w:ascii="Garamond" w:eastAsia="Garamond" w:hAnsi="Garamond" w:cs="Garamond"/>
                <w:b/>
                <w:bCs/>
                <w:sz w:val="28"/>
                <w:szCs w:val="28"/>
              </w:rPr>
            </w:pPr>
            <w:r>
              <w:rPr>
                <w:rFonts w:ascii="Garamond" w:eastAsia="Garamond" w:hAnsi="Garamond" w:cs="Garamond"/>
                <w:b/>
                <w:bCs/>
                <w:sz w:val="28"/>
                <w:szCs w:val="28"/>
              </w:rPr>
              <w:t>Hep- 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9AFA31B"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4</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6211336D"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r>
      <w:tr w:rsidR="00DA2C82" w14:paraId="5721AD9C" w14:textId="77777777">
        <w:trPr>
          <w:trHeight w:val="144"/>
        </w:trPr>
        <w:tc>
          <w:tcPr>
            <w:tcW w:w="4005" w:type="dxa"/>
            <w:tcMar>
              <w:top w:w="100" w:type="dxa"/>
              <w:left w:w="100" w:type="dxa"/>
              <w:bottom w:w="100" w:type="dxa"/>
              <w:right w:w="100" w:type="dxa"/>
            </w:tcMar>
          </w:tcPr>
          <w:p w14:paraId="08E537D9" w14:textId="77777777" w:rsidR="00DA2C82" w:rsidRDefault="00000000">
            <w:pPr>
              <w:widowControl w:val="0"/>
              <w:jc w:val="left"/>
              <w:rPr>
                <w:rFonts w:ascii="Garamond" w:eastAsia="Garamond" w:hAnsi="Garamond" w:cs="Garamond"/>
                <w:b/>
                <w:bCs/>
                <w:sz w:val="28"/>
                <w:szCs w:val="28"/>
              </w:rPr>
            </w:pPr>
            <w:r>
              <w:rPr>
                <w:rFonts w:ascii="Garamond" w:eastAsia="Garamond" w:hAnsi="Garamond" w:cs="Garamond"/>
                <w:b/>
                <w:bCs/>
                <w:sz w:val="28"/>
                <w:szCs w:val="28"/>
              </w:rPr>
              <w:t>Dysentery</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C9C225F"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6CDF8C99"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r>
      <w:tr w:rsidR="00DA2C82" w14:paraId="17C9E842" w14:textId="77777777">
        <w:trPr>
          <w:trHeight w:val="144"/>
        </w:trPr>
        <w:tc>
          <w:tcPr>
            <w:tcW w:w="4005" w:type="dxa"/>
            <w:tcMar>
              <w:top w:w="100" w:type="dxa"/>
              <w:left w:w="100" w:type="dxa"/>
              <w:bottom w:w="100" w:type="dxa"/>
              <w:right w:w="100" w:type="dxa"/>
            </w:tcMar>
          </w:tcPr>
          <w:p w14:paraId="420E2665" w14:textId="77777777" w:rsidR="00DA2C82" w:rsidRDefault="00000000">
            <w:pPr>
              <w:widowControl w:val="0"/>
              <w:jc w:val="left"/>
              <w:rPr>
                <w:rFonts w:ascii="Garamond" w:eastAsia="Garamond" w:hAnsi="Garamond" w:cs="Garamond"/>
                <w:b/>
                <w:bCs/>
                <w:sz w:val="28"/>
                <w:szCs w:val="28"/>
              </w:rPr>
            </w:pPr>
            <w:r>
              <w:rPr>
                <w:rFonts w:ascii="Garamond" w:eastAsia="Garamond" w:hAnsi="Garamond" w:cs="Garamond"/>
                <w:b/>
                <w:bCs/>
                <w:sz w:val="28"/>
                <w:szCs w:val="28"/>
              </w:rPr>
              <w:t>Amoebiasis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3E3B9AC"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4256D22D"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r>
      <w:tr w:rsidR="00DA2C82" w14:paraId="3D0B6CC6" w14:textId="77777777">
        <w:trPr>
          <w:trHeight w:val="144"/>
        </w:trPr>
        <w:tc>
          <w:tcPr>
            <w:tcW w:w="4005" w:type="dxa"/>
            <w:tcMar>
              <w:top w:w="100" w:type="dxa"/>
              <w:left w:w="100" w:type="dxa"/>
              <w:bottom w:w="100" w:type="dxa"/>
              <w:right w:w="100" w:type="dxa"/>
            </w:tcMar>
          </w:tcPr>
          <w:p w14:paraId="37DFF2A3" w14:textId="77777777" w:rsidR="00DA2C82" w:rsidRDefault="00000000">
            <w:pPr>
              <w:widowControl w:val="0"/>
              <w:jc w:val="left"/>
              <w:rPr>
                <w:rFonts w:ascii="Garamond" w:eastAsia="Garamond" w:hAnsi="Garamond" w:cs="Garamond"/>
                <w:b/>
                <w:bCs/>
                <w:sz w:val="28"/>
                <w:szCs w:val="28"/>
              </w:rPr>
            </w:pPr>
            <w:r>
              <w:rPr>
                <w:rFonts w:ascii="Garamond" w:eastAsia="Garamond" w:hAnsi="Garamond" w:cs="Garamond"/>
                <w:b/>
                <w:bCs/>
                <w:sz w:val="28"/>
                <w:szCs w:val="28"/>
              </w:rPr>
              <w:t>E- Coli infections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56C15B5"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3E8986F6"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r>
    </w:tbl>
    <w:p w14:paraId="7A58C6DC"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Air Borne Disease</w:t>
      </w:r>
    </w:p>
    <w:p w14:paraId="3AD1EB72" w14:textId="77777777" w:rsidR="00DA2C82" w:rsidRDefault="00DA2C82">
      <w:pPr>
        <w:rPr>
          <w:rFonts w:ascii="Garamond" w:eastAsia="Garamond" w:hAnsi="Garamond" w:cs="Garamond"/>
        </w:rPr>
      </w:pPr>
    </w:p>
    <w:tbl>
      <w:tblPr>
        <w:tblStyle w:val="afffffffffffffffd"/>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DA2C82" w14:paraId="4A7C6A6D" w14:textId="77777777">
        <w:trPr>
          <w:trHeight w:val="144"/>
        </w:trPr>
        <w:tc>
          <w:tcPr>
            <w:tcW w:w="4005" w:type="dxa"/>
            <w:tcMar>
              <w:top w:w="100" w:type="dxa"/>
              <w:left w:w="100" w:type="dxa"/>
              <w:bottom w:w="100" w:type="dxa"/>
              <w:right w:w="100" w:type="dxa"/>
            </w:tcMar>
          </w:tcPr>
          <w:p w14:paraId="22424244"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655" w:type="dxa"/>
            <w:tcMar>
              <w:top w:w="100" w:type="dxa"/>
              <w:left w:w="100" w:type="dxa"/>
              <w:bottom w:w="100" w:type="dxa"/>
              <w:right w:w="100" w:type="dxa"/>
            </w:tcMar>
          </w:tcPr>
          <w:p w14:paraId="62F4F9FA"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520" w:type="dxa"/>
            <w:tcMar>
              <w:top w:w="100" w:type="dxa"/>
              <w:left w:w="100" w:type="dxa"/>
              <w:bottom w:w="100" w:type="dxa"/>
              <w:right w:w="100" w:type="dxa"/>
            </w:tcMar>
          </w:tcPr>
          <w:p w14:paraId="6B26CC67"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DA2C82" w14:paraId="3F3A940B" w14:textId="77777777">
        <w:trPr>
          <w:trHeight w:val="144"/>
        </w:trPr>
        <w:tc>
          <w:tcPr>
            <w:tcW w:w="4005" w:type="dxa"/>
            <w:tcMar>
              <w:top w:w="100" w:type="dxa"/>
              <w:left w:w="100" w:type="dxa"/>
              <w:bottom w:w="100" w:type="dxa"/>
              <w:right w:w="100" w:type="dxa"/>
            </w:tcMar>
          </w:tcPr>
          <w:p w14:paraId="220BBDBA"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Influenza</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77A5227"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AAE63E1"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r>
      <w:tr w:rsidR="00DA2C82" w14:paraId="7EB212FB" w14:textId="77777777">
        <w:trPr>
          <w:trHeight w:val="144"/>
        </w:trPr>
        <w:tc>
          <w:tcPr>
            <w:tcW w:w="4005" w:type="dxa"/>
            <w:tcMar>
              <w:top w:w="100" w:type="dxa"/>
              <w:left w:w="100" w:type="dxa"/>
              <w:bottom w:w="100" w:type="dxa"/>
              <w:right w:w="100" w:type="dxa"/>
            </w:tcMar>
          </w:tcPr>
          <w:p w14:paraId="454E33A7"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H1N1</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4205659"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8</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479D7584"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r>
      <w:tr w:rsidR="00DA2C82" w14:paraId="7A574A75" w14:textId="77777777">
        <w:trPr>
          <w:trHeight w:val="144"/>
        </w:trPr>
        <w:tc>
          <w:tcPr>
            <w:tcW w:w="4005" w:type="dxa"/>
            <w:tcMar>
              <w:top w:w="100" w:type="dxa"/>
              <w:left w:w="100" w:type="dxa"/>
              <w:bottom w:w="100" w:type="dxa"/>
              <w:right w:w="100" w:type="dxa"/>
            </w:tcMar>
          </w:tcPr>
          <w:p w14:paraId="108F12B5"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TB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BCD7667"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10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44446A6" w14:textId="77777777" w:rsidR="00DA2C82" w:rsidRDefault="00000000">
            <w:pPr>
              <w:widowControl w:val="0"/>
              <w:spacing w:before="240" w:after="240"/>
              <w:jc w:val="left"/>
              <w:rPr>
                <w:rFonts w:ascii="Garamond" w:eastAsia="Garamond" w:hAnsi="Garamond" w:cs="Garamond"/>
                <w:b/>
                <w:bCs/>
                <w:sz w:val="28"/>
                <w:szCs w:val="28"/>
              </w:rPr>
            </w:pPr>
            <w:r>
              <w:rPr>
                <w:rFonts w:ascii="Garamond" w:eastAsia="Garamond" w:hAnsi="Garamond" w:cs="Garamond"/>
                <w:b/>
                <w:bCs/>
                <w:sz w:val="28"/>
                <w:szCs w:val="28"/>
              </w:rPr>
              <w:t>0</w:t>
            </w:r>
          </w:p>
        </w:tc>
      </w:tr>
      <w:tr w:rsidR="00DA2C82" w14:paraId="6F171800" w14:textId="77777777">
        <w:trPr>
          <w:trHeight w:val="144"/>
        </w:trPr>
        <w:tc>
          <w:tcPr>
            <w:tcW w:w="4005" w:type="dxa"/>
            <w:tcMar>
              <w:top w:w="100" w:type="dxa"/>
              <w:left w:w="100" w:type="dxa"/>
              <w:bottom w:w="100" w:type="dxa"/>
              <w:right w:w="100" w:type="dxa"/>
            </w:tcMar>
          </w:tcPr>
          <w:p w14:paraId="01D069F6"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lastRenderedPageBreak/>
              <w:t>Chickenpox</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37DB4CC"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20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88DB2F3"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1CB018C2" w14:textId="77777777">
        <w:trPr>
          <w:trHeight w:val="144"/>
        </w:trPr>
        <w:tc>
          <w:tcPr>
            <w:tcW w:w="4005" w:type="dxa"/>
            <w:tcMar>
              <w:top w:w="100" w:type="dxa"/>
              <w:left w:w="100" w:type="dxa"/>
              <w:bottom w:w="100" w:type="dxa"/>
              <w:right w:w="100" w:type="dxa"/>
            </w:tcMar>
          </w:tcPr>
          <w:p w14:paraId="64009E6D"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Measles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6CAA121"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26942730"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52DBB847" w14:textId="77777777">
        <w:trPr>
          <w:trHeight w:val="144"/>
        </w:trPr>
        <w:tc>
          <w:tcPr>
            <w:tcW w:w="4005" w:type="dxa"/>
            <w:tcMar>
              <w:top w:w="100" w:type="dxa"/>
              <w:left w:w="100" w:type="dxa"/>
              <w:bottom w:w="100" w:type="dxa"/>
              <w:right w:w="100" w:type="dxa"/>
            </w:tcMar>
          </w:tcPr>
          <w:p w14:paraId="2AB2866C"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Covid-19</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DDB9CB3"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0D17531A"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1F5E22E2" w14:textId="77777777">
        <w:trPr>
          <w:trHeight w:val="144"/>
        </w:trPr>
        <w:tc>
          <w:tcPr>
            <w:tcW w:w="4005" w:type="dxa"/>
            <w:tcMar>
              <w:top w:w="100" w:type="dxa"/>
              <w:left w:w="100" w:type="dxa"/>
              <w:bottom w:w="100" w:type="dxa"/>
              <w:right w:w="100" w:type="dxa"/>
            </w:tcMar>
          </w:tcPr>
          <w:p w14:paraId="52395F99"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Pertussis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E154852"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1846688"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197A9714" w14:textId="77777777">
        <w:trPr>
          <w:trHeight w:val="144"/>
        </w:trPr>
        <w:tc>
          <w:tcPr>
            <w:tcW w:w="4005" w:type="dxa"/>
            <w:tcMar>
              <w:top w:w="100" w:type="dxa"/>
              <w:left w:w="100" w:type="dxa"/>
              <w:bottom w:w="100" w:type="dxa"/>
              <w:right w:w="100" w:type="dxa"/>
            </w:tcMar>
          </w:tcPr>
          <w:p w14:paraId="796D09C5"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Mumps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71CCA51"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5</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568A7A17"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bl>
    <w:p w14:paraId="0F02A220" w14:textId="77777777" w:rsidR="00DA2C82" w:rsidRDefault="00DA2C82">
      <w:pPr>
        <w:rPr>
          <w:rFonts w:ascii="Garamond" w:eastAsia="Garamond" w:hAnsi="Garamond" w:cs="Garamond"/>
        </w:rPr>
      </w:pPr>
    </w:p>
    <w:p w14:paraId="73126084" w14:textId="77777777" w:rsidR="00DA2C82" w:rsidRDefault="00DA2C82">
      <w:pPr>
        <w:rPr>
          <w:rFonts w:ascii="Garamond" w:eastAsia="Garamond" w:hAnsi="Garamond" w:cs="Garamond"/>
          <w:b/>
          <w:bCs/>
          <w:sz w:val="28"/>
          <w:szCs w:val="28"/>
        </w:rPr>
      </w:pPr>
    </w:p>
    <w:p w14:paraId="230D9F51"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Blood-Borne Disease</w:t>
      </w:r>
    </w:p>
    <w:p w14:paraId="5CA5A789" w14:textId="77777777" w:rsidR="00DA2C82" w:rsidRDefault="00DA2C82">
      <w:pPr>
        <w:rPr>
          <w:rFonts w:ascii="Garamond" w:eastAsia="Garamond" w:hAnsi="Garamond" w:cs="Garamond"/>
        </w:rPr>
      </w:pPr>
    </w:p>
    <w:tbl>
      <w:tblPr>
        <w:tblStyle w:val="afffffffffffffffe"/>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DA2C82" w14:paraId="732C0271" w14:textId="77777777">
        <w:trPr>
          <w:trHeight w:val="144"/>
        </w:trPr>
        <w:tc>
          <w:tcPr>
            <w:tcW w:w="4005" w:type="dxa"/>
            <w:tcMar>
              <w:top w:w="100" w:type="dxa"/>
              <w:left w:w="100" w:type="dxa"/>
              <w:bottom w:w="100" w:type="dxa"/>
              <w:right w:w="100" w:type="dxa"/>
            </w:tcMar>
          </w:tcPr>
          <w:p w14:paraId="5A192D0D"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Disease</w:t>
            </w:r>
          </w:p>
        </w:tc>
        <w:tc>
          <w:tcPr>
            <w:tcW w:w="2655" w:type="dxa"/>
            <w:tcMar>
              <w:top w:w="100" w:type="dxa"/>
              <w:left w:w="100" w:type="dxa"/>
              <w:bottom w:w="100" w:type="dxa"/>
              <w:right w:w="100" w:type="dxa"/>
            </w:tcMar>
          </w:tcPr>
          <w:p w14:paraId="12E23659"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Cases</w:t>
            </w:r>
          </w:p>
        </w:tc>
        <w:tc>
          <w:tcPr>
            <w:tcW w:w="2520" w:type="dxa"/>
            <w:tcMar>
              <w:top w:w="100" w:type="dxa"/>
              <w:left w:w="100" w:type="dxa"/>
              <w:bottom w:w="100" w:type="dxa"/>
              <w:right w:w="100" w:type="dxa"/>
            </w:tcMar>
          </w:tcPr>
          <w:p w14:paraId="0B4BBA05"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No. of Deaths</w:t>
            </w:r>
          </w:p>
        </w:tc>
      </w:tr>
      <w:tr w:rsidR="00DA2C82" w14:paraId="3868B5C7" w14:textId="77777777">
        <w:trPr>
          <w:trHeight w:val="144"/>
        </w:trPr>
        <w:tc>
          <w:tcPr>
            <w:tcW w:w="4005" w:type="dxa"/>
            <w:tcMar>
              <w:top w:w="100" w:type="dxa"/>
              <w:left w:w="100" w:type="dxa"/>
              <w:bottom w:w="100" w:type="dxa"/>
              <w:right w:w="100" w:type="dxa"/>
            </w:tcMar>
          </w:tcPr>
          <w:p w14:paraId="7A66A4D4"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AIDS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4ECE5BEA"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DA9066F"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17E08742" w14:textId="77777777">
        <w:trPr>
          <w:trHeight w:val="144"/>
        </w:trPr>
        <w:tc>
          <w:tcPr>
            <w:tcW w:w="4005" w:type="dxa"/>
            <w:tcMar>
              <w:top w:w="100" w:type="dxa"/>
              <w:left w:w="100" w:type="dxa"/>
              <w:bottom w:w="100" w:type="dxa"/>
              <w:right w:w="100" w:type="dxa"/>
            </w:tcMar>
          </w:tcPr>
          <w:p w14:paraId="24126AE3"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Hep- B</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19B46E7"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6CFBEDD9"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40378313" w14:textId="77777777">
        <w:trPr>
          <w:trHeight w:val="144"/>
        </w:trPr>
        <w:tc>
          <w:tcPr>
            <w:tcW w:w="4005" w:type="dxa"/>
            <w:tcMar>
              <w:top w:w="100" w:type="dxa"/>
              <w:left w:w="100" w:type="dxa"/>
              <w:bottom w:w="100" w:type="dxa"/>
              <w:right w:w="100" w:type="dxa"/>
            </w:tcMar>
          </w:tcPr>
          <w:p w14:paraId="1BB1B855"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Hep- C</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BF9680E"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A198606"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bl>
    <w:p w14:paraId="2CAC4326" w14:textId="77777777" w:rsidR="00DA2C82" w:rsidRDefault="00DA2C82">
      <w:pPr>
        <w:rPr>
          <w:rFonts w:ascii="Garamond" w:eastAsia="Garamond" w:hAnsi="Garamond" w:cs="Garamond"/>
        </w:rPr>
      </w:pPr>
    </w:p>
    <w:p w14:paraId="6798DB13" w14:textId="77777777" w:rsidR="00DA2C82" w:rsidRDefault="00DA2C82">
      <w:pPr>
        <w:rPr>
          <w:rFonts w:ascii="Garamond" w:eastAsia="Garamond" w:hAnsi="Garamond" w:cs="Garamond"/>
        </w:rPr>
      </w:pPr>
    </w:p>
    <w:p w14:paraId="6E1952AC"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Zoonotic Disease</w:t>
      </w:r>
    </w:p>
    <w:p w14:paraId="5C858A77" w14:textId="77777777" w:rsidR="00DA2C82" w:rsidRDefault="00DA2C82">
      <w:pPr>
        <w:rPr>
          <w:rFonts w:ascii="Garamond" w:eastAsia="Garamond" w:hAnsi="Garamond" w:cs="Garamond"/>
        </w:rPr>
      </w:pPr>
    </w:p>
    <w:tbl>
      <w:tblPr>
        <w:tblStyle w:val="affffffffffffffff"/>
        <w:tblW w:w="91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005"/>
        <w:gridCol w:w="2655"/>
        <w:gridCol w:w="2520"/>
      </w:tblGrid>
      <w:tr w:rsidR="00DA2C82" w14:paraId="2E706AC3" w14:textId="77777777">
        <w:trPr>
          <w:trHeight w:val="20"/>
        </w:trPr>
        <w:tc>
          <w:tcPr>
            <w:tcW w:w="4005" w:type="dxa"/>
            <w:tcMar>
              <w:top w:w="100" w:type="dxa"/>
              <w:left w:w="100" w:type="dxa"/>
              <w:bottom w:w="100" w:type="dxa"/>
              <w:right w:w="100" w:type="dxa"/>
            </w:tcMar>
          </w:tcPr>
          <w:p w14:paraId="0A1DEC59" w14:textId="77777777" w:rsidR="00DA2C82" w:rsidRDefault="00000000">
            <w:pPr>
              <w:widowControl w:val="0"/>
              <w:jc w:val="left"/>
              <w:rPr>
                <w:rFonts w:ascii="Garamond" w:eastAsia="Garamond" w:hAnsi="Garamond" w:cs="Garamond"/>
                <w:b/>
                <w:bCs/>
                <w:sz w:val="28"/>
                <w:szCs w:val="28"/>
              </w:rPr>
            </w:pPr>
            <w:r>
              <w:rPr>
                <w:rFonts w:ascii="Garamond" w:eastAsia="Garamond" w:hAnsi="Garamond" w:cs="Garamond"/>
                <w:b/>
                <w:bCs/>
                <w:sz w:val="28"/>
                <w:szCs w:val="28"/>
              </w:rPr>
              <w:t>Disease</w:t>
            </w:r>
          </w:p>
        </w:tc>
        <w:tc>
          <w:tcPr>
            <w:tcW w:w="2655" w:type="dxa"/>
            <w:tcMar>
              <w:top w:w="100" w:type="dxa"/>
              <w:left w:w="100" w:type="dxa"/>
              <w:bottom w:w="100" w:type="dxa"/>
              <w:right w:w="100" w:type="dxa"/>
            </w:tcMar>
          </w:tcPr>
          <w:p w14:paraId="3900C223" w14:textId="77777777" w:rsidR="00DA2C82" w:rsidRDefault="00000000">
            <w:pPr>
              <w:widowControl w:val="0"/>
              <w:jc w:val="left"/>
              <w:rPr>
                <w:rFonts w:ascii="Garamond" w:eastAsia="Garamond" w:hAnsi="Garamond" w:cs="Garamond"/>
                <w:b/>
                <w:bCs/>
                <w:sz w:val="28"/>
                <w:szCs w:val="28"/>
              </w:rPr>
            </w:pPr>
            <w:r>
              <w:rPr>
                <w:rFonts w:ascii="Garamond" w:eastAsia="Garamond" w:hAnsi="Garamond" w:cs="Garamond"/>
                <w:b/>
                <w:bCs/>
                <w:sz w:val="28"/>
                <w:szCs w:val="28"/>
              </w:rPr>
              <w:t>No. of Cases</w:t>
            </w:r>
          </w:p>
        </w:tc>
        <w:tc>
          <w:tcPr>
            <w:tcW w:w="2520" w:type="dxa"/>
            <w:tcMar>
              <w:top w:w="100" w:type="dxa"/>
              <w:left w:w="100" w:type="dxa"/>
              <w:bottom w:w="100" w:type="dxa"/>
              <w:right w:w="100" w:type="dxa"/>
            </w:tcMar>
          </w:tcPr>
          <w:p w14:paraId="6D248E35" w14:textId="77777777" w:rsidR="00DA2C82" w:rsidRDefault="00000000">
            <w:pPr>
              <w:widowControl w:val="0"/>
              <w:jc w:val="left"/>
              <w:rPr>
                <w:rFonts w:ascii="Garamond" w:eastAsia="Garamond" w:hAnsi="Garamond" w:cs="Garamond"/>
                <w:b/>
                <w:bCs/>
                <w:sz w:val="28"/>
                <w:szCs w:val="28"/>
              </w:rPr>
            </w:pPr>
            <w:r>
              <w:rPr>
                <w:rFonts w:ascii="Garamond" w:eastAsia="Garamond" w:hAnsi="Garamond" w:cs="Garamond"/>
                <w:b/>
                <w:bCs/>
                <w:sz w:val="28"/>
                <w:szCs w:val="28"/>
              </w:rPr>
              <w:t>No. of Deaths</w:t>
            </w:r>
          </w:p>
        </w:tc>
      </w:tr>
      <w:tr w:rsidR="00DA2C82" w14:paraId="0730C1E5" w14:textId="77777777">
        <w:trPr>
          <w:trHeight w:val="20"/>
        </w:trPr>
        <w:tc>
          <w:tcPr>
            <w:tcW w:w="4005" w:type="dxa"/>
            <w:tcMar>
              <w:top w:w="100" w:type="dxa"/>
              <w:left w:w="100" w:type="dxa"/>
              <w:bottom w:w="100" w:type="dxa"/>
              <w:right w:w="100" w:type="dxa"/>
            </w:tcMar>
          </w:tcPr>
          <w:p w14:paraId="29BC76B6"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Rabies</w:t>
            </w:r>
          </w:p>
        </w:tc>
        <w:tc>
          <w:tcPr>
            <w:tcW w:w="265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3E22DC9D"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1</w:t>
            </w:r>
          </w:p>
        </w:tc>
        <w:tc>
          <w:tcPr>
            <w:tcW w:w="25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5A764B39"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1</w:t>
            </w:r>
          </w:p>
        </w:tc>
      </w:tr>
      <w:tr w:rsidR="00DA2C82" w14:paraId="64D1A02D" w14:textId="77777777">
        <w:trPr>
          <w:trHeight w:val="20"/>
        </w:trPr>
        <w:tc>
          <w:tcPr>
            <w:tcW w:w="4005" w:type="dxa"/>
            <w:tcMar>
              <w:top w:w="100" w:type="dxa"/>
              <w:left w:w="100" w:type="dxa"/>
              <w:bottom w:w="100" w:type="dxa"/>
              <w:right w:w="100" w:type="dxa"/>
            </w:tcMar>
          </w:tcPr>
          <w:p w14:paraId="748B2F27"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lastRenderedPageBreak/>
              <w:t>Leptospirosis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A9CD784"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8</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0E04AF9C"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1</w:t>
            </w:r>
          </w:p>
        </w:tc>
      </w:tr>
      <w:tr w:rsidR="00DA2C82" w14:paraId="690FD167" w14:textId="77777777">
        <w:trPr>
          <w:trHeight w:val="20"/>
        </w:trPr>
        <w:tc>
          <w:tcPr>
            <w:tcW w:w="4005" w:type="dxa"/>
            <w:tcMar>
              <w:top w:w="100" w:type="dxa"/>
              <w:left w:w="100" w:type="dxa"/>
              <w:bottom w:w="100" w:type="dxa"/>
              <w:right w:w="100" w:type="dxa"/>
            </w:tcMar>
          </w:tcPr>
          <w:p w14:paraId="58FADA81"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Avian influenza</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A9D5FE1"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72740C7B"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1DFC1888" w14:textId="77777777">
        <w:trPr>
          <w:trHeight w:val="20"/>
        </w:trPr>
        <w:tc>
          <w:tcPr>
            <w:tcW w:w="4005" w:type="dxa"/>
            <w:tcMar>
              <w:top w:w="100" w:type="dxa"/>
              <w:left w:w="100" w:type="dxa"/>
              <w:bottom w:w="100" w:type="dxa"/>
              <w:right w:w="100" w:type="dxa"/>
            </w:tcMar>
          </w:tcPr>
          <w:p w14:paraId="1EE14D0A"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West nile</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4552C55"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2929F75"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37CB1743" w14:textId="77777777">
        <w:trPr>
          <w:trHeight w:val="20"/>
        </w:trPr>
        <w:tc>
          <w:tcPr>
            <w:tcW w:w="4005" w:type="dxa"/>
            <w:tcMar>
              <w:top w:w="100" w:type="dxa"/>
              <w:left w:w="100" w:type="dxa"/>
              <w:bottom w:w="100" w:type="dxa"/>
              <w:right w:w="100" w:type="dxa"/>
            </w:tcMar>
          </w:tcPr>
          <w:p w14:paraId="6B45E8C1"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Anthrax</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3FF1BA9"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1CD523CC"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7E185E85" w14:textId="77777777">
        <w:trPr>
          <w:trHeight w:val="20"/>
        </w:trPr>
        <w:tc>
          <w:tcPr>
            <w:tcW w:w="4005" w:type="dxa"/>
            <w:tcMar>
              <w:top w:w="100" w:type="dxa"/>
              <w:left w:w="100" w:type="dxa"/>
              <w:bottom w:w="100" w:type="dxa"/>
              <w:right w:w="100" w:type="dxa"/>
            </w:tcMar>
          </w:tcPr>
          <w:p w14:paraId="05482A21"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Nipah</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C84DDB9"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503AE2B7"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01B492B9" w14:textId="77777777">
        <w:trPr>
          <w:trHeight w:val="20"/>
        </w:trPr>
        <w:tc>
          <w:tcPr>
            <w:tcW w:w="4005" w:type="dxa"/>
            <w:tcMar>
              <w:top w:w="100" w:type="dxa"/>
              <w:left w:w="100" w:type="dxa"/>
              <w:bottom w:w="100" w:type="dxa"/>
              <w:right w:w="100" w:type="dxa"/>
            </w:tcMar>
          </w:tcPr>
          <w:p w14:paraId="07EEFE92" w14:textId="77777777" w:rsidR="00DA2C82" w:rsidRDefault="00000000">
            <w:pPr>
              <w:widowControl w:val="0"/>
              <w:jc w:val="left"/>
              <w:rPr>
                <w:rFonts w:ascii="Garamond" w:eastAsia="Garamond" w:hAnsi="Garamond" w:cs="Garamond"/>
                <w:b/>
                <w:bCs/>
                <w:sz w:val="26"/>
                <w:szCs w:val="26"/>
              </w:rPr>
            </w:pPr>
            <w:r>
              <w:rPr>
                <w:rFonts w:ascii="Garamond" w:eastAsia="Garamond" w:hAnsi="Garamond" w:cs="Garamond"/>
                <w:b/>
                <w:bCs/>
                <w:sz w:val="26"/>
                <w:szCs w:val="26"/>
              </w:rPr>
              <w:t>Scrub Typhus</w:t>
            </w:r>
          </w:p>
        </w:tc>
        <w:tc>
          <w:tcPr>
            <w:tcW w:w="265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6A8CA07"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1</w:t>
            </w:r>
          </w:p>
        </w:tc>
        <w:tc>
          <w:tcPr>
            <w:tcW w:w="2520" w:type="dxa"/>
            <w:tcBorders>
              <w:top w:val="nil"/>
              <w:left w:val="nil"/>
              <w:bottom w:val="single" w:sz="5" w:space="0" w:color="000000"/>
              <w:right w:val="single" w:sz="5" w:space="0" w:color="000000"/>
            </w:tcBorders>
            <w:tcMar>
              <w:top w:w="100" w:type="dxa"/>
              <w:left w:w="100" w:type="dxa"/>
              <w:bottom w:w="100" w:type="dxa"/>
              <w:right w:w="100" w:type="dxa"/>
            </w:tcMar>
          </w:tcPr>
          <w:p w14:paraId="445B6814" w14:textId="77777777" w:rsidR="00DA2C82" w:rsidRDefault="00000000">
            <w:pPr>
              <w:widowControl w:val="0"/>
              <w:spacing w:before="240" w:after="240"/>
              <w:jc w:val="left"/>
              <w:rPr>
                <w:rFonts w:ascii="Garamond" w:eastAsia="Garamond" w:hAnsi="Garamond" w:cs="Garamond"/>
                <w:b/>
                <w:bCs/>
                <w:sz w:val="26"/>
                <w:szCs w:val="26"/>
              </w:rPr>
            </w:pPr>
            <w:r>
              <w:rPr>
                <w:rFonts w:ascii="Garamond" w:eastAsia="Garamond" w:hAnsi="Garamond" w:cs="Garamond"/>
                <w:b/>
                <w:bCs/>
                <w:sz w:val="26"/>
                <w:szCs w:val="26"/>
              </w:rPr>
              <w:t>0</w:t>
            </w:r>
          </w:p>
        </w:tc>
      </w:tr>
    </w:tbl>
    <w:p w14:paraId="076D735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 xml:space="preserve"> </w:t>
      </w:r>
    </w:p>
    <w:p w14:paraId="0CED8F12" w14:textId="77777777" w:rsidR="00DA2C82" w:rsidRDefault="00000000">
      <w:pPr>
        <w:pStyle w:val="Heading2"/>
        <w:rPr>
          <w:rFonts w:ascii="Garamond" w:eastAsia="Garamond" w:hAnsi="Garamond" w:cs="Garamond"/>
          <w:color w:val="000000"/>
          <w:sz w:val="34"/>
          <w:szCs w:val="34"/>
        </w:rPr>
      </w:pPr>
      <w:bookmarkStart w:id="63" w:name="_heading=h.aueebzkfoqgw" w:colFirst="0" w:colLast="0"/>
      <w:bookmarkEnd w:id="63"/>
      <w:r>
        <w:rPr>
          <w:rFonts w:ascii="Garamond" w:eastAsia="Garamond" w:hAnsi="Garamond" w:cs="Garamond"/>
          <w:color w:val="000000"/>
          <w:sz w:val="34"/>
          <w:szCs w:val="34"/>
        </w:rPr>
        <w:t>Integrated Disease Hotspot Map (2021–2025)</w:t>
      </w:r>
    </w:p>
    <w:p w14:paraId="10966931" w14:textId="77777777" w:rsidR="00DA2C82" w:rsidRDefault="00DA2C82">
      <w:pPr>
        <w:rPr>
          <w:rFonts w:ascii="Garamond" w:eastAsia="Garamond" w:hAnsi="Garamond" w:cs="Garamond"/>
        </w:rPr>
      </w:pPr>
    </w:p>
    <w:p w14:paraId="754E4834" w14:textId="77777777" w:rsidR="00DA2C82" w:rsidRDefault="00DA2C82">
      <w:pPr>
        <w:rPr>
          <w:rFonts w:ascii="Garamond" w:eastAsia="Garamond" w:hAnsi="Garamond" w:cs="Garamond"/>
        </w:rPr>
      </w:pPr>
    </w:p>
    <w:p w14:paraId="5734F02B" w14:textId="77777777" w:rsidR="00DA2C82" w:rsidRDefault="00DA2C82">
      <w:pPr>
        <w:rPr>
          <w:rFonts w:ascii="Garamond" w:eastAsia="Garamond" w:hAnsi="Garamond" w:cs="Garamond"/>
        </w:rPr>
      </w:pPr>
    </w:p>
    <w:p w14:paraId="24EE9670" w14:textId="77777777" w:rsidR="00DA2C82" w:rsidRDefault="00DA2C82">
      <w:pPr>
        <w:rPr>
          <w:rFonts w:ascii="Garamond" w:eastAsia="Garamond" w:hAnsi="Garamond" w:cs="Garamond"/>
        </w:rPr>
      </w:pPr>
    </w:p>
    <w:p w14:paraId="700E00FB" w14:textId="77777777" w:rsidR="00DA2C82" w:rsidRDefault="00DA2C82">
      <w:pPr>
        <w:rPr>
          <w:rFonts w:ascii="Garamond" w:eastAsia="Garamond" w:hAnsi="Garamond" w:cs="Garamond"/>
        </w:rPr>
      </w:pPr>
    </w:p>
    <w:p w14:paraId="64488329" w14:textId="77777777" w:rsidR="00DA2C82" w:rsidRDefault="00DA2C82">
      <w:pPr>
        <w:rPr>
          <w:rFonts w:ascii="Garamond" w:eastAsia="Garamond" w:hAnsi="Garamond" w:cs="Garamond"/>
        </w:rPr>
      </w:pPr>
    </w:p>
    <w:p w14:paraId="4CDC9DFA" w14:textId="77777777" w:rsidR="00DA2C82" w:rsidRDefault="00DA2C82">
      <w:pPr>
        <w:rPr>
          <w:rFonts w:ascii="Garamond" w:eastAsia="Garamond" w:hAnsi="Garamond" w:cs="Garamond"/>
        </w:rPr>
      </w:pPr>
    </w:p>
    <w:p w14:paraId="46A550BE" w14:textId="77777777" w:rsidR="00DA2C82" w:rsidRDefault="00DA2C82">
      <w:pPr>
        <w:rPr>
          <w:rFonts w:ascii="Garamond" w:eastAsia="Garamond" w:hAnsi="Garamond" w:cs="Garamond"/>
        </w:rPr>
      </w:pPr>
    </w:p>
    <w:p w14:paraId="4F176975" w14:textId="77777777" w:rsidR="00DA2C82" w:rsidRDefault="00000000">
      <w:pPr>
        <w:pBdr>
          <w:top w:val="nil"/>
          <w:left w:val="nil"/>
          <w:bottom w:val="nil"/>
          <w:right w:val="nil"/>
          <w:between w:val="nil"/>
        </w:pBdr>
        <w:spacing w:line="240" w:lineRule="auto"/>
        <w:jc w:val="left"/>
        <w:rPr>
          <w:rFonts w:ascii="Times New Roman" w:eastAsia="Times New Roman" w:hAnsi="Times New Roman" w:cs="Times New Roman"/>
          <w:color w:val="000000"/>
        </w:rPr>
      </w:pPr>
      <w:r>
        <w:rPr>
          <w:rFonts w:ascii="Times New Roman" w:eastAsia="Times New Roman" w:hAnsi="Times New Roman" w:cs="Times New Roman"/>
          <w:noProof/>
          <w:color w:val="000000"/>
        </w:rPr>
        <w:lastRenderedPageBreak/>
        <w:drawing>
          <wp:inline distT="0" distB="0" distL="0" distR="0" wp14:anchorId="68D2590F" wp14:editId="68AF9373">
            <wp:extent cx="5991986" cy="4879052"/>
            <wp:effectExtent l="0" t="0" r="0" b="0"/>
            <wp:docPr id="200" name="image8.jpg" descr="C:\Users\HP\Downloads\WhatsApp Image 2026-02-16 at 11.57.51 AM.jpeg"/>
            <wp:cNvGraphicFramePr/>
            <a:graphic xmlns:a="http://schemas.openxmlformats.org/drawingml/2006/main">
              <a:graphicData uri="http://schemas.openxmlformats.org/drawingml/2006/picture">
                <pic:pic xmlns:pic="http://schemas.openxmlformats.org/drawingml/2006/picture">
                  <pic:nvPicPr>
                    <pic:cNvPr id="0" name="image8.jpg" descr="C:\Users\HP\Downloads\WhatsApp Image 2026-02-16 at 11.57.51 AM.jpeg"/>
                    <pic:cNvPicPr preferRelativeResize="0"/>
                  </pic:nvPicPr>
                  <pic:blipFill>
                    <a:blip r:embed="rId23"/>
                    <a:srcRect/>
                    <a:stretch>
                      <a:fillRect/>
                    </a:stretch>
                  </pic:blipFill>
                  <pic:spPr>
                    <a:xfrm>
                      <a:off x="0" y="0"/>
                      <a:ext cx="5991986" cy="4879052"/>
                    </a:xfrm>
                    <a:prstGeom prst="rect">
                      <a:avLst/>
                    </a:prstGeom>
                    <a:ln/>
                  </pic:spPr>
                </pic:pic>
              </a:graphicData>
            </a:graphic>
          </wp:inline>
        </w:drawing>
      </w:r>
    </w:p>
    <w:p w14:paraId="50357E93" w14:textId="77777777" w:rsidR="00DA2C82" w:rsidRDefault="00DA2C82">
      <w:pPr>
        <w:rPr>
          <w:rFonts w:ascii="Garamond" w:eastAsia="Garamond" w:hAnsi="Garamond" w:cs="Garamond"/>
        </w:rPr>
      </w:pPr>
    </w:p>
    <w:p w14:paraId="2F45BBC6" w14:textId="77777777" w:rsidR="00DA2C82" w:rsidRDefault="00DA2C82">
      <w:pPr>
        <w:rPr>
          <w:rFonts w:ascii="Garamond" w:eastAsia="Garamond" w:hAnsi="Garamond" w:cs="Garamond"/>
        </w:rPr>
      </w:pPr>
    </w:p>
    <w:p w14:paraId="214163C3" w14:textId="77777777" w:rsidR="00DA2C82" w:rsidRDefault="00DA2C82">
      <w:pPr>
        <w:rPr>
          <w:rFonts w:ascii="Garamond" w:eastAsia="Garamond" w:hAnsi="Garamond" w:cs="Garamond"/>
        </w:rPr>
      </w:pPr>
    </w:p>
    <w:p w14:paraId="649CF898" w14:textId="77777777" w:rsidR="00DA2C82" w:rsidRDefault="00DA2C82">
      <w:pPr>
        <w:rPr>
          <w:rFonts w:ascii="Garamond" w:eastAsia="Garamond" w:hAnsi="Garamond" w:cs="Garamond"/>
        </w:rPr>
      </w:pPr>
    </w:p>
    <w:p w14:paraId="74F9C75E" w14:textId="77777777" w:rsidR="00DA2C82" w:rsidRDefault="00DA2C82">
      <w:pPr>
        <w:rPr>
          <w:rFonts w:ascii="Garamond" w:eastAsia="Garamond" w:hAnsi="Garamond" w:cs="Garamond"/>
        </w:rPr>
      </w:pPr>
    </w:p>
    <w:p w14:paraId="2D624D6C" w14:textId="77777777" w:rsidR="00DA2C82" w:rsidRDefault="00DA2C82">
      <w:pPr>
        <w:rPr>
          <w:rFonts w:ascii="Garamond" w:eastAsia="Garamond" w:hAnsi="Garamond" w:cs="Garamond"/>
        </w:rPr>
      </w:pPr>
    </w:p>
    <w:tbl>
      <w:tblPr>
        <w:tblStyle w:val="affffffffffffffff0"/>
        <w:tblpPr w:leftFromText="180" w:rightFromText="180" w:topFromText="180" w:bottomFromText="180" w:vertAnchor="text" w:tblpX="-60"/>
        <w:tblW w:w="9885" w:type="dxa"/>
        <w:tblBorders>
          <w:top w:val="nil"/>
          <w:left w:val="nil"/>
          <w:bottom w:val="nil"/>
          <w:right w:val="nil"/>
          <w:insideH w:val="nil"/>
          <w:insideV w:val="nil"/>
        </w:tblBorders>
        <w:tblLayout w:type="fixed"/>
        <w:tblLook w:val="0600" w:firstRow="0" w:lastRow="0" w:firstColumn="0" w:lastColumn="0" w:noHBand="1" w:noVBand="1"/>
      </w:tblPr>
      <w:tblGrid>
        <w:gridCol w:w="960"/>
        <w:gridCol w:w="1665"/>
        <w:gridCol w:w="1725"/>
        <w:gridCol w:w="1620"/>
        <w:gridCol w:w="1470"/>
        <w:gridCol w:w="1365"/>
        <w:gridCol w:w="1080"/>
      </w:tblGrid>
      <w:tr w:rsidR="00DA2C82" w14:paraId="33E0D4BA"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2F40EDD8"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lastRenderedPageBreak/>
              <w:t>Ward No</w:t>
            </w:r>
          </w:p>
        </w:tc>
        <w:tc>
          <w:tcPr>
            <w:tcW w:w="1665" w:type="dxa"/>
            <w:tcBorders>
              <w:top w:val="single" w:sz="8" w:space="0" w:color="000000"/>
              <w:left w:val="single" w:sz="8" w:space="0" w:color="000000"/>
              <w:bottom w:val="single" w:sz="8" w:space="0" w:color="000000"/>
              <w:right w:val="single" w:sz="8" w:space="0" w:color="000000"/>
            </w:tcBorders>
          </w:tcPr>
          <w:p w14:paraId="68F1477D"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Dengue  Total (2021-25)</w:t>
            </w:r>
          </w:p>
        </w:tc>
        <w:tc>
          <w:tcPr>
            <w:tcW w:w="1725" w:type="dxa"/>
            <w:tcBorders>
              <w:top w:val="single" w:sz="8" w:space="0" w:color="000000"/>
              <w:left w:val="single" w:sz="8" w:space="0" w:color="000000"/>
              <w:bottom w:val="single" w:sz="8" w:space="0" w:color="000000"/>
              <w:right w:val="single" w:sz="8" w:space="0" w:color="000000"/>
            </w:tcBorders>
          </w:tcPr>
          <w:p w14:paraId="0B508651"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Leptospirosis Total (2021-25)</w:t>
            </w:r>
          </w:p>
        </w:tc>
        <w:tc>
          <w:tcPr>
            <w:tcW w:w="1620" w:type="dxa"/>
            <w:tcBorders>
              <w:top w:val="single" w:sz="8" w:space="0" w:color="000000"/>
              <w:left w:val="single" w:sz="8" w:space="0" w:color="000000"/>
              <w:bottom w:val="single" w:sz="8" w:space="0" w:color="000000"/>
              <w:right w:val="single" w:sz="8" w:space="0" w:color="000000"/>
            </w:tcBorders>
          </w:tcPr>
          <w:p w14:paraId="2B3D873A"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Hepatitis A Total (2021-25)</w:t>
            </w:r>
          </w:p>
        </w:tc>
        <w:tc>
          <w:tcPr>
            <w:tcW w:w="1470" w:type="dxa"/>
            <w:tcBorders>
              <w:top w:val="single" w:sz="8" w:space="0" w:color="000000"/>
              <w:left w:val="single" w:sz="8" w:space="0" w:color="000000"/>
              <w:bottom w:val="single" w:sz="8" w:space="0" w:color="000000"/>
              <w:right w:val="single" w:sz="8" w:space="0" w:color="000000"/>
            </w:tcBorders>
          </w:tcPr>
          <w:p w14:paraId="72797F94"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Mumps (-2021-25)</w:t>
            </w:r>
          </w:p>
        </w:tc>
        <w:tc>
          <w:tcPr>
            <w:tcW w:w="1365" w:type="dxa"/>
            <w:tcBorders>
              <w:top w:val="single" w:sz="8" w:space="0" w:color="000000"/>
              <w:left w:val="single" w:sz="8" w:space="0" w:color="000000"/>
              <w:bottom w:val="single" w:sz="8" w:space="0" w:color="000000"/>
              <w:right w:val="single" w:sz="8" w:space="0" w:color="000000"/>
            </w:tcBorders>
          </w:tcPr>
          <w:p w14:paraId="3A2043DB"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ADD (2021-25)</w:t>
            </w:r>
          </w:p>
        </w:tc>
        <w:tc>
          <w:tcPr>
            <w:tcW w:w="1080" w:type="dxa"/>
            <w:tcBorders>
              <w:top w:val="single" w:sz="8" w:space="0" w:color="000000"/>
              <w:left w:val="single" w:sz="8" w:space="0" w:color="000000"/>
              <w:bottom w:val="single" w:sz="8" w:space="0" w:color="000000"/>
              <w:right w:val="single" w:sz="8" w:space="0" w:color="000000"/>
            </w:tcBorders>
          </w:tcPr>
          <w:p w14:paraId="02D80267"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Total Cases</w:t>
            </w:r>
          </w:p>
        </w:tc>
      </w:tr>
      <w:tr w:rsidR="00DA2C82" w14:paraId="0D14D01B"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534DBCF6"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1</w:t>
            </w:r>
          </w:p>
        </w:tc>
        <w:tc>
          <w:tcPr>
            <w:tcW w:w="1665" w:type="dxa"/>
            <w:tcBorders>
              <w:top w:val="single" w:sz="5" w:space="0" w:color="000000"/>
              <w:left w:val="single" w:sz="5" w:space="0" w:color="000000"/>
              <w:bottom w:val="single" w:sz="5" w:space="0" w:color="000000"/>
              <w:right w:val="single" w:sz="5" w:space="0" w:color="000000"/>
            </w:tcBorders>
            <w:tcMar>
              <w:top w:w="100" w:type="dxa"/>
              <w:left w:w="100" w:type="dxa"/>
              <w:bottom w:w="100" w:type="dxa"/>
              <w:right w:w="100" w:type="dxa"/>
            </w:tcMar>
          </w:tcPr>
          <w:p w14:paraId="68570E98"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3</w:t>
            </w:r>
          </w:p>
        </w:tc>
        <w:tc>
          <w:tcPr>
            <w:tcW w:w="1725"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ED7C644"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1</w:t>
            </w:r>
          </w:p>
        </w:tc>
        <w:tc>
          <w:tcPr>
            <w:tcW w:w="1620" w:type="dxa"/>
            <w:tcBorders>
              <w:top w:val="single" w:sz="5" w:space="0" w:color="000000"/>
              <w:left w:val="nil"/>
              <w:bottom w:val="single" w:sz="5" w:space="0" w:color="000000"/>
              <w:right w:val="single" w:sz="5" w:space="0" w:color="000000"/>
            </w:tcBorders>
            <w:tcMar>
              <w:top w:w="100" w:type="dxa"/>
              <w:left w:w="100" w:type="dxa"/>
              <w:bottom w:w="100" w:type="dxa"/>
              <w:right w:w="100" w:type="dxa"/>
            </w:tcMar>
          </w:tcPr>
          <w:p w14:paraId="66DE11DE"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47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0605287" w14:textId="77777777" w:rsidR="00DA2C82" w:rsidRDefault="00000000">
            <w:pPr>
              <w:spacing w:before="380" w:after="380"/>
              <w:ind w:left="140" w:right="140"/>
              <w:jc w:val="left"/>
              <w:rPr>
                <w:rFonts w:ascii="Garamond" w:eastAsia="Garamond" w:hAnsi="Garamond" w:cs="Garamond"/>
                <w:b/>
                <w:bCs/>
                <w:sz w:val="28"/>
                <w:szCs w:val="28"/>
              </w:rPr>
            </w:pPr>
            <w:r>
              <w:rPr>
                <w:rFonts w:ascii="Garamond" w:eastAsia="Garamond" w:hAnsi="Garamond" w:cs="Garamond"/>
                <w:b/>
                <w:bCs/>
                <w:sz w:val="28"/>
                <w:szCs w:val="28"/>
              </w:rPr>
              <w:t>0</w:t>
            </w:r>
          </w:p>
        </w:tc>
        <w:tc>
          <w:tcPr>
            <w:tcW w:w="1365" w:type="dxa"/>
            <w:tcBorders>
              <w:top w:val="single" w:sz="8" w:space="0" w:color="000000"/>
              <w:left w:val="single" w:sz="8" w:space="0" w:color="000000"/>
              <w:bottom w:val="single" w:sz="8" w:space="0" w:color="000000"/>
              <w:right w:val="single" w:sz="8" w:space="0" w:color="000000"/>
            </w:tcBorders>
          </w:tcPr>
          <w:p w14:paraId="3A4AFFED"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34</w:t>
            </w:r>
          </w:p>
        </w:tc>
        <w:tc>
          <w:tcPr>
            <w:tcW w:w="1080" w:type="dxa"/>
            <w:tcBorders>
              <w:top w:val="single" w:sz="8" w:space="0" w:color="000000"/>
              <w:left w:val="single" w:sz="8" w:space="0" w:color="000000"/>
              <w:bottom w:val="single" w:sz="8" w:space="0" w:color="000000"/>
              <w:right w:val="single" w:sz="8" w:space="0" w:color="000000"/>
            </w:tcBorders>
          </w:tcPr>
          <w:p w14:paraId="6A48FCBD"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38</w:t>
            </w:r>
          </w:p>
        </w:tc>
      </w:tr>
      <w:tr w:rsidR="00DA2C82" w14:paraId="428D8F3E"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72804F6E"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F7434EF"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12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681F85F8"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1C63706F"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2DDD1709" w14:textId="77777777" w:rsidR="00DA2C82" w:rsidRDefault="00000000">
            <w:pPr>
              <w:spacing w:before="380" w:after="380"/>
              <w:ind w:left="140" w:right="140"/>
              <w:jc w:val="left"/>
              <w:rPr>
                <w:rFonts w:ascii="Garamond" w:eastAsia="Garamond" w:hAnsi="Garamond" w:cs="Garamond"/>
                <w:b/>
                <w:bCs/>
                <w:sz w:val="28"/>
                <w:szCs w:val="28"/>
              </w:rPr>
            </w:pPr>
            <w:r>
              <w:rPr>
                <w:rFonts w:ascii="Garamond" w:eastAsia="Garamond" w:hAnsi="Garamond" w:cs="Garamond"/>
                <w:b/>
                <w:bCs/>
                <w:sz w:val="28"/>
                <w:szCs w:val="28"/>
              </w:rPr>
              <w:t>0</w:t>
            </w:r>
          </w:p>
        </w:tc>
        <w:tc>
          <w:tcPr>
            <w:tcW w:w="1365" w:type="dxa"/>
            <w:tcBorders>
              <w:top w:val="single" w:sz="8" w:space="0" w:color="000000"/>
              <w:left w:val="single" w:sz="8" w:space="0" w:color="000000"/>
              <w:bottom w:val="single" w:sz="8" w:space="0" w:color="000000"/>
              <w:right w:val="single" w:sz="8" w:space="0" w:color="000000"/>
            </w:tcBorders>
          </w:tcPr>
          <w:p w14:paraId="15C97D67"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40</w:t>
            </w:r>
          </w:p>
        </w:tc>
        <w:tc>
          <w:tcPr>
            <w:tcW w:w="1080" w:type="dxa"/>
            <w:tcBorders>
              <w:top w:val="single" w:sz="8" w:space="0" w:color="000000"/>
              <w:left w:val="single" w:sz="8" w:space="0" w:color="000000"/>
              <w:bottom w:val="single" w:sz="8" w:space="0" w:color="000000"/>
              <w:right w:val="single" w:sz="8" w:space="0" w:color="000000"/>
            </w:tcBorders>
          </w:tcPr>
          <w:p w14:paraId="6DDC96AE"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52</w:t>
            </w:r>
          </w:p>
        </w:tc>
      </w:tr>
      <w:tr w:rsidR="00DA2C82" w14:paraId="7337F9CB"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4BBD0514"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2D78BC04"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07</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0BD1A093"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0409E6F2"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2</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0AED8698" w14:textId="77777777" w:rsidR="00DA2C82" w:rsidRDefault="00000000">
            <w:pPr>
              <w:spacing w:before="380" w:after="380"/>
              <w:ind w:left="140" w:right="140"/>
              <w:jc w:val="left"/>
              <w:rPr>
                <w:rFonts w:ascii="Garamond" w:eastAsia="Garamond" w:hAnsi="Garamond" w:cs="Garamond"/>
                <w:b/>
                <w:bCs/>
                <w:sz w:val="28"/>
                <w:szCs w:val="28"/>
              </w:rPr>
            </w:pPr>
            <w:r>
              <w:rPr>
                <w:rFonts w:ascii="Garamond" w:eastAsia="Garamond" w:hAnsi="Garamond" w:cs="Garamond"/>
                <w:b/>
                <w:bCs/>
                <w:sz w:val="28"/>
                <w:szCs w:val="28"/>
              </w:rPr>
              <w:t>5</w:t>
            </w:r>
          </w:p>
        </w:tc>
        <w:tc>
          <w:tcPr>
            <w:tcW w:w="1365" w:type="dxa"/>
            <w:tcBorders>
              <w:top w:val="single" w:sz="8" w:space="0" w:color="000000"/>
              <w:left w:val="single" w:sz="8" w:space="0" w:color="000000"/>
              <w:bottom w:val="single" w:sz="8" w:space="0" w:color="000000"/>
              <w:right w:val="single" w:sz="8" w:space="0" w:color="000000"/>
            </w:tcBorders>
          </w:tcPr>
          <w:p w14:paraId="55511CEE"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23</w:t>
            </w:r>
          </w:p>
        </w:tc>
        <w:tc>
          <w:tcPr>
            <w:tcW w:w="1080" w:type="dxa"/>
            <w:tcBorders>
              <w:top w:val="single" w:sz="8" w:space="0" w:color="000000"/>
              <w:left w:val="single" w:sz="8" w:space="0" w:color="000000"/>
              <w:bottom w:val="single" w:sz="8" w:space="0" w:color="000000"/>
              <w:right w:val="single" w:sz="8" w:space="0" w:color="000000"/>
            </w:tcBorders>
          </w:tcPr>
          <w:p w14:paraId="23CFBAA4"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37</w:t>
            </w:r>
          </w:p>
        </w:tc>
      </w:tr>
      <w:tr w:rsidR="00DA2C82" w14:paraId="4A16CAC6"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4576E73E"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4</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D921128"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12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67A9315A"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60D7336B"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ADC7506" w14:textId="77777777" w:rsidR="00DA2C82" w:rsidRDefault="00000000">
            <w:pPr>
              <w:spacing w:before="380" w:after="380"/>
              <w:ind w:left="140" w:right="140"/>
              <w:jc w:val="left"/>
              <w:rPr>
                <w:rFonts w:ascii="Garamond" w:eastAsia="Garamond" w:hAnsi="Garamond" w:cs="Garamond"/>
                <w:b/>
                <w:bCs/>
                <w:sz w:val="28"/>
                <w:szCs w:val="28"/>
              </w:rPr>
            </w:pPr>
            <w:r>
              <w:rPr>
                <w:rFonts w:ascii="Garamond" w:eastAsia="Garamond" w:hAnsi="Garamond" w:cs="Garamond"/>
                <w:b/>
                <w:bCs/>
                <w:sz w:val="28"/>
                <w:szCs w:val="28"/>
              </w:rPr>
              <w:t>0</w:t>
            </w:r>
          </w:p>
        </w:tc>
        <w:tc>
          <w:tcPr>
            <w:tcW w:w="1365" w:type="dxa"/>
            <w:tcBorders>
              <w:top w:val="single" w:sz="8" w:space="0" w:color="000000"/>
              <w:left w:val="single" w:sz="8" w:space="0" w:color="000000"/>
              <w:bottom w:val="single" w:sz="8" w:space="0" w:color="000000"/>
              <w:right w:val="single" w:sz="8" w:space="0" w:color="000000"/>
            </w:tcBorders>
          </w:tcPr>
          <w:p w14:paraId="36824943"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14</w:t>
            </w:r>
          </w:p>
        </w:tc>
        <w:tc>
          <w:tcPr>
            <w:tcW w:w="1080" w:type="dxa"/>
            <w:tcBorders>
              <w:top w:val="single" w:sz="8" w:space="0" w:color="000000"/>
              <w:left w:val="single" w:sz="8" w:space="0" w:color="000000"/>
              <w:bottom w:val="single" w:sz="8" w:space="0" w:color="000000"/>
              <w:right w:val="single" w:sz="8" w:space="0" w:color="000000"/>
            </w:tcBorders>
          </w:tcPr>
          <w:p w14:paraId="3F416043"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27</w:t>
            </w:r>
          </w:p>
        </w:tc>
      </w:tr>
      <w:tr w:rsidR="00DA2C82" w14:paraId="3E5CC758"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676DDF00"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5</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7D10F15E"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18</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0E089258"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02</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79E302B9"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2</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14EC5B5C" w14:textId="77777777" w:rsidR="00DA2C82" w:rsidRDefault="00000000">
            <w:pPr>
              <w:spacing w:before="380" w:after="380"/>
              <w:ind w:left="140" w:right="140"/>
              <w:jc w:val="left"/>
              <w:rPr>
                <w:rFonts w:ascii="Garamond" w:eastAsia="Garamond" w:hAnsi="Garamond" w:cs="Garamond"/>
                <w:b/>
                <w:bCs/>
                <w:sz w:val="28"/>
                <w:szCs w:val="28"/>
              </w:rPr>
            </w:pPr>
            <w:r>
              <w:rPr>
                <w:rFonts w:ascii="Garamond" w:eastAsia="Garamond" w:hAnsi="Garamond" w:cs="Garamond"/>
                <w:b/>
                <w:bCs/>
                <w:sz w:val="28"/>
                <w:szCs w:val="28"/>
              </w:rPr>
              <w:t>0</w:t>
            </w:r>
          </w:p>
        </w:tc>
        <w:tc>
          <w:tcPr>
            <w:tcW w:w="1365" w:type="dxa"/>
            <w:tcBorders>
              <w:top w:val="single" w:sz="8" w:space="0" w:color="000000"/>
              <w:left w:val="single" w:sz="8" w:space="0" w:color="000000"/>
              <w:bottom w:val="single" w:sz="8" w:space="0" w:color="000000"/>
              <w:right w:val="single" w:sz="8" w:space="0" w:color="000000"/>
            </w:tcBorders>
          </w:tcPr>
          <w:p w14:paraId="4A799E7B"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32</w:t>
            </w:r>
          </w:p>
        </w:tc>
        <w:tc>
          <w:tcPr>
            <w:tcW w:w="1080" w:type="dxa"/>
            <w:tcBorders>
              <w:top w:val="single" w:sz="8" w:space="0" w:color="000000"/>
              <w:left w:val="single" w:sz="8" w:space="0" w:color="000000"/>
              <w:bottom w:val="single" w:sz="8" w:space="0" w:color="000000"/>
              <w:right w:val="single" w:sz="8" w:space="0" w:color="000000"/>
            </w:tcBorders>
          </w:tcPr>
          <w:p w14:paraId="36C1A828"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54</w:t>
            </w:r>
          </w:p>
        </w:tc>
      </w:tr>
      <w:tr w:rsidR="00DA2C82" w14:paraId="3C9A1791"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08585962"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6</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4069B2FC"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11</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320431BC"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65F4B803"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78442633" w14:textId="77777777" w:rsidR="00DA2C82" w:rsidRDefault="00000000">
            <w:pPr>
              <w:spacing w:before="380" w:after="380"/>
              <w:ind w:left="140" w:right="140"/>
              <w:jc w:val="left"/>
              <w:rPr>
                <w:rFonts w:ascii="Garamond" w:eastAsia="Garamond" w:hAnsi="Garamond" w:cs="Garamond"/>
                <w:b/>
                <w:bCs/>
                <w:sz w:val="28"/>
                <w:szCs w:val="28"/>
              </w:rPr>
            </w:pPr>
            <w:r>
              <w:rPr>
                <w:rFonts w:ascii="Garamond" w:eastAsia="Garamond" w:hAnsi="Garamond" w:cs="Garamond"/>
                <w:b/>
                <w:bCs/>
                <w:sz w:val="28"/>
                <w:szCs w:val="28"/>
              </w:rPr>
              <w:t>0</w:t>
            </w:r>
          </w:p>
        </w:tc>
        <w:tc>
          <w:tcPr>
            <w:tcW w:w="1365" w:type="dxa"/>
            <w:tcBorders>
              <w:top w:val="single" w:sz="8" w:space="0" w:color="000000"/>
              <w:left w:val="single" w:sz="8" w:space="0" w:color="000000"/>
              <w:bottom w:val="single" w:sz="8" w:space="0" w:color="000000"/>
              <w:right w:val="single" w:sz="8" w:space="0" w:color="000000"/>
            </w:tcBorders>
          </w:tcPr>
          <w:p w14:paraId="697A6DEF"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24</w:t>
            </w:r>
          </w:p>
        </w:tc>
        <w:tc>
          <w:tcPr>
            <w:tcW w:w="1080" w:type="dxa"/>
            <w:tcBorders>
              <w:top w:val="single" w:sz="8" w:space="0" w:color="000000"/>
              <w:left w:val="single" w:sz="8" w:space="0" w:color="000000"/>
              <w:bottom w:val="single" w:sz="8" w:space="0" w:color="000000"/>
              <w:right w:val="single" w:sz="8" w:space="0" w:color="000000"/>
            </w:tcBorders>
          </w:tcPr>
          <w:p w14:paraId="18D849F6"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35</w:t>
            </w:r>
          </w:p>
        </w:tc>
      </w:tr>
      <w:tr w:rsidR="00DA2C82" w14:paraId="7DD1669D"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7E86EE2A"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7</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196BAEF5"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3239D7B"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185D6588"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20CD0D2" w14:textId="77777777" w:rsidR="00DA2C82" w:rsidRDefault="00000000">
            <w:pPr>
              <w:spacing w:before="380" w:after="380"/>
              <w:ind w:left="140" w:right="140"/>
              <w:jc w:val="left"/>
              <w:rPr>
                <w:rFonts w:ascii="Garamond" w:eastAsia="Garamond" w:hAnsi="Garamond" w:cs="Garamond"/>
                <w:b/>
                <w:bCs/>
                <w:sz w:val="28"/>
                <w:szCs w:val="28"/>
              </w:rPr>
            </w:pPr>
            <w:r>
              <w:rPr>
                <w:rFonts w:ascii="Garamond" w:eastAsia="Garamond" w:hAnsi="Garamond" w:cs="Garamond"/>
                <w:b/>
                <w:bCs/>
                <w:sz w:val="28"/>
                <w:szCs w:val="28"/>
              </w:rPr>
              <w:t>0</w:t>
            </w:r>
          </w:p>
        </w:tc>
        <w:tc>
          <w:tcPr>
            <w:tcW w:w="1365" w:type="dxa"/>
            <w:tcBorders>
              <w:top w:val="single" w:sz="8" w:space="0" w:color="000000"/>
              <w:left w:val="single" w:sz="8" w:space="0" w:color="000000"/>
              <w:bottom w:val="single" w:sz="8" w:space="0" w:color="000000"/>
              <w:right w:val="single" w:sz="8" w:space="0" w:color="000000"/>
            </w:tcBorders>
          </w:tcPr>
          <w:p w14:paraId="50B3EDE4"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17</w:t>
            </w:r>
          </w:p>
        </w:tc>
        <w:tc>
          <w:tcPr>
            <w:tcW w:w="1080" w:type="dxa"/>
            <w:tcBorders>
              <w:top w:val="single" w:sz="8" w:space="0" w:color="000000"/>
              <w:left w:val="single" w:sz="8" w:space="0" w:color="000000"/>
              <w:bottom w:val="single" w:sz="8" w:space="0" w:color="000000"/>
              <w:right w:val="single" w:sz="8" w:space="0" w:color="000000"/>
            </w:tcBorders>
          </w:tcPr>
          <w:p w14:paraId="21BA295C"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21</w:t>
            </w:r>
          </w:p>
        </w:tc>
      </w:tr>
      <w:tr w:rsidR="00DA2C82" w14:paraId="163AB37E"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655A9E14"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8</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06F47A5"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6</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281C71BD"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3</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66442F9B"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60E3463E" w14:textId="77777777" w:rsidR="00DA2C82" w:rsidRDefault="00000000">
            <w:pPr>
              <w:spacing w:before="380" w:after="380"/>
              <w:ind w:left="140" w:right="140"/>
              <w:jc w:val="left"/>
              <w:rPr>
                <w:rFonts w:ascii="Garamond" w:eastAsia="Garamond" w:hAnsi="Garamond" w:cs="Garamond"/>
                <w:b/>
                <w:bCs/>
                <w:sz w:val="28"/>
                <w:szCs w:val="28"/>
              </w:rPr>
            </w:pPr>
            <w:r>
              <w:rPr>
                <w:rFonts w:ascii="Garamond" w:eastAsia="Garamond" w:hAnsi="Garamond" w:cs="Garamond"/>
                <w:b/>
                <w:bCs/>
                <w:sz w:val="28"/>
                <w:szCs w:val="28"/>
              </w:rPr>
              <w:t>0</w:t>
            </w:r>
          </w:p>
        </w:tc>
        <w:tc>
          <w:tcPr>
            <w:tcW w:w="1365" w:type="dxa"/>
            <w:tcBorders>
              <w:top w:val="single" w:sz="8" w:space="0" w:color="000000"/>
              <w:left w:val="single" w:sz="8" w:space="0" w:color="000000"/>
              <w:bottom w:val="single" w:sz="8" w:space="0" w:color="000000"/>
              <w:right w:val="single" w:sz="8" w:space="0" w:color="000000"/>
            </w:tcBorders>
          </w:tcPr>
          <w:p w14:paraId="0A0A98CF"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11</w:t>
            </w:r>
          </w:p>
        </w:tc>
        <w:tc>
          <w:tcPr>
            <w:tcW w:w="1080" w:type="dxa"/>
            <w:tcBorders>
              <w:top w:val="single" w:sz="8" w:space="0" w:color="000000"/>
              <w:left w:val="single" w:sz="8" w:space="0" w:color="000000"/>
              <w:bottom w:val="single" w:sz="8" w:space="0" w:color="000000"/>
              <w:right w:val="single" w:sz="8" w:space="0" w:color="000000"/>
            </w:tcBorders>
          </w:tcPr>
          <w:p w14:paraId="53950056"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20</w:t>
            </w:r>
          </w:p>
        </w:tc>
      </w:tr>
      <w:tr w:rsidR="00DA2C82" w14:paraId="73857605"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6504B0DA"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lastRenderedPageBreak/>
              <w:t>9</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0001915D"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9</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57323B0E"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3D10709D" w14:textId="77777777" w:rsidR="00DA2C82" w:rsidRDefault="00000000">
            <w:pPr>
              <w:spacing w:before="380" w:after="380"/>
              <w:ind w:left="140" w:right="140"/>
              <w:jc w:val="center"/>
              <w:rPr>
                <w:rFonts w:ascii="Garamond" w:eastAsia="Garamond" w:hAnsi="Garamond" w:cs="Garamond"/>
                <w:b/>
                <w:bCs/>
                <w:sz w:val="28"/>
                <w:szCs w:val="28"/>
              </w:rPr>
            </w:pPr>
            <w:r>
              <w:rPr>
                <w:rFonts w:ascii="Garamond" w:eastAsia="Garamond" w:hAnsi="Garamond" w:cs="Garamond"/>
                <w:b/>
                <w:bCs/>
                <w:sz w:val="28"/>
                <w:szCs w:val="28"/>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3ABD0749" w14:textId="77777777" w:rsidR="00DA2C82" w:rsidRDefault="00000000">
            <w:pPr>
              <w:spacing w:before="380" w:after="380"/>
              <w:ind w:left="140" w:right="140"/>
              <w:jc w:val="left"/>
              <w:rPr>
                <w:rFonts w:ascii="Garamond" w:eastAsia="Garamond" w:hAnsi="Garamond" w:cs="Garamond"/>
                <w:b/>
                <w:bCs/>
                <w:sz w:val="28"/>
                <w:szCs w:val="28"/>
              </w:rPr>
            </w:pPr>
            <w:r>
              <w:rPr>
                <w:rFonts w:ascii="Garamond" w:eastAsia="Garamond" w:hAnsi="Garamond" w:cs="Garamond"/>
                <w:b/>
                <w:bCs/>
                <w:sz w:val="28"/>
                <w:szCs w:val="28"/>
              </w:rPr>
              <w:t>0</w:t>
            </w:r>
          </w:p>
        </w:tc>
        <w:tc>
          <w:tcPr>
            <w:tcW w:w="1365" w:type="dxa"/>
            <w:tcBorders>
              <w:top w:val="single" w:sz="8" w:space="0" w:color="000000"/>
              <w:left w:val="single" w:sz="8" w:space="0" w:color="000000"/>
              <w:bottom w:val="single" w:sz="8" w:space="0" w:color="000000"/>
              <w:right w:val="single" w:sz="8" w:space="0" w:color="000000"/>
            </w:tcBorders>
          </w:tcPr>
          <w:p w14:paraId="00CD439B"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23</w:t>
            </w:r>
          </w:p>
        </w:tc>
        <w:tc>
          <w:tcPr>
            <w:tcW w:w="1080" w:type="dxa"/>
            <w:tcBorders>
              <w:top w:val="single" w:sz="8" w:space="0" w:color="000000"/>
              <w:left w:val="single" w:sz="8" w:space="0" w:color="000000"/>
              <w:bottom w:val="single" w:sz="8" w:space="0" w:color="000000"/>
              <w:right w:val="single" w:sz="8" w:space="0" w:color="000000"/>
            </w:tcBorders>
          </w:tcPr>
          <w:p w14:paraId="5DA73ABE" w14:textId="77777777" w:rsidR="00DA2C82" w:rsidRDefault="00000000">
            <w:pPr>
              <w:rPr>
                <w:rFonts w:ascii="Garamond" w:eastAsia="Garamond" w:hAnsi="Garamond" w:cs="Garamond"/>
                <w:b/>
                <w:bCs/>
                <w:sz w:val="28"/>
                <w:szCs w:val="28"/>
              </w:rPr>
            </w:pPr>
            <w:r>
              <w:rPr>
                <w:rFonts w:ascii="Garamond" w:eastAsia="Garamond" w:hAnsi="Garamond" w:cs="Garamond"/>
                <w:b/>
                <w:bCs/>
                <w:sz w:val="28"/>
                <w:szCs w:val="28"/>
              </w:rPr>
              <w:t>32</w:t>
            </w:r>
          </w:p>
        </w:tc>
      </w:tr>
      <w:tr w:rsidR="00DA2C82" w14:paraId="1D56945A"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620D91C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10</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D9F6C92" w14:textId="77777777" w:rsidR="00DA2C82" w:rsidRDefault="00000000">
            <w:pPr>
              <w:spacing w:before="380" w:after="380"/>
              <w:ind w:left="140" w:right="140"/>
              <w:jc w:val="center"/>
              <w:rPr>
                <w:rFonts w:ascii="Garamond" w:eastAsia="Garamond" w:hAnsi="Garamond" w:cs="Garamond"/>
                <w:b/>
                <w:bCs/>
                <w:sz w:val="26"/>
                <w:szCs w:val="26"/>
              </w:rPr>
            </w:pPr>
            <w:r>
              <w:rPr>
                <w:rFonts w:ascii="Garamond" w:eastAsia="Garamond" w:hAnsi="Garamond" w:cs="Garamond"/>
                <w:b/>
                <w:bCs/>
                <w:sz w:val="26"/>
                <w:szCs w:val="26"/>
              </w:rPr>
              <w:t>5</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2814E3A0" w14:textId="77777777" w:rsidR="00DA2C82" w:rsidRDefault="00000000">
            <w:pPr>
              <w:spacing w:before="380" w:after="380"/>
              <w:ind w:left="140" w:right="140"/>
              <w:jc w:val="center"/>
              <w:rPr>
                <w:rFonts w:ascii="Garamond" w:eastAsia="Garamond" w:hAnsi="Garamond" w:cs="Garamond"/>
                <w:b/>
                <w:bCs/>
                <w:sz w:val="26"/>
                <w:szCs w:val="26"/>
              </w:rPr>
            </w:pPr>
            <w:r>
              <w:rPr>
                <w:rFonts w:ascii="Garamond" w:eastAsia="Garamond" w:hAnsi="Garamond" w:cs="Garamond"/>
                <w:b/>
                <w:bCs/>
                <w:sz w:val="26"/>
                <w:szCs w:val="26"/>
              </w:rPr>
              <w:t>1</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446D28A6" w14:textId="77777777" w:rsidR="00DA2C82" w:rsidRDefault="00000000">
            <w:pPr>
              <w:spacing w:before="380" w:after="380"/>
              <w:ind w:left="140" w:right="1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2ABD32A3" w14:textId="77777777" w:rsidR="00DA2C82" w:rsidRDefault="00000000">
            <w:pPr>
              <w:spacing w:before="380" w:after="380"/>
              <w:ind w:left="140" w:right="140"/>
              <w:jc w:val="left"/>
              <w:rPr>
                <w:rFonts w:ascii="Garamond" w:eastAsia="Garamond" w:hAnsi="Garamond" w:cs="Garamond"/>
                <w:b/>
                <w:bCs/>
                <w:sz w:val="26"/>
                <w:szCs w:val="26"/>
              </w:rPr>
            </w:pPr>
            <w:r>
              <w:rPr>
                <w:rFonts w:ascii="Garamond" w:eastAsia="Garamond" w:hAnsi="Garamond" w:cs="Garamond"/>
                <w:b/>
                <w:bCs/>
                <w:sz w:val="26"/>
                <w:szCs w:val="26"/>
              </w:rPr>
              <w:t>0</w:t>
            </w:r>
          </w:p>
        </w:tc>
        <w:tc>
          <w:tcPr>
            <w:tcW w:w="1365" w:type="dxa"/>
            <w:tcBorders>
              <w:top w:val="single" w:sz="8" w:space="0" w:color="000000"/>
              <w:left w:val="single" w:sz="8" w:space="0" w:color="000000"/>
              <w:bottom w:val="single" w:sz="8" w:space="0" w:color="000000"/>
              <w:right w:val="single" w:sz="8" w:space="0" w:color="000000"/>
            </w:tcBorders>
          </w:tcPr>
          <w:p w14:paraId="374C51E2"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10</w:t>
            </w:r>
          </w:p>
        </w:tc>
        <w:tc>
          <w:tcPr>
            <w:tcW w:w="1080" w:type="dxa"/>
            <w:tcBorders>
              <w:top w:val="single" w:sz="8" w:space="0" w:color="000000"/>
              <w:left w:val="single" w:sz="8" w:space="0" w:color="000000"/>
              <w:bottom w:val="single" w:sz="8" w:space="0" w:color="000000"/>
              <w:right w:val="single" w:sz="8" w:space="0" w:color="000000"/>
            </w:tcBorders>
          </w:tcPr>
          <w:p w14:paraId="05EE2D9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16</w:t>
            </w:r>
          </w:p>
        </w:tc>
      </w:tr>
      <w:tr w:rsidR="00DA2C82" w14:paraId="0C79A13B"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1D860C8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11</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3A9B43A0" w14:textId="77777777" w:rsidR="00DA2C82" w:rsidRDefault="00000000">
            <w:pPr>
              <w:spacing w:before="380" w:after="380"/>
              <w:ind w:left="140" w:right="140"/>
              <w:jc w:val="center"/>
              <w:rPr>
                <w:rFonts w:ascii="Garamond" w:eastAsia="Garamond" w:hAnsi="Garamond" w:cs="Garamond"/>
                <w:b/>
                <w:bCs/>
                <w:sz w:val="26"/>
                <w:szCs w:val="26"/>
              </w:rPr>
            </w:pPr>
            <w:r>
              <w:rPr>
                <w:rFonts w:ascii="Garamond" w:eastAsia="Garamond" w:hAnsi="Garamond" w:cs="Garamond"/>
                <w:b/>
                <w:bCs/>
                <w:sz w:val="26"/>
                <w:szCs w:val="26"/>
              </w:rPr>
              <w:t>7</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717E2DE2" w14:textId="77777777" w:rsidR="00DA2C82" w:rsidRDefault="00000000">
            <w:pPr>
              <w:spacing w:before="380" w:after="380"/>
              <w:ind w:left="140" w:right="1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10B3325D" w14:textId="77777777" w:rsidR="00DA2C82" w:rsidRDefault="00000000">
            <w:pPr>
              <w:spacing w:before="380" w:after="380"/>
              <w:ind w:left="140" w:right="1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459FC59E" w14:textId="77777777" w:rsidR="00DA2C82" w:rsidRDefault="00000000">
            <w:pPr>
              <w:spacing w:before="380" w:after="380"/>
              <w:ind w:left="140" w:right="140"/>
              <w:jc w:val="left"/>
              <w:rPr>
                <w:rFonts w:ascii="Garamond" w:eastAsia="Garamond" w:hAnsi="Garamond" w:cs="Garamond"/>
                <w:b/>
                <w:bCs/>
                <w:sz w:val="26"/>
                <w:szCs w:val="26"/>
              </w:rPr>
            </w:pPr>
            <w:r>
              <w:rPr>
                <w:rFonts w:ascii="Garamond" w:eastAsia="Garamond" w:hAnsi="Garamond" w:cs="Garamond"/>
                <w:b/>
                <w:bCs/>
                <w:sz w:val="26"/>
                <w:szCs w:val="26"/>
              </w:rPr>
              <w:t>0</w:t>
            </w:r>
          </w:p>
        </w:tc>
        <w:tc>
          <w:tcPr>
            <w:tcW w:w="1365" w:type="dxa"/>
            <w:tcBorders>
              <w:top w:val="single" w:sz="8" w:space="0" w:color="000000"/>
              <w:left w:val="single" w:sz="8" w:space="0" w:color="000000"/>
              <w:bottom w:val="single" w:sz="8" w:space="0" w:color="000000"/>
              <w:right w:val="single" w:sz="8" w:space="0" w:color="000000"/>
            </w:tcBorders>
          </w:tcPr>
          <w:p w14:paraId="1D6D223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21</w:t>
            </w:r>
          </w:p>
        </w:tc>
        <w:tc>
          <w:tcPr>
            <w:tcW w:w="1080" w:type="dxa"/>
            <w:tcBorders>
              <w:top w:val="single" w:sz="8" w:space="0" w:color="000000"/>
              <w:left w:val="single" w:sz="8" w:space="0" w:color="000000"/>
              <w:bottom w:val="single" w:sz="8" w:space="0" w:color="000000"/>
              <w:right w:val="single" w:sz="8" w:space="0" w:color="000000"/>
            </w:tcBorders>
          </w:tcPr>
          <w:p w14:paraId="7EC5FCA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28</w:t>
            </w:r>
          </w:p>
        </w:tc>
      </w:tr>
      <w:tr w:rsidR="00DA2C82" w14:paraId="6F68BA84"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312B07E9"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12</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5ADB4751" w14:textId="77777777" w:rsidR="00DA2C82" w:rsidRDefault="00000000">
            <w:pPr>
              <w:spacing w:before="380" w:after="380"/>
              <w:ind w:left="140" w:right="140"/>
              <w:jc w:val="center"/>
              <w:rPr>
                <w:rFonts w:ascii="Garamond" w:eastAsia="Garamond" w:hAnsi="Garamond" w:cs="Garamond"/>
                <w:b/>
                <w:bCs/>
                <w:sz w:val="26"/>
                <w:szCs w:val="26"/>
              </w:rPr>
            </w:pPr>
            <w:r>
              <w:rPr>
                <w:rFonts w:ascii="Garamond" w:eastAsia="Garamond" w:hAnsi="Garamond" w:cs="Garamond"/>
                <w:b/>
                <w:bCs/>
                <w:sz w:val="26"/>
                <w:szCs w:val="26"/>
              </w:rPr>
              <w:t>2</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294BC7D1" w14:textId="77777777" w:rsidR="00DA2C82" w:rsidRDefault="00000000">
            <w:pPr>
              <w:spacing w:before="380" w:after="380"/>
              <w:ind w:left="140" w:right="1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5B3D6B26" w14:textId="77777777" w:rsidR="00DA2C82" w:rsidRDefault="00000000">
            <w:pPr>
              <w:spacing w:before="380" w:after="380"/>
              <w:ind w:left="140" w:right="1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E4482EB" w14:textId="77777777" w:rsidR="00DA2C82" w:rsidRDefault="00000000">
            <w:pPr>
              <w:spacing w:before="380" w:after="380"/>
              <w:ind w:left="140" w:right="140"/>
              <w:jc w:val="left"/>
              <w:rPr>
                <w:rFonts w:ascii="Garamond" w:eastAsia="Garamond" w:hAnsi="Garamond" w:cs="Garamond"/>
                <w:b/>
                <w:bCs/>
                <w:sz w:val="26"/>
                <w:szCs w:val="26"/>
              </w:rPr>
            </w:pPr>
            <w:r>
              <w:rPr>
                <w:rFonts w:ascii="Garamond" w:eastAsia="Garamond" w:hAnsi="Garamond" w:cs="Garamond"/>
                <w:b/>
                <w:bCs/>
                <w:sz w:val="26"/>
                <w:szCs w:val="26"/>
              </w:rPr>
              <w:t>0</w:t>
            </w:r>
          </w:p>
        </w:tc>
        <w:tc>
          <w:tcPr>
            <w:tcW w:w="1365" w:type="dxa"/>
            <w:tcBorders>
              <w:top w:val="single" w:sz="8" w:space="0" w:color="000000"/>
              <w:left w:val="single" w:sz="8" w:space="0" w:color="000000"/>
              <w:bottom w:val="single" w:sz="8" w:space="0" w:color="000000"/>
              <w:right w:val="single" w:sz="8" w:space="0" w:color="000000"/>
            </w:tcBorders>
          </w:tcPr>
          <w:p w14:paraId="055F63B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73</w:t>
            </w:r>
          </w:p>
        </w:tc>
        <w:tc>
          <w:tcPr>
            <w:tcW w:w="1080" w:type="dxa"/>
            <w:tcBorders>
              <w:top w:val="single" w:sz="8" w:space="0" w:color="000000"/>
              <w:left w:val="single" w:sz="8" w:space="0" w:color="000000"/>
              <w:bottom w:val="single" w:sz="8" w:space="0" w:color="000000"/>
              <w:right w:val="single" w:sz="8" w:space="0" w:color="000000"/>
            </w:tcBorders>
          </w:tcPr>
          <w:p w14:paraId="37811E0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75</w:t>
            </w:r>
          </w:p>
        </w:tc>
      </w:tr>
      <w:tr w:rsidR="00DA2C82" w14:paraId="54D8D726" w14:textId="77777777">
        <w:trPr>
          <w:trHeight w:val="20"/>
        </w:trPr>
        <w:tc>
          <w:tcPr>
            <w:tcW w:w="960" w:type="dxa"/>
            <w:tcBorders>
              <w:top w:val="single" w:sz="8" w:space="0" w:color="000000"/>
              <w:left w:val="single" w:sz="8" w:space="0" w:color="000000"/>
              <w:bottom w:val="single" w:sz="8" w:space="0" w:color="000000"/>
              <w:right w:val="single" w:sz="8" w:space="0" w:color="000000"/>
            </w:tcBorders>
          </w:tcPr>
          <w:p w14:paraId="1FC855F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13</w:t>
            </w:r>
          </w:p>
        </w:tc>
        <w:tc>
          <w:tcPr>
            <w:tcW w:w="1665" w:type="dxa"/>
            <w:tcBorders>
              <w:top w:val="nil"/>
              <w:left w:val="single" w:sz="5" w:space="0" w:color="000000"/>
              <w:bottom w:val="single" w:sz="5" w:space="0" w:color="000000"/>
              <w:right w:val="single" w:sz="5" w:space="0" w:color="000000"/>
            </w:tcBorders>
            <w:tcMar>
              <w:top w:w="100" w:type="dxa"/>
              <w:left w:w="100" w:type="dxa"/>
              <w:bottom w:w="100" w:type="dxa"/>
              <w:right w:w="100" w:type="dxa"/>
            </w:tcMar>
          </w:tcPr>
          <w:p w14:paraId="63968985" w14:textId="77777777" w:rsidR="00DA2C82" w:rsidRDefault="00000000">
            <w:pPr>
              <w:spacing w:before="380" w:after="380"/>
              <w:ind w:left="140" w:right="140"/>
              <w:jc w:val="center"/>
              <w:rPr>
                <w:rFonts w:ascii="Garamond" w:eastAsia="Garamond" w:hAnsi="Garamond" w:cs="Garamond"/>
                <w:b/>
                <w:bCs/>
                <w:sz w:val="26"/>
                <w:szCs w:val="26"/>
              </w:rPr>
            </w:pPr>
            <w:r>
              <w:rPr>
                <w:rFonts w:ascii="Garamond" w:eastAsia="Garamond" w:hAnsi="Garamond" w:cs="Garamond"/>
                <w:b/>
                <w:bCs/>
                <w:sz w:val="26"/>
                <w:szCs w:val="26"/>
              </w:rPr>
              <w:t>9</w:t>
            </w:r>
          </w:p>
        </w:tc>
        <w:tc>
          <w:tcPr>
            <w:tcW w:w="1725" w:type="dxa"/>
            <w:tcBorders>
              <w:top w:val="nil"/>
              <w:left w:val="nil"/>
              <w:bottom w:val="single" w:sz="5" w:space="0" w:color="000000"/>
              <w:right w:val="single" w:sz="5" w:space="0" w:color="000000"/>
            </w:tcBorders>
            <w:tcMar>
              <w:top w:w="100" w:type="dxa"/>
              <w:left w:w="100" w:type="dxa"/>
              <w:bottom w:w="100" w:type="dxa"/>
              <w:right w:w="100" w:type="dxa"/>
            </w:tcMar>
          </w:tcPr>
          <w:p w14:paraId="21269447" w14:textId="77777777" w:rsidR="00DA2C82" w:rsidRDefault="00000000">
            <w:pPr>
              <w:spacing w:before="380" w:after="380"/>
              <w:ind w:left="140" w:right="140"/>
              <w:jc w:val="center"/>
              <w:rPr>
                <w:rFonts w:ascii="Garamond" w:eastAsia="Garamond" w:hAnsi="Garamond" w:cs="Garamond"/>
                <w:b/>
                <w:bCs/>
                <w:sz w:val="26"/>
                <w:szCs w:val="26"/>
              </w:rPr>
            </w:pPr>
            <w:r>
              <w:rPr>
                <w:rFonts w:ascii="Garamond" w:eastAsia="Garamond" w:hAnsi="Garamond" w:cs="Garamond"/>
                <w:b/>
                <w:bCs/>
                <w:sz w:val="26"/>
                <w:szCs w:val="26"/>
              </w:rPr>
              <w:t>0</w:t>
            </w:r>
          </w:p>
        </w:tc>
        <w:tc>
          <w:tcPr>
            <w:tcW w:w="1620" w:type="dxa"/>
            <w:tcBorders>
              <w:top w:val="nil"/>
              <w:left w:val="nil"/>
              <w:bottom w:val="single" w:sz="5" w:space="0" w:color="000000"/>
              <w:right w:val="single" w:sz="5" w:space="0" w:color="000000"/>
            </w:tcBorders>
            <w:tcMar>
              <w:top w:w="100" w:type="dxa"/>
              <w:left w:w="100" w:type="dxa"/>
              <w:bottom w:w="100" w:type="dxa"/>
              <w:right w:w="100" w:type="dxa"/>
            </w:tcMar>
          </w:tcPr>
          <w:p w14:paraId="60131CEA" w14:textId="77777777" w:rsidR="00DA2C82" w:rsidRDefault="00000000">
            <w:pPr>
              <w:spacing w:before="380" w:after="380"/>
              <w:ind w:left="140" w:right="140"/>
              <w:jc w:val="center"/>
              <w:rPr>
                <w:rFonts w:ascii="Garamond" w:eastAsia="Garamond" w:hAnsi="Garamond" w:cs="Garamond"/>
                <w:b/>
                <w:bCs/>
                <w:sz w:val="26"/>
                <w:szCs w:val="26"/>
              </w:rPr>
            </w:pPr>
            <w:r>
              <w:rPr>
                <w:rFonts w:ascii="Garamond" w:eastAsia="Garamond" w:hAnsi="Garamond" w:cs="Garamond"/>
                <w:b/>
                <w:bCs/>
                <w:sz w:val="26"/>
                <w:szCs w:val="26"/>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tcPr>
          <w:p w14:paraId="584934E4" w14:textId="77777777" w:rsidR="00DA2C82" w:rsidRDefault="00000000">
            <w:pPr>
              <w:spacing w:before="380" w:after="380"/>
              <w:ind w:left="140" w:right="140"/>
              <w:jc w:val="left"/>
              <w:rPr>
                <w:rFonts w:ascii="Garamond" w:eastAsia="Garamond" w:hAnsi="Garamond" w:cs="Garamond"/>
                <w:b/>
                <w:bCs/>
                <w:sz w:val="26"/>
                <w:szCs w:val="26"/>
              </w:rPr>
            </w:pPr>
            <w:r>
              <w:rPr>
                <w:rFonts w:ascii="Garamond" w:eastAsia="Garamond" w:hAnsi="Garamond" w:cs="Garamond"/>
                <w:b/>
                <w:bCs/>
                <w:sz w:val="26"/>
                <w:szCs w:val="26"/>
              </w:rPr>
              <w:t>0</w:t>
            </w:r>
          </w:p>
        </w:tc>
        <w:tc>
          <w:tcPr>
            <w:tcW w:w="1365" w:type="dxa"/>
            <w:tcBorders>
              <w:top w:val="single" w:sz="8" w:space="0" w:color="000000"/>
              <w:left w:val="single" w:sz="8" w:space="0" w:color="000000"/>
              <w:bottom w:val="single" w:sz="8" w:space="0" w:color="000000"/>
              <w:right w:val="single" w:sz="8" w:space="0" w:color="000000"/>
            </w:tcBorders>
          </w:tcPr>
          <w:p w14:paraId="0B7F00A6"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122</w:t>
            </w:r>
          </w:p>
        </w:tc>
        <w:tc>
          <w:tcPr>
            <w:tcW w:w="1080" w:type="dxa"/>
            <w:tcBorders>
              <w:top w:val="single" w:sz="8" w:space="0" w:color="000000"/>
              <w:left w:val="single" w:sz="8" w:space="0" w:color="000000"/>
              <w:bottom w:val="single" w:sz="8" w:space="0" w:color="000000"/>
              <w:right w:val="single" w:sz="8" w:space="0" w:color="000000"/>
            </w:tcBorders>
          </w:tcPr>
          <w:p w14:paraId="22489069"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131</w:t>
            </w:r>
          </w:p>
        </w:tc>
      </w:tr>
    </w:tbl>
    <w:p w14:paraId="1DC29FD4" w14:textId="77777777" w:rsidR="00DA2C82" w:rsidRDefault="00DA2C82">
      <w:pPr>
        <w:rPr>
          <w:rFonts w:ascii="Garamond" w:eastAsia="Garamond" w:hAnsi="Garamond" w:cs="Garamond"/>
          <w:b/>
          <w:bCs/>
          <w:sz w:val="26"/>
          <w:szCs w:val="26"/>
        </w:rPr>
      </w:pPr>
    </w:p>
    <w:p w14:paraId="4E7A4562" w14:textId="77777777" w:rsidR="00DA2C82" w:rsidRDefault="00000000">
      <w:pPr>
        <w:rPr>
          <w:rFonts w:ascii="Garamond" w:eastAsia="Garamond" w:hAnsi="Garamond" w:cs="Garamond"/>
          <w:color w:val="000000"/>
        </w:rPr>
      </w:pPr>
      <w:r>
        <w:rPr>
          <w:rFonts w:ascii="Garamond" w:eastAsia="Garamond" w:hAnsi="Garamond" w:cs="Garamond"/>
        </w:rPr>
        <w:t xml:space="preserve">By overlaying five years of data, we have identified  ward 8 and 2.'Red Zone' Wards. These are wards where at least two different categories of diseases (e.g., Dengue and Lepto) recurred in consecutive years. Ward  is categorized as the </w:t>
      </w:r>
      <w:r>
        <w:rPr>
          <w:rFonts w:ascii="Garamond" w:eastAsia="Garamond" w:hAnsi="Garamond" w:cs="Garamond"/>
          <w:b/>
          <w:bCs/>
        </w:rPr>
        <w:t>Highest Priority Hotspot</w:t>
      </w:r>
      <w:r>
        <w:rPr>
          <w:rFonts w:ascii="Garamond" w:eastAsia="Garamond" w:hAnsi="Garamond" w:cs="Garamond"/>
        </w:rPr>
        <w:t xml:space="preserve"> due to its combination of flood vulnerability and high vector density. Future health infrastructure, </w:t>
      </w:r>
      <w:r>
        <w:rPr>
          <w:rFonts w:ascii="Garamond" w:eastAsia="Garamond" w:hAnsi="Garamond" w:cs="Garamond"/>
          <w:color w:val="000000"/>
        </w:rPr>
        <w:t>Preparedness and Response Protocol at LSG Level</w:t>
      </w:r>
    </w:p>
    <w:p w14:paraId="43C49160" w14:textId="77777777" w:rsidR="00DA2C82" w:rsidRDefault="00000000">
      <w:pPr>
        <w:rPr>
          <w:rFonts w:ascii="Garamond" w:eastAsia="Garamond" w:hAnsi="Garamond" w:cs="Garamond"/>
        </w:rPr>
      </w:pPr>
      <w:r>
        <w:rPr>
          <w:rFonts w:ascii="Garamond" w:eastAsia="Garamond" w:hAnsi="Garamond" w:cs="Garamond"/>
        </w:rPr>
        <w:t>This section describes the operational framework for the LSGI once a pandemic is declared. It explains how the LSGI and health system will move from routine data collection to active response, using a One Health approach.</w:t>
      </w:r>
    </w:p>
    <w:p w14:paraId="6709E25E" w14:textId="77777777" w:rsidR="00DA2C82" w:rsidRDefault="00000000">
      <w:pPr>
        <w:pStyle w:val="Heading2"/>
        <w:rPr>
          <w:rFonts w:ascii="Garamond" w:eastAsia="Garamond" w:hAnsi="Garamond" w:cs="Garamond"/>
          <w:color w:val="000000"/>
        </w:rPr>
      </w:pPr>
      <w:bookmarkStart w:id="64" w:name="_heading=h.fc1t8upg1rvt" w:colFirst="0" w:colLast="0"/>
      <w:bookmarkEnd w:id="64"/>
      <w:r>
        <w:rPr>
          <w:rFonts w:ascii="Garamond" w:eastAsia="Garamond" w:hAnsi="Garamond" w:cs="Garamond"/>
          <w:color w:val="000000"/>
        </w:rPr>
        <w:t>Constitution of One Health Committee</w:t>
      </w:r>
    </w:p>
    <w:p w14:paraId="013E2FD5" w14:textId="77777777" w:rsidR="00DA2C82" w:rsidRDefault="00000000">
      <w:pPr>
        <w:rPr>
          <w:rFonts w:ascii="Garamond" w:eastAsia="Garamond" w:hAnsi="Garamond" w:cs="Garamond"/>
        </w:rPr>
      </w:pPr>
      <w:r>
        <w:rPr>
          <w:rFonts w:ascii="Garamond" w:eastAsia="Garamond" w:hAnsi="Garamond" w:cs="Garamond"/>
        </w:rPr>
        <w:t>The LSGD shall constitute a One Health Committee comprising the LSGI President, Medical Officers (Modern Medicine, AYUSH, and Veterinary), the Health Inspector, and the Veterinary Surgeon.</w:t>
      </w:r>
    </w:p>
    <w:p w14:paraId="49BD9F46" w14:textId="77777777" w:rsidR="00DA2C82" w:rsidRDefault="00DA2C82">
      <w:pPr>
        <w:rPr>
          <w:rFonts w:ascii="Garamond" w:eastAsia="Garamond" w:hAnsi="Garamond" w:cs="Garamond"/>
        </w:rPr>
      </w:pPr>
    </w:p>
    <w:p w14:paraId="0A94104F" w14:textId="77777777" w:rsidR="00DA2C82" w:rsidRDefault="00000000">
      <w:pPr>
        <w:rPr>
          <w:rFonts w:ascii="Garamond" w:eastAsia="Garamond" w:hAnsi="Garamond" w:cs="Garamond"/>
        </w:rPr>
      </w:pPr>
      <w:r>
        <w:rPr>
          <w:rFonts w:ascii="Garamond" w:eastAsia="Garamond" w:hAnsi="Garamond" w:cs="Garamond"/>
          <w:b/>
          <w:bCs/>
        </w:rPr>
        <w:t xml:space="preserve">Objective: </w:t>
      </w:r>
      <w:r>
        <w:rPr>
          <w:rFonts w:ascii="Garamond" w:eastAsia="Garamond" w:hAnsi="Garamond" w:cs="Garamond"/>
        </w:rPr>
        <w:t>The One Health Committee coordinates human, animal, and environmental health to prevent and control pandemics.</w:t>
      </w:r>
    </w:p>
    <w:p w14:paraId="6D425766" w14:textId="77777777" w:rsidR="00DA2C82" w:rsidRDefault="00DA2C82">
      <w:pPr>
        <w:rPr>
          <w:rFonts w:ascii="Garamond" w:eastAsia="Garamond" w:hAnsi="Garamond" w:cs="Garamond"/>
        </w:rPr>
      </w:pPr>
    </w:p>
    <w:tbl>
      <w:tblPr>
        <w:tblStyle w:val="affffffffffffffff1"/>
        <w:tblW w:w="10365" w:type="dxa"/>
        <w:tblBorders>
          <w:top w:val="nil"/>
          <w:left w:val="nil"/>
          <w:bottom w:val="nil"/>
          <w:right w:val="nil"/>
          <w:insideH w:val="nil"/>
          <w:insideV w:val="nil"/>
        </w:tblBorders>
        <w:tblLayout w:type="fixed"/>
        <w:tblLook w:val="0600" w:firstRow="0" w:lastRow="0" w:firstColumn="0" w:lastColumn="0" w:noHBand="1" w:noVBand="1"/>
      </w:tblPr>
      <w:tblGrid>
        <w:gridCol w:w="630"/>
        <w:gridCol w:w="1590"/>
        <w:gridCol w:w="2730"/>
        <w:gridCol w:w="1815"/>
        <w:gridCol w:w="1620"/>
        <w:gridCol w:w="1980"/>
      </w:tblGrid>
      <w:tr w:rsidR="00DA2C82" w14:paraId="04D7BADB" w14:textId="77777777">
        <w:trPr>
          <w:trHeight w:val="20"/>
        </w:trPr>
        <w:tc>
          <w:tcPr>
            <w:tcW w:w="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51FE6CE" w14:textId="77777777" w:rsidR="00DA2C82" w:rsidRDefault="00000000">
            <w:pPr>
              <w:rPr>
                <w:rFonts w:ascii="Garamond" w:eastAsia="Garamond" w:hAnsi="Garamond" w:cs="Garamond"/>
              </w:rPr>
            </w:pPr>
            <w:r>
              <w:rPr>
                <w:rFonts w:ascii="Garamond" w:eastAsia="Garamond" w:hAnsi="Garamond" w:cs="Garamond"/>
                <w:b/>
                <w:bCs/>
              </w:rPr>
              <w:lastRenderedPageBreak/>
              <w:t>Sl No</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3E64553" w14:textId="77777777" w:rsidR="00DA2C82" w:rsidRDefault="00000000">
            <w:pPr>
              <w:rPr>
                <w:rFonts w:ascii="Garamond" w:eastAsia="Garamond" w:hAnsi="Garamond" w:cs="Garamond"/>
                <w:b/>
                <w:bCs/>
              </w:rPr>
            </w:pPr>
            <w:r>
              <w:rPr>
                <w:rFonts w:ascii="Garamond" w:eastAsia="Garamond" w:hAnsi="Garamond" w:cs="Garamond"/>
                <w:b/>
                <w:bCs/>
              </w:rPr>
              <w:t>Name</w:t>
            </w:r>
          </w:p>
        </w:tc>
        <w:tc>
          <w:tcPr>
            <w:tcW w:w="27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3FE6ED9" w14:textId="77777777" w:rsidR="00DA2C82" w:rsidRDefault="00000000">
            <w:pPr>
              <w:rPr>
                <w:rFonts w:ascii="Garamond" w:eastAsia="Garamond" w:hAnsi="Garamond" w:cs="Garamond"/>
              </w:rPr>
            </w:pPr>
            <w:r>
              <w:rPr>
                <w:rFonts w:ascii="Garamond" w:eastAsia="Garamond" w:hAnsi="Garamond" w:cs="Garamond"/>
                <w:b/>
                <w:bCs/>
              </w:rPr>
              <w:t>Designation</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2EF51AD" w14:textId="77777777" w:rsidR="00DA2C82" w:rsidRDefault="00000000">
            <w:pPr>
              <w:rPr>
                <w:rFonts w:ascii="Garamond" w:eastAsia="Garamond" w:hAnsi="Garamond" w:cs="Garamond"/>
              </w:rPr>
            </w:pPr>
            <w:r>
              <w:rPr>
                <w:rFonts w:ascii="Garamond" w:eastAsia="Garamond" w:hAnsi="Garamond" w:cs="Garamond"/>
                <w:b/>
                <w:bCs/>
              </w:rPr>
              <w:t>Department/Institution</w:t>
            </w:r>
          </w:p>
        </w:tc>
        <w:tc>
          <w:tcPr>
            <w:tcW w:w="16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21D2155" w14:textId="77777777" w:rsidR="00DA2C82" w:rsidRDefault="00000000">
            <w:pPr>
              <w:rPr>
                <w:rFonts w:ascii="Garamond" w:eastAsia="Garamond" w:hAnsi="Garamond" w:cs="Garamond"/>
              </w:rPr>
            </w:pPr>
            <w:r>
              <w:rPr>
                <w:rFonts w:ascii="Garamond" w:eastAsia="Garamond" w:hAnsi="Garamond" w:cs="Garamond"/>
                <w:b/>
                <w:bCs/>
              </w:rPr>
              <w:t>Role in Committee</w:t>
            </w:r>
          </w:p>
        </w:tc>
        <w:tc>
          <w:tcPr>
            <w:tcW w:w="19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294784C" w14:textId="77777777" w:rsidR="00DA2C82" w:rsidRDefault="00000000">
            <w:pPr>
              <w:rPr>
                <w:rFonts w:ascii="Garamond" w:eastAsia="Garamond" w:hAnsi="Garamond" w:cs="Garamond"/>
              </w:rPr>
            </w:pPr>
            <w:r>
              <w:rPr>
                <w:rFonts w:ascii="Garamond" w:eastAsia="Garamond" w:hAnsi="Garamond" w:cs="Garamond"/>
                <w:b/>
                <w:bCs/>
              </w:rPr>
              <w:t xml:space="preserve">Contact Number </w:t>
            </w:r>
          </w:p>
        </w:tc>
      </w:tr>
      <w:tr w:rsidR="00DA2C82" w14:paraId="0228D08F"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28135C"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7BAC4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SUBHA KUMARY</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8D034D"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Panchayat President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C45CD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E2A82F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Chairperson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FEF15EC"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9447621486</w:t>
            </w:r>
          </w:p>
        </w:tc>
      </w:tr>
      <w:tr w:rsidR="00DA2C82" w14:paraId="1095255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2D5BEE9"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2</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09DCF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DR.LRANICHANDRAN</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6FDFD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 xml:space="preserve">Medical Officer (PHC/CHC) </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4EB976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1BD86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Member Secretary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4ACC8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9656753870</w:t>
            </w:r>
          </w:p>
        </w:tc>
      </w:tr>
      <w:tr w:rsidR="00DA2C82" w14:paraId="3BD4E7CA"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C673B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3</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511529"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DR MANOJ</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A580C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Veterinary Officer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4A966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Animal Husbandry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77EEA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Member</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50AD68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9447801279</w:t>
            </w:r>
          </w:p>
        </w:tc>
      </w:tr>
      <w:tr w:rsidR="00DA2C82" w14:paraId="63F9DC89"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1CCF5D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4</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00218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ANJU LEKSHMI</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14268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Epidemiologist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167F4D"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51E95A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Member</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5FD1A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8137075282</w:t>
            </w:r>
          </w:p>
        </w:tc>
      </w:tr>
      <w:tr w:rsidR="00DA2C82" w14:paraId="1101CE5F"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8E65D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5</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E4A19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SINDHU/ SREE LATHA</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617430B"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Health Inspector/PHN</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73D12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2B2B3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Surveillance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26C93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9497615972/ 9447234045</w:t>
            </w:r>
          </w:p>
        </w:tc>
      </w:tr>
      <w:tr w:rsidR="00DA2C82" w14:paraId="73E7FE16"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56DD5E"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6</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77243B"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SREELATHA  PHN</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B5D76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ASHA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1580CD" w14:textId="77777777" w:rsidR="00DA2C82" w:rsidRDefault="00000000">
            <w:pPr>
              <w:rPr>
                <w:rFonts w:ascii="Garamond" w:eastAsia="Garamond" w:hAnsi="Garamond" w:cs="Garamond"/>
                <w:b/>
                <w:bCs/>
                <w:sz w:val="26"/>
                <w:szCs w:val="26"/>
              </w:rPr>
            </w:pPr>
            <w:r>
              <w:rPr>
                <w:rFonts w:ascii="Garamond" w:eastAsia="Garamond" w:hAnsi="Garamond" w:cs="Garamond"/>
                <w:b/>
                <w:bCs/>
                <w:sz w:val="23"/>
                <w:szCs w:val="23"/>
              </w:rPr>
              <w:t>Health Dept</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FB385F" w14:textId="77777777" w:rsidR="00DA2C82" w:rsidRDefault="00000000">
            <w:pPr>
              <w:rPr>
                <w:rFonts w:ascii="Garamond" w:eastAsia="Garamond" w:hAnsi="Garamond" w:cs="Garamond"/>
                <w:b/>
                <w:bCs/>
                <w:sz w:val="26"/>
                <w:szCs w:val="26"/>
              </w:rPr>
            </w:pPr>
            <w:r>
              <w:rPr>
                <w:rFonts w:ascii="Garamond" w:eastAsia="Garamond" w:hAnsi="Garamond" w:cs="Garamond"/>
                <w:b/>
                <w:bCs/>
                <w:sz w:val="23"/>
                <w:szCs w:val="23"/>
              </w:rPr>
              <w:t>Community link</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AE971C"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9447234045</w:t>
            </w:r>
          </w:p>
        </w:tc>
      </w:tr>
      <w:tr w:rsidR="00DA2C82" w14:paraId="7B171D06"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0B8802"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7</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6D6B8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 xml:space="preserve">LEKSHMI </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C1DED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ICDS Supervisor</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8FF4E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Social Welfare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B2AD89"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Vulnerable groups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B8516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9048625671</w:t>
            </w:r>
          </w:p>
        </w:tc>
      </w:tr>
      <w:tr w:rsidR="00DA2C82" w14:paraId="234E65FB"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C17C1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9</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9C37E5D"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DEEPTHI SURESH</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D38C1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Ward Councillor Representative</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B2A4E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LSGD</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6C00A4"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Community coordination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61503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8281894660</w:t>
            </w:r>
          </w:p>
        </w:tc>
      </w:tr>
      <w:tr w:rsidR="00DA2C82" w14:paraId="339C17D8"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AB238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10</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7EC79C"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AMBILI</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BC9625"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Kudumbashree CDO</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D8E7A0"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Kudumbashree</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3ACB5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Community mobilisation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97261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8606791403</w:t>
            </w:r>
          </w:p>
        </w:tc>
      </w:tr>
      <w:tr w:rsidR="00DA2C82" w14:paraId="30C7B2A6" w14:textId="77777777">
        <w:trPr>
          <w:trHeight w:val="20"/>
        </w:trPr>
        <w:tc>
          <w:tcPr>
            <w:tcW w:w="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4B7FC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11</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970D12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Voluntary group venad group</w:t>
            </w:r>
          </w:p>
        </w:tc>
        <w:tc>
          <w:tcPr>
            <w:tcW w:w="27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813937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NGO/Volunteer rep</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20C0F39"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Civil Society</w:t>
            </w:r>
          </w:p>
        </w:tc>
        <w:tc>
          <w:tcPr>
            <w:tcW w:w="16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B0C7E2"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Support services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F12290" w14:textId="77777777" w:rsidR="00DA2C82" w:rsidRDefault="00000000">
            <w:pPr>
              <w:rPr>
                <w:rFonts w:ascii="Garamond" w:eastAsia="Garamond" w:hAnsi="Garamond" w:cs="Garamond"/>
              </w:rPr>
            </w:pPr>
            <w:r>
              <w:rPr>
                <w:rFonts w:ascii="Garamond" w:eastAsia="Garamond" w:hAnsi="Garamond" w:cs="Garamond"/>
              </w:rPr>
              <w:t>9497329669</w:t>
            </w:r>
          </w:p>
        </w:tc>
      </w:tr>
    </w:tbl>
    <w:p w14:paraId="781D56F4" w14:textId="77777777" w:rsidR="00DA2C82" w:rsidRDefault="00DA2C82">
      <w:pPr>
        <w:rPr>
          <w:rFonts w:ascii="Garamond" w:eastAsia="Garamond" w:hAnsi="Garamond" w:cs="Garamond"/>
        </w:rPr>
      </w:pPr>
    </w:p>
    <w:p w14:paraId="189DC7E1" w14:textId="77777777" w:rsidR="00DA2C82" w:rsidRDefault="00000000">
      <w:pPr>
        <w:pStyle w:val="Heading3"/>
        <w:rPr>
          <w:rFonts w:ascii="Garamond" w:eastAsia="Garamond" w:hAnsi="Garamond" w:cs="Garamond"/>
          <w:color w:val="000000"/>
        </w:rPr>
      </w:pPr>
      <w:bookmarkStart w:id="65" w:name="_heading=h.ai8m2k721xyf" w:colFirst="0" w:colLast="0"/>
      <w:bookmarkEnd w:id="65"/>
      <w:r>
        <w:rPr>
          <w:rFonts w:ascii="Garamond" w:eastAsia="Garamond" w:hAnsi="Garamond" w:cs="Garamond"/>
          <w:color w:val="000000"/>
        </w:rPr>
        <w:t>Key Responsibilities:</w:t>
      </w:r>
    </w:p>
    <w:p w14:paraId="7809B251" w14:textId="77777777" w:rsidR="00DA2C82" w:rsidRDefault="00000000">
      <w:pPr>
        <w:numPr>
          <w:ilvl w:val="0"/>
          <w:numId w:val="13"/>
        </w:numPr>
        <w:spacing w:line="360" w:lineRule="auto"/>
        <w:rPr>
          <w:rFonts w:ascii="Garamond" w:eastAsia="Garamond" w:hAnsi="Garamond" w:cs="Garamond"/>
        </w:rPr>
      </w:pPr>
      <w:r>
        <w:rPr>
          <w:rFonts w:ascii="Garamond" w:eastAsia="Garamond" w:hAnsi="Garamond" w:cs="Garamond"/>
        </w:rPr>
        <w:t xml:space="preserve"> Review disease surveillance data (human + animal)</w:t>
      </w:r>
    </w:p>
    <w:p w14:paraId="270AB461" w14:textId="77777777" w:rsidR="00DA2C82" w:rsidRDefault="00000000">
      <w:pPr>
        <w:numPr>
          <w:ilvl w:val="0"/>
          <w:numId w:val="13"/>
        </w:numPr>
        <w:spacing w:line="360" w:lineRule="auto"/>
        <w:rPr>
          <w:rFonts w:ascii="Garamond" w:eastAsia="Garamond" w:hAnsi="Garamond" w:cs="Garamond"/>
        </w:rPr>
      </w:pPr>
      <w:r>
        <w:rPr>
          <w:rFonts w:ascii="Garamond" w:eastAsia="Garamond" w:hAnsi="Garamond" w:cs="Garamond"/>
        </w:rPr>
        <w:lastRenderedPageBreak/>
        <w:t>Conduct ward-wise risk assessment and vulnerability mapping</w:t>
      </w:r>
    </w:p>
    <w:p w14:paraId="60B6B6E4" w14:textId="77777777" w:rsidR="00DA2C82" w:rsidRDefault="00000000">
      <w:pPr>
        <w:numPr>
          <w:ilvl w:val="0"/>
          <w:numId w:val="13"/>
        </w:numPr>
        <w:spacing w:line="360" w:lineRule="auto"/>
        <w:rPr>
          <w:rFonts w:ascii="Garamond" w:eastAsia="Garamond" w:hAnsi="Garamond" w:cs="Garamond"/>
        </w:rPr>
      </w:pPr>
      <w:r>
        <w:rPr>
          <w:rFonts w:ascii="Garamond" w:eastAsia="Garamond" w:hAnsi="Garamond" w:cs="Garamond"/>
        </w:rPr>
        <w:t xml:space="preserve"> Approve quarantine/isolation centre locations</w:t>
      </w:r>
    </w:p>
    <w:p w14:paraId="5C9337DF" w14:textId="77777777" w:rsidR="00DA2C82" w:rsidRDefault="00000000">
      <w:pPr>
        <w:numPr>
          <w:ilvl w:val="0"/>
          <w:numId w:val="13"/>
        </w:numPr>
        <w:spacing w:line="360" w:lineRule="auto"/>
        <w:rPr>
          <w:rFonts w:ascii="Garamond" w:eastAsia="Garamond" w:hAnsi="Garamond" w:cs="Garamond"/>
        </w:rPr>
      </w:pPr>
      <w:r>
        <w:rPr>
          <w:rFonts w:ascii="Garamond" w:eastAsia="Garamond" w:hAnsi="Garamond" w:cs="Garamond"/>
        </w:rPr>
        <w:t xml:space="preserve"> Coordinate with district for resources (PPE, oxygen, ambulances)</w:t>
      </w:r>
    </w:p>
    <w:p w14:paraId="16D34732" w14:textId="77777777" w:rsidR="00DA2C82" w:rsidRDefault="00000000">
      <w:pPr>
        <w:numPr>
          <w:ilvl w:val="0"/>
          <w:numId w:val="13"/>
        </w:numPr>
        <w:spacing w:line="360" w:lineRule="auto"/>
        <w:rPr>
          <w:rFonts w:ascii="Garamond" w:eastAsia="Garamond" w:hAnsi="Garamond" w:cs="Garamond"/>
        </w:rPr>
      </w:pPr>
      <w:r>
        <w:rPr>
          <w:rFonts w:ascii="Garamond" w:eastAsia="Garamond" w:hAnsi="Garamond" w:cs="Garamond"/>
        </w:rPr>
        <w:t>Periodically review health system surge capacity, including beds, oxygen, human resources, and ambulances.</w:t>
      </w:r>
    </w:p>
    <w:p w14:paraId="425F1332" w14:textId="77777777" w:rsidR="00DA2C82" w:rsidRDefault="00000000">
      <w:pPr>
        <w:numPr>
          <w:ilvl w:val="0"/>
          <w:numId w:val="13"/>
        </w:numPr>
        <w:spacing w:line="360" w:lineRule="auto"/>
        <w:rPr>
          <w:rFonts w:ascii="Garamond" w:eastAsia="Garamond" w:hAnsi="Garamond" w:cs="Garamond"/>
        </w:rPr>
      </w:pPr>
      <w:r>
        <w:rPr>
          <w:rFonts w:ascii="Garamond" w:eastAsia="Garamond" w:hAnsi="Garamond" w:cs="Garamond"/>
        </w:rPr>
        <w:t>Approve and monitor risk communication and community engagement strategies, including rumour management.</w:t>
      </w:r>
    </w:p>
    <w:p w14:paraId="54702A52" w14:textId="77777777" w:rsidR="00DA2C82" w:rsidRDefault="00000000">
      <w:pPr>
        <w:numPr>
          <w:ilvl w:val="0"/>
          <w:numId w:val="13"/>
        </w:numPr>
        <w:spacing w:line="360" w:lineRule="auto"/>
        <w:rPr>
          <w:rFonts w:ascii="Garamond" w:eastAsia="Garamond" w:hAnsi="Garamond" w:cs="Garamond"/>
        </w:rPr>
      </w:pPr>
      <w:r>
        <w:rPr>
          <w:rFonts w:ascii="Garamond" w:eastAsia="Garamond" w:hAnsi="Garamond" w:cs="Garamond"/>
        </w:rPr>
        <w:t>Ensure protection and service continuity for vulnerable groups (elderly, persons with disabilities, dialysis patients, coastal populations).</w:t>
      </w:r>
    </w:p>
    <w:p w14:paraId="6E147EBA" w14:textId="77777777" w:rsidR="00DA2C82" w:rsidRDefault="00000000">
      <w:pPr>
        <w:numPr>
          <w:ilvl w:val="0"/>
          <w:numId w:val="13"/>
        </w:numPr>
        <w:spacing w:line="360" w:lineRule="auto"/>
        <w:rPr>
          <w:rFonts w:ascii="Garamond" w:eastAsia="Garamond" w:hAnsi="Garamond" w:cs="Garamond"/>
        </w:rPr>
      </w:pPr>
      <w:r>
        <w:rPr>
          <w:rFonts w:ascii="Garamond" w:eastAsia="Garamond" w:hAnsi="Garamond" w:cs="Garamond"/>
        </w:rPr>
        <w:t xml:space="preserve"> Conduct quarterly mock drills</w:t>
      </w:r>
    </w:p>
    <w:p w14:paraId="234E97D7" w14:textId="77777777" w:rsidR="00DA2C82" w:rsidRDefault="00000000">
      <w:pPr>
        <w:numPr>
          <w:ilvl w:val="0"/>
          <w:numId w:val="13"/>
        </w:numPr>
        <w:spacing w:line="360" w:lineRule="auto"/>
        <w:rPr>
          <w:rFonts w:ascii="Garamond" w:eastAsia="Garamond" w:hAnsi="Garamond" w:cs="Garamond"/>
        </w:rPr>
      </w:pPr>
      <w:r>
        <w:rPr>
          <w:rFonts w:ascii="Garamond" w:eastAsia="Garamond" w:hAnsi="Garamond" w:cs="Garamond"/>
        </w:rPr>
        <w:t xml:space="preserve"> Monitor equity measures for vulnerable groups</w:t>
      </w:r>
    </w:p>
    <w:p w14:paraId="1923C6BC" w14:textId="77777777" w:rsidR="00DA2C82" w:rsidRDefault="00000000">
      <w:pPr>
        <w:pStyle w:val="Heading3"/>
        <w:rPr>
          <w:rFonts w:ascii="Garamond" w:eastAsia="Garamond" w:hAnsi="Garamond" w:cs="Garamond"/>
          <w:color w:val="000000"/>
        </w:rPr>
      </w:pPr>
      <w:bookmarkStart w:id="66" w:name="_heading=h.l1vrgnp3n8ga" w:colFirst="0" w:colLast="0"/>
      <w:bookmarkEnd w:id="66"/>
      <w:r>
        <w:rPr>
          <w:rFonts w:ascii="Garamond" w:eastAsia="Garamond" w:hAnsi="Garamond" w:cs="Garamond"/>
          <w:color w:val="000000"/>
        </w:rPr>
        <w:t xml:space="preserve">Meeting Schedule: </w:t>
      </w:r>
    </w:p>
    <w:p w14:paraId="0C8BD38C" w14:textId="77777777" w:rsidR="00DA2C82" w:rsidRDefault="00000000">
      <w:pPr>
        <w:rPr>
          <w:rFonts w:ascii="Garamond" w:eastAsia="Garamond" w:hAnsi="Garamond" w:cs="Garamond"/>
        </w:rPr>
      </w:pPr>
      <w:bookmarkStart w:id="67" w:name="_heading=h.6pu1daczbs6i" w:colFirst="0" w:colLast="0"/>
      <w:bookmarkEnd w:id="67"/>
      <w:r>
        <w:rPr>
          <w:rFonts w:ascii="Garamond" w:eastAsia="Garamond" w:hAnsi="Garamond" w:cs="Garamond"/>
        </w:rPr>
        <w:t>Quarterly (normal times) | Weekly (outbreak alert) | Daily (pandemic phase)</w:t>
      </w:r>
    </w:p>
    <w:p w14:paraId="6B3F4CA4" w14:textId="77777777" w:rsidR="00DA2C82" w:rsidRDefault="00000000">
      <w:pPr>
        <w:pStyle w:val="Heading2"/>
        <w:rPr>
          <w:rFonts w:ascii="Garamond" w:eastAsia="Garamond" w:hAnsi="Garamond" w:cs="Garamond"/>
          <w:color w:val="000000"/>
        </w:rPr>
      </w:pPr>
      <w:bookmarkStart w:id="68" w:name="_heading=h.7iapef7v09lr" w:colFirst="0" w:colLast="0"/>
      <w:bookmarkEnd w:id="68"/>
      <w:r>
        <w:rPr>
          <w:rFonts w:ascii="Garamond" w:eastAsia="Garamond" w:hAnsi="Garamond" w:cs="Garamond"/>
          <w:color w:val="000000"/>
        </w:rPr>
        <w:t>Pandemic Response Workforce</w:t>
      </w:r>
    </w:p>
    <w:p w14:paraId="766C24EA" w14:textId="77777777" w:rsidR="00DA2C82" w:rsidRDefault="00000000">
      <w:pPr>
        <w:rPr>
          <w:rFonts w:ascii="Garamond" w:eastAsia="Garamond" w:hAnsi="Garamond" w:cs="Garamond"/>
        </w:rPr>
      </w:pPr>
      <w:r>
        <w:rPr>
          <w:rFonts w:ascii="Garamond" w:eastAsia="Garamond" w:hAnsi="Garamond" w:cs="Garamond"/>
        </w:rPr>
        <w:t>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14:paraId="2DD1103B" w14:textId="77777777" w:rsidR="00DA2C82" w:rsidRDefault="00DA2C82">
      <w:pPr>
        <w:rPr>
          <w:rFonts w:ascii="Garamond" w:eastAsia="Garamond" w:hAnsi="Garamond" w:cs="Garamond"/>
        </w:rPr>
      </w:pPr>
    </w:p>
    <w:p w14:paraId="48687E93" w14:textId="77777777" w:rsidR="00DA2C82" w:rsidRDefault="00000000">
      <w:pPr>
        <w:rPr>
          <w:rFonts w:ascii="Garamond" w:eastAsia="Garamond" w:hAnsi="Garamond" w:cs="Garamond"/>
          <w:b/>
          <w:bCs/>
        </w:rPr>
      </w:pPr>
      <w:r>
        <w:rPr>
          <w:rFonts w:ascii="Garamond" w:eastAsia="Garamond" w:hAnsi="Garamond" w:cs="Garamond"/>
          <w:b/>
          <w:bCs/>
        </w:rPr>
        <w:t>Total Response Workforce Available: 300  persons</w:t>
      </w:r>
    </w:p>
    <w:p w14:paraId="6BCCB0C1" w14:textId="77777777" w:rsidR="00DA2C82" w:rsidRDefault="00DA2C82">
      <w:pPr>
        <w:rPr>
          <w:rFonts w:ascii="Garamond" w:eastAsia="Garamond" w:hAnsi="Garamond" w:cs="Garamond"/>
        </w:rPr>
      </w:pPr>
    </w:p>
    <w:tbl>
      <w:tblPr>
        <w:tblStyle w:val="affffffffffffffff2"/>
        <w:tblW w:w="9660" w:type="dxa"/>
        <w:tblInd w:w="-330" w:type="dxa"/>
        <w:tblBorders>
          <w:top w:val="nil"/>
          <w:left w:val="nil"/>
          <w:bottom w:val="nil"/>
          <w:right w:val="nil"/>
          <w:insideH w:val="nil"/>
          <w:insideV w:val="nil"/>
        </w:tblBorders>
        <w:tblLayout w:type="fixed"/>
        <w:tblLook w:val="0600" w:firstRow="0" w:lastRow="0" w:firstColumn="0" w:lastColumn="0" w:noHBand="1" w:noVBand="1"/>
      </w:tblPr>
      <w:tblGrid>
        <w:gridCol w:w="2355"/>
        <w:gridCol w:w="3315"/>
        <w:gridCol w:w="2300"/>
        <w:gridCol w:w="1690"/>
      </w:tblGrid>
      <w:tr w:rsidR="00DA2C82" w14:paraId="4CCFD2B9" w14:textId="77777777">
        <w:trPr>
          <w:trHeight w:val="20"/>
        </w:trPr>
        <w:tc>
          <w:tcPr>
            <w:tcW w:w="235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6A5D6C6" w14:textId="77777777" w:rsidR="00DA2C82" w:rsidRDefault="00000000">
            <w:pPr>
              <w:rPr>
                <w:rFonts w:ascii="Garamond" w:eastAsia="Garamond" w:hAnsi="Garamond" w:cs="Garamond"/>
              </w:rPr>
            </w:pPr>
            <w:r>
              <w:rPr>
                <w:rFonts w:ascii="Garamond" w:eastAsia="Garamond" w:hAnsi="Garamond" w:cs="Garamond"/>
                <w:b/>
                <w:bCs/>
              </w:rPr>
              <w:t>Team Name</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32D2ABE" w14:textId="77777777" w:rsidR="00DA2C82" w:rsidRDefault="00000000">
            <w:pPr>
              <w:rPr>
                <w:rFonts w:ascii="Garamond" w:eastAsia="Garamond" w:hAnsi="Garamond" w:cs="Garamond"/>
              </w:rPr>
            </w:pPr>
            <w:r>
              <w:rPr>
                <w:rFonts w:ascii="Garamond" w:eastAsia="Garamond" w:hAnsi="Garamond" w:cs="Garamond"/>
                <w:b/>
                <w:bCs/>
              </w:rPr>
              <w:t>Composition</w:t>
            </w:r>
          </w:p>
        </w:tc>
        <w:tc>
          <w:tcPr>
            <w:tcW w:w="23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6CD996F" w14:textId="77777777" w:rsidR="00DA2C82" w:rsidRDefault="00000000">
            <w:pPr>
              <w:rPr>
                <w:rFonts w:ascii="Garamond" w:eastAsia="Garamond" w:hAnsi="Garamond" w:cs="Garamond"/>
                <w:b/>
                <w:bCs/>
              </w:rPr>
            </w:pPr>
            <w:r>
              <w:rPr>
                <w:rFonts w:ascii="Garamond" w:eastAsia="Garamond" w:hAnsi="Garamond" w:cs="Garamond"/>
                <w:b/>
                <w:bCs/>
              </w:rPr>
              <w:t>Key Responsibilities</w:t>
            </w:r>
          </w:p>
        </w:tc>
        <w:tc>
          <w:tcPr>
            <w:tcW w:w="16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8840C12" w14:textId="77777777" w:rsidR="00DA2C82" w:rsidRDefault="00000000">
            <w:pPr>
              <w:rPr>
                <w:rFonts w:ascii="Garamond" w:eastAsia="Garamond" w:hAnsi="Garamond" w:cs="Garamond"/>
              </w:rPr>
            </w:pPr>
            <w:r>
              <w:rPr>
                <w:rFonts w:ascii="Garamond" w:eastAsia="Garamond" w:hAnsi="Garamond" w:cs="Garamond"/>
                <w:b/>
                <w:bCs/>
              </w:rPr>
              <w:t>Team Leader</w:t>
            </w:r>
          </w:p>
        </w:tc>
      </w:tr>
      <w:tr w:rsidR="00DA2C82" w14:paraId="7FFCAAB6"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D3E849" w14:textId="77777777" w:rsidR="00DA2C82" w:rsidRDefault="00000000">
            <w:pPr>
              <w:jc w:val="left"/>
              <w:rPr>
                <w:rFonts w:ascii="Garamond" w:eastAsia="Garamond" w:hAnsi="Garamond" w:cs="Garamond"/>
                <w:b/>
                <w:bCs/>
              </w:rPr>
            </w:pPr>
            <w:r>
              <w:rPr>
                <w:rFonts w:ascii="Garamond" w:eastAsia="Garamond" w:hAnsi="Garamond" w:cs="Garamond"/>
                <w:b/>
                <w:bCs/>
              </w:rPr>
              <w:t>Surveillance and Contact Tracing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8313A1" w14:textId="77777777" w:rsidR="00DA2C82" w:rsidRDefault="00000000">
            <w:pPr>
              <w:jc w:val="left"/>
              <w:rPr>
                <w:rFonts w:ascii="Garamond" w:eastAsia="Garamond" w:hAnsi="Garamond" w:cs="Garamond"/>
                <w:b/>
                <w:bCs/>
              </w:rPr>
            </w:pPr>
            <w:r>
              <w:rPr>
                <w:rFonts w:ascii="Garamond" w:eastAsia="Garamond" w:hAnsi="Garamond" w:cs="Garamond"/>
                <w:b/>
                <w:bCs/>
              </w:rPr>
              <w:t>HI, JHI, JPHN, ASHAs and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9502E6" w14:textId="77777777" w:rsidR="00DA2C82" w:rsidRDefault="00000000">
            <w:pPr>
              <w:jc w:val="left"/>
              <w:rPr>
                <w:rFonts w:ascii="Garamond" w:eastAsia="Garamond" w:hAnsi="Garamond" w:cs="Garamond"/>
                <w:b/>
                <w:bCs/>
              </w:rPr>
            </w:pPr>
            <w:r>
              <w:rPr>
                <w:rFonts w:ascii="Garamond" w:eastAsia="Garamond" w:hAnsi="Garamond" w:cs="Garamond"/>
                <w:b/>
                <w:bCs/>
              </w:rPr>
              <w:t>Case detection, contact listing, home visits, reporting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9CEB53" w14:textId="77777777" w:rsidR="00DA2C82" w:rsidRDefault="00000000">
            <w:pPr>
              <w:rPr>
                <w:rFonts w:ascii="Garamond" w:eastAsia="Garamond" w:hAnsi="Garamond" w:cs="Garamond"/>
                <w:b/>
                <w:bCs/>
              </w:rPr>
            </w:pPr>
            <w:r>
              <w:rPr>
                <w:rFonts w:ascii="Garamond" w:eastAsia="Garamond" w:hAnsi="Garamond" w:cs="Garamond"/>
                <w:b/>
                <w:bCs/>
              </w:rPr>
              <w:t>HI</w:t>
            </w:r>
          </w:p>
        </w:tc>
      </w:tr>
      <w:tr w:rsidR="00DA2C82" w14:paraId="457F4334"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2E06F9" w14:textId="77777777" w:rsidR="00DA2C82" w:rsidRDefault="00000000">
            <w:pPr>
              <w:jc w:val="left"/>
              <w:rPr>
                <w:rFonts w:ascii="Garamond" w:eastAsia="Garamond" w:hAnsi="Garamond" w:cs="Garamond"/>
                <w:b/>
                <w:bCs/>
              </w:rPr>
            </w:pPr>
            <w:r>
              <w:rPr>
                <w:rFonts w:ascii="Garamond" w:eastAsia="Garamond" w:hAnsi="Garamond" w:cs="Garamond"/>
                <w:b/>
                <w:bCs/>
              </w:rPr>
              <w:t>Case Management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CE45DD" w14:textId="77777777" w:rsidR="00DA2C82" w:rsidRDefault="00000000">
            <w:pPr>
              <w:jc w:val="left"/>
              <w:rPr>
                <w:rFonts w:ascii="Garamond" w:eastAsia="Garamond" w:hAnsi="Garamond" w:cs="Garamond"/>
                <w:b/>
                <w:bCs/>
              </w:rPr>
            </w:pPr>
            <w:r>
              <w:rPr>
                <w:rFonts w:ascii="Garamond" w:eastAsia="Garamond" w:hAnsi="Garamond" w:cs="Garamond"/>
                <w:b/>
                <w:bCs/>
              </w:rPr>
              <w:t>Doctors, Nurses, MLSP, Palliative Nurses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75B0D19" w14:textId="77777777" w:rsidR="00DA2C82" w:rsidRDefault="00000000">
            <w:pPr>
              <w:jc w:val="left"/>
              <w:rPr>
                <w:rFonts w:ascii="Garamond" w:eastAsia="Garamond" w:hAnsi="Garamond" w:cs="Garamond"/>
                <w:b/>
                <w:bCs/>
              </w:rPr>
            </w:pPr>
            <w:r>
              <w:rPr>
                <w:rFonts w:ascii="Garamond" w:eastAsia="Garamond" w:hAnsi="Garamond" w:cs="Garamond"/>
                <w:b/>
                <w:bCs/>
              </w:rPr>
              <w:t>Patient care &amp; referral</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B123B71" w14:textId="77777777" w:rsidR="00DA2C82" w:rsidRDefault="00000000">
            <w:pPr>
              <w:rPr>
                <w:rFonts w:ascii="Garamond" w:eastAsia="Garamond" w:hAnsi="Garamond" w:cs="Garamond"/>
                <w:b/>
                <w:bCs/>
              </w:rPr>
            </w:pPr>
            <w:r>
              <w:rPr>
                <w:rFonts w:ascii="Garamond" w:eastAsia="Garamond" w:hAnsi="Garamond" w:cs="Garamond"/>
                <w:b/>
                <w:bCs/>
              </w:rPr>
              <w:t>DOCTOR</w:t>
            </w:r>
          </w:p>
        </w:tc>
      </w:tr>
      <w:tr w:rsidR="00DA2C82" w14:paraId="367799F5"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4203F9" w14:textId="77777777" w:rsidR="00DA2C82" w:rsidRDefault="00000000">
            <w:pPr>
              <w:jc w:val="left"/>
              <w:rPr>
                <w:rFonts w:ascii="Garamond" w:eastAsia="Garamond" w:hAnsi="Garamond" w:cs="Garamond"/>
                <w:b/>
                <w:bCs/>
              </w:rPr>
            </w:pPr>
            <w:r>
              <w:rPr>
                <w:rFonts w:ascii="Garamond" w:eastAsia="Garamond" w:hAnsi="Garamond" w:cs="Garamond"/>
                <w:b/>
                <w:bCs/>
              </w:rPr>
              <w:t>Quarantine &amp; Isolation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9F3862" w14:textId="77777777" w:rsidR="00DA2C82" w:rsidRDefault="00000000">
            <w:pPr>
              <w:jc w:val="left"/>
              <w:rPr>
                <w:rFonts w:ascii="Garamond" w:eastAsia="Garamond" w:hAnsi="Garamond" w:cs="Garamond"/>
                <w:b/>
                <w:bCs/>
              </w:rPr>
            </w:pPr>
            <w:r>
              <w:rPr>
                <w:rFonts w:ascii="Garamond" w:eastAsia="Garamond" w:hAnsi="Garamond" w:cs="Garamond"/>
                <w:b/>
                <w:bCs/>
              </w:rPr>
              <w:t>LSGD staff, Volunteers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842C1AC" w14:textId="77777777" w:rsidR="00DA2C82" w:rsidRDefault="00000000">
            <w:pPr>
              <w:jc w:val="left"/>
              <w:rPr>
                <w:rFonts w:ascii="Garamond" w:eastAsia="Garamond" w:hAnsi="Garamond" w:cs="Garamond"/>
                <w:b/>
                <w:bCs/>
              </w:rPr>
            </w:pPr>
            <w:r>
              <w:rPr>
                <w:rFonts w:ascii="Garamond" w:eastAsia="Garamond" w:hAnsi="Garamond" w:cs="Garamond"/>
                <w:b/>
                <w:bCs/>
              </w:rPr>
              <w:t>Facility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0CB48F" w14:textId="77777777" w:rsidR="00DA2C82" w:rsidRDefault="00000000">
            <w:pPr>
              <w:rPr>
                <w:rFonts w:ascii="Garamond" w:eastAsia="Garamond" w:hAnsi="Garamond" w:cs="Garamond"/>
                <w:b/>
                <w:bCs/>
              </w:rPr>
            </w:pPr>
            <w:r>
              <w:rPr>
                <w:rFonts w:ascii="Garamond" w:eastAsia="Garamond" w:hAnsi="Garamond" w:cs="Garamond"/>
                <w:b/>
                <w:bCs/>
              </w:rPr>
              <w:t>JHI</w:t>
            </w:r>
          </w:p>
        </w:tc>
      </w:tr>
      <w:tr w:rsidR="00DA2C82" w14:paraId="6A882347"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55A14D6" w14:textId="77777777" w:rsidR="00DA2C82" w:rsidRDefault="00000000">
            <w:pPr>
              <w:jc w:val="left"/>
              <w:rPr>
                <w:rFonts w:ascii="Garamond" w:eastAsia="Garamond" w:hAnsi="Garamond" w:cs="Garamond"/>
                <w:b/>
                <w:bCs/>
                <w:color w:val="980000"/>
              </w:rPr>
            </w:pPr>
            <w:r>
              <w:rPr>
                <w:rFonts w:ascii="Garamond" w:eastAsia="Garamond" w:hAnsi="Garamond" w:cs="Garamond"/>
                <w:b/>
                <w:bCs/>
                <w:color w:val="980000"/>
              </w:rPr>
              <w:lastRenderedPageBreak/>
              <w:t>Psychosocial support</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BDE1E80" w14:textId="77777777" w:rsidR="00DA2C82" w:rsidRDefault="00000000">
            <w:pPr>
              <w:jc w:val="left"/>
              <w:rPr>
                <w:rFonts w:ascii="Garamond" w:eastAsia="Garamond" w:hAnsi="Garamond" w:cs="Garamond"/>
                <w:b/>
                <w:bCs/>
              </w:rPr>
            </w:pPr>
            <w:r>
              <w:rPr>
                <w:rFonts w:ascii="Garamond" w:eastAsia="Garamond" w:hAnsi="Garamond" w:cs="Garamond"/>
                <w:b/>
                <w:bCs/>
              </w:rPr>
              <w:t>Health Staff</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44D649" w14:textId="77777777" w:rsidR="00DA2C82" w:rsidRDefault="00000000">
            <w:pPr>
              <w:jc w:val="left"/>
              <w:rPr>
                <w:rFonts w:ascii="Garamond" w:eastAsia="Garamond" w:hAnsi="Garamond" w:cs="Garamond"/>
                <w:b/>
                <w:bCs/>
              </w:rPr>
            </w:pPr>
            <w:r>
              <w:rPr>
                <w:rFonts w:ascii="Garamond" w:eastAsia="Garamond" w:hAnsi="Garamond" w:cs="Garamond"/>
                <w:b/>
                <w:bCs/>
              </w:rPr>
              <w:t>Facility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DD9ACA" w14:textId="77777777" w:rsidR="00DA2C82" w:rsidRDefault="00000000">
            <w:pPr>
              <w:rPr>
                <w:rFonts w:ascii="Garamond" w:eastAsia="Garamond" w:hAnsi="Garamond" w:cs="Garamond"/>
                <w:b/>
                <w:bCs/>
              </w:rPr>
            </w:pPr>
            <w:r>
              <w:rPr>
                <w:rFonts w:ascii="Garamond" w:eastAsia="Garamond" w:hAnsi="Garamond" w:cs="Garamond"/>
                <w:b/>
                <w:bCs/>
              </w:rPr>
              <w:t>counsilor</w:t>
            </w:r>
          </w:p>
        </w:tc>
      </w:tr>
      <w:tr w:rsidR="00DA2C82" w14:paraId="3FFCBF3A"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3BE4A37" w14:textId="77777777" w:rsidR="00DA2C82" w:rsidRDefault="00000000">
            <w:pPr>
              <w:rPr>
                <w:rFonts w:ascii="Garamond" w:eastAsia="Garamond" w:hAnsi="Garamond" w:cs="Garamond"/>
                <w:b/>
                <w:bCs/>
              </w:rPr>
            </w:pPr>
            <w:r>
              <w:rPr>
                <w:rFonts w:ascii="Garamond" w:eastAsia="Garamond" w:hAnsi="Garamond" w:cs="Garamond"/>
                <w:b/>
                <w:bCs/>
              </w:rPr>
              <w:t>Logistics &amp; supply chain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31D747" w14:textId="77777777" w:rsidR="00DA2C82" w:rsidRDefault="00000000">
            <w:pPr>
              <w:jc w:val="left"/>
              <w:rPr>
                <w:rFonts w:ascii="Garamond" w:eastAsia="Garamond" w:hAnsi="Garamond" w:cs="Garamond"/>
                <w:b/>
                <w:bCs/>
              </w:rPr>
            </w:pPr>
            <w:r>
              <w:rPr>
                <w:rFonts w:ascii="Garamond" w:eastAsia="Garamond" w:hAnsi="Garamond" w:cs="Garamond"/>
                <w:b/>
                <w:bCs/>
              </w:rPr>
              <w:t>LSGD staff, Storekeepers, Drivers 3</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1C9A95" w14:textId="77777777" w:rsidR="00DA2C82" w:rsidRDefault="00000000">
            <w:pPr>
              <w:jc w:val="left"/>
              <w:rPr>
                <w:rFonts w:ascii="Garamond" w:eastAsia="Garamond" w:hAnsi="Garamond" w:cs="Garamond"/>
                <w:b/>
                <w:bCs/>
              </w:rPr>
            </w:pPr>
            <w:r>
              <w:rPr>
                <w:rFonts w:ascii="Garamond" w:eastAsia="Garamond" w:hAnsi="Garamond" w:cs="Garamond"/>
                <w:b/>
                <w:bCs/>
              </w:rPr>
              <w:t>Supplies &amp; transport [PPE, medicines, oxygen, transport, waste management]</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630D2A" w14:textId="77777777" w:rsidR="00DA2C82" w:rsidRDefault="00000000">
            <w:pPr>
              <w:rPr>
                <w:rFonts w:ascii="Garamond" w:eastAsia="Garamond" w:hAnsi="Garamond" w:cs="Garamond"/>
                <w:b/>
                <w:bCs/>
              </w:rPr>
            </w:pPr>
            <w:r>
              <w:rPr>
                <w:rFonts w:ascii="Garamond" w:eastAsia="Garamond" w:hAnsi="Garamond" w:cs="Garamond"/>
                <w:b/>
                <w:bCs/>
              </w:rPr>
              <w:t>Ward Member</w:t>
            </w:r>
          </w:p>
        </w:tc>
      </w:tr>
      <w:tr w:rsidR="00DA2C82" w14:paraId="1990C90E"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E40EC09" w14:textId="77777777" w:rsidR="00DA2C82" w:rsidRDefault="00000000">
            <w:pPr>
              <w:rPr>
                <w:rFonts w:ascii="Garamond" w:eastAsia="Garamond" w:hAnsi="Garamond" w:cs="Garamond"/>
                <w:b/>
                <w:bCs/>
              </w:rPr>
            </w:pPr>
            <w:r>
              <w:rPr>
                <w:rFonts w:ascii="Garamond" w:eastAsia="Garamond" w:hAnsi="Garamond" w:cs="Garamond"/>
                <w:b/>
                <w:bCs/>
              </w:rPr>
              <w:t>Communication Team</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ABF88C" w14:textId="77777777" w:rsidR="00DA2C82" w:rsidRDefault="00000000">
            <w:pPr>
              <w:jc w:val="left"/>
              <w:rPr>
                <w:rFonts w:ascii="Garamond" w:eastAsia="Garamond" w:hAnsi="Garamond" w:cs="Garamond"/>
                <w:b/>
                <w:bCs/>
              </w:rPr>
            </w:pPr>
            <w:r>
              <w:rPr>
                <w:rFonts w:ascii="Garamond" w:eastAsia="Garamond" w:hAnsi="Garamond" w:cs="Garamond"/>
                <w:b/>
                <w:bCs/>
              </w:rPr>
              <w:t>Ward members, Kudumbashree, Youth clubs,</w:t>
            </w:r>
          </w:p>
          <w:p w14:paraId="0F6B068D" w14:textId="77777777" w:rsidR="00DA2C82" w:rsidRDefault="00000000">
            <w:pPr>
              <w:jc w:val="left"/>
              <w:rPr>
                <w:rFonts w:ascii="Garamond" w:eastAsia="Garamond" w:hAnsi="Garamond" w:cs="Garamond"/>
                <w:b/>
                <w:bCs/>
              </w:rPr>
            </w:pPr>
            <w:r>
              <w:rPr>
                <w:rFonts w:ascii="Garamond" w:eastAsia="Garamond" w:hAnsi="Garamond" w:cs="Garamond"/>
                <w:b/>
                <w:bCs/>
              </w:rPr>
              <w:t>AWW workers and other self help groups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E71416" w14:textId="77777777" w:rsidR="00DA2C82" w:rsidRDefault="00000000">
            <w:pPr>
              <w:jc w:val="left"/>
              <w:rPr>
                <w:rFonts w:ascii="Garamond" w:eastAsia="Garamond" w:hAnsi="Garamond" w:cs="Garamond"/>
                <w:b/>
                <w:bCs/>
              </w:rPr>
            </w:pPr>
            <w:r>
              <w:rPr>
                <w:rFonts w:ascii="Garamond" w:eastAsia="Garamond" w:hAnsi="Garamond" w:cs="Garamond"/>
                <w:b/>
                <w:bCs/>
              </w:rPr>
              <w:t>IEC, community meetings,c ountering misinformationc</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FA40B3" w14:textId="77777777" w:rsidR="00DA2C82" w:rsidRDefault="00000000">
            <w:pPr>
              <w:rPr>
                <w:rFonts w:ascii="Garamond" w:eastAsia="Garamond" w:hAnsi="Garamond" w:cs="Garamond"/>
                <w:b/>
                <w:bCs/>
              </w:rPr>
            </w:pPr>
            <w:r>
              <w:rPr>
                <w:rFonts w:ascii="Garamond" w:eastAsia="Garamond" w:hAnsi="Garamond" w:cs="Garamond"/>
                <w:b/>
                <w:bCs/>
              </w:rPr>
              <w:t>M.O in charge</w:t>
            </w:r>
          </w:p>
        </w:tc>
      </w:tr>
      <w:tr w:rsidR="00DA2C82" w14:paraId="246D5940"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27DD023" w14:textId="77777777" w:rsidR="00DA2C82" w:rsidRDefault="00000000">
            <w:pPr>
              <w:rPr>
                <w:rFonts w:ascii="Garamond" w:eastAsia="Garamond" w:hAnsi="Garamond" w:cs="Garamond"/>
                <w:b/>
                <w:bCs/>
              </w:rPr>
            </w:pPr>
            <w:r>
              <w:rPr>
                <w:rFonts w:ascii="Garamond" w:eastAsia="Garamond" w:hAnsi="Garamond" w:cs="Garamond"/>
                <w:b/>
                <w:bCs/>
              </w:rPr>
              <w:t xml:space="preserve">Transportation </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A6B572" w14:textId="77777777" w:rsidR="00DA2C82" w:rsidRDefault="00000000">
            <w:pPr>
              <w:jc w:val="left"/>
              <w:rPr>
                <w:rFonts w:ascii="Garamond" w:eastAsia="Garamond" w:hAnsi="Garamond" w:cs="Garamond"/>
              </w:rPr>
            </w:pPr>
            <w:r>
              <w:rPr>
                <w:rFonts w:ascii="Garamond" w:eastAsia="Garamond" w:hAnsi="Garamond" w:cs="Garamond"/>
              </w:rPr>
              <w:t>KSRTC, educational institutional buses</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98B8B04" w14:textId="77777777" w:rsidR="00DA2C82" w:rsidRDefault="00000000">
            <w:pPr>
              <w:jc w:val="left"/>
              <w:rPr>
                <w:rFonts w:ascii="Garamond" w:eastAsia="Garamond" w:hAnsi="Garamond" w:cs="Garamond"/>
              </w:rPr>
            </w:pPr>
            <w:r>
              <w:rPr>
                <w:rFonts w:ascii="Garamond" w:eastAsia="Garamond" w:hAnsi="Garamond" w:cs="Garamond"/>
              </w:rPr>
              <w:t xml:space="preserve">Transportation of patients </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60DF8F" w14:textId="77777777" w:rsidR="00DA2C82" w:rsidRDefault="00000000">
            <w:pPr>
              <w:rPr>
                <w:rFonts w:ascii="Garamond" w:eastAsia="Garamond" w:hAnsi="Garamond" w:cs="Garamond"/>
              </w:rPr>
            </w:pPr>
            <w:r>
              <w:rPr>
                <w:rFonts w:ascii="Garamond" w:eastAsia="Garamond" w:hAnsi="Garamond" w:cs="Garamond"/>
              </w:rPr>
              <w:t>M.O in charge</w:t>
            </w:r>
          </w:p>
        </w:tc>
      </w:tr>
      <w:tr w:rsidR="00DA2C82" w14:paraId="0DDB0676"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05C019" w14:textId="77777777" w:rsidR="00DA2C82" w:rsidRDefault="00000000">
            <w:pPr>
              <w:rPr>
                <w:rFonts w:ascii="Garamond" w:eastAsia="Garamond" w:hAnsi="Garamond" w:cs="Garamond"/>
                <w:b/>
                <w:bCs/>
                <w:color w:val="980000"/>
              </w:rPr>
            </w:pPr>
            <w:r>
              <w:rPr>
                <w:rFonts w:ascii="Garamond" w:eastAsia="Garamond" w:hAnsi="Garamond" w:cs="Garamond"/>
                <w:b/>
                <w:bCs/>
                <w:color w:val="980000"/>
              </w:rPr>
              <w:t>Media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A73C61" w14:textId="77777777" w:rsidR="00DA2C82" w:rsidRDefault="00000000">
            <w:pPr>
              <w:jc w:val="left"/>
              <w:rPr>
                <w:rFonts w:ascii="Garamond" w:eastAsia="Garamond" w:hAnsi="Garamond" w:cs="Garamond"/>
              </w:rPr>
            </w:pPr>
            <w:r>
              <w:rPr>
                <w:rFonts w:ascii="Garamond" w:eastAsia="Garamond" w:hAnsi="Garamond" w:cs="Garamond"/>
              </w:rPr>
              <w:t>k m vision</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7C3F8AF" w14:textId="77777777" w:rsidR="00DA2C82" w:rsidRDefault="00000000">
            <w:pPr>
              <w:jc w:val="left"/>
              <w:rPr>
                <w:rFonts w:ascii="Garamond" w:eastAsia="Garamond" w:hAnsi="Garamond" w:cs="Garamond"/>
              </w:rPr>
            </w:pPr>
            <w:r>
              <w:rPr>
                <w:rFonts w:ascii="Garamond" w:eastAsia="Garamond" w:hAnsi="Garamond" w:cs="Garamond"/>
              </w:rPr>
              <w:t>providing information to public</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2801D5" w14:textId="77777777" w:rsidR="00DA2C82" w:rsidRDefault="00000000">
            <w:pPr>
              <w:rPr>
                <w:rFonts w:ascii="Garamond" w:eastAsia="Garamond" w:hAnsi="Garamond" w:cs="Garamond"/>
              </w:rPr>
            </w:pPr>
            <w:r>
              <w:rPr>
                <w:rFonts w:ascii="Garamond" w:eastAsia="Garamond" w:hAnsi="Garamond" w:cs="Garamond"/>
              </w:rPr>
              <w:t>HI</w:t>
            </w:r>
          </w:p>
        </w:tc>
      </w:tr>
      <w:tr w:rsidR="00DA2C82" w14:paraId="506BEE03"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938FEF" w14:textId="77777777" w:rsidR="00DA2C82" w:rsidRDefault="00000000">
            <w:pPr>
              <w:rPr>
                <w:rFonts w:ascii="Garamond" w:eastAsia="Garamond" w:hAnsi="Garamond" w:cs="Garamond"/>
                <w:b/>
                <w:bCs/>
                <w:color w:val="980000"/>
              </w:rPr>
            </w:pPr>
            <w:r>
              <w:rPr>
                <w:rFonts w:ascii="Garamond" w:eastAsia="Garamond" w:hAnsi="Garamond" w:cs="Garamond"/>
                <w:b/>
                <w:bCs/>
                <w:color w:val="980000"/>
              </w:rPr>
              <w:t>Intersectoral coordination and convergence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05825B" w14:textId="77777777" w:rsidR="00DA2C82" w:rsidRDefault="00000000">
            <w:pPr>
              <w:jc w:val="left"/>
              <w:rPr>
                <w:rFonts w:ascii="Garamond" w:eastAsia="Garamond" w:hAnsi="Garamond" w:cs="Garamond"/>
              </w:rPr>
            </w:pPr>
            <w:r>
              <w:rPr>
                <w:rFonts w:ascii="Garamond" w:eastAsia="Garamond" w:hAnsi="Garamond" w:cs="Garamond"/>
              </w:rPr>
              <w:t>LSGD</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C669392" w14:textId="77777777" w:rsidR="00DA2C82" w:rsidRDefault="00000000">
            <w:pPr>
              <w:jc w:val="left"/>
              <w:rPr>
                <w:rFonts w:ascii="Garamond" w:eastAsia="Garamond" w:hAnsi="Garamond" w:cs="Garamond"/>
              </w:rPr>
            </w:pPr>
            <w:r>
              <w:rPr>
                <w:rFonts w:ascii="Garamond" w:eastAsia="Garamond" w:hAnsi="Garamond" w:cs="Garamond"/>
              </w:rPr>
              <w:t>Intersectorial meeting</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381435" w14:textId="77777777" w:rsidR="00DA2C82" w:rsidRDefault="00000000">
            <w:pPr>
              <w:rPr>
                <w:rFonts w:ascii="Garamond" w:eastAsia="Garamond" w:hAnsi="Garamond" w:cs="Garamond"/>
              </w:rPr>
            </w:pPr>
            <w:r>
              <w:rPr>
                <w:rFonts w:ascii="Garamond" w:eastAsia="Garamond" w:hAnsi="Garamond" w:cs="Garamond"/>
              </w:rPr>
              <w:t>Panchayth president</w:t>
            </w:r>
          </w:p>
        </w:tc>
      </w:tr>
      <w:tr w:rsidR="00DA2C82" w14:paraId="6C155347" w14:textId="77777777">
        <w:trPr>
          <w:trHeight w:val="20"/>
        </w:trPr>
        <w:tc>
          <w:tcPr>
            <w:tcW w:w="235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96C67D" w14:textId="77777777" w:rsidR="00DA2C82" w:rsidRDefault="00000000">
            <w:pPr>
              <w:rPr>
                <w:rFonts w:ascii="Garamond" w:eastAsia="Garamond" w:hAnsi="Garamond" w:cs="Garamond"/>
                <w:b/>
                <w:bCs/>
                <w:color w:val="980000"/>
              </w:rPr>
            </w:pPr>
            <w:r>
              <w:rPr>
                <w:rFonts w:ascii="Garamond" w:eastAsia="Garamond" w:hAnsi="Garamond" w:cs="Garamond"/>
                <w:b/>
                <w:bCs/>
                <w:color w:val="980000"/>
              </w:rPr>
              <w:t>Collaborative surveillance</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498007" w14:textId="77777777" w:rsidR="00DA2C82" w:rsidRDefault="00000000">
            <w:pPr>
              <w:jc w:val="left"/>
              <w:rPr>
                <w:rFonts w:ascii="Garamond" w:eastAsia="Garamond" w:hAnsi="Garamond" w:cs="Garamond"/>
              </w:rPr>
            </w:pPr>
            <w:r>
              <w:rPr>
                <w:rFonts w:ascii="Garamond" w:eastAsia="Garamond" w:hAnsi="Garamond" w:cs="Garamond"/>
              </w:rPr>
              <w:t>LSGD</w:t>
            </w:r>
          </w:p>
        </w:tc>
        <w:tc>
          <w:tcPr>
            <w:tcW w:w="23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C1657B" w14:textId="77777777" w:rsidR="00DA2C82" w:rsidRDefault="00000000">
            <w:pPr>
              <w:jc w:val="left"/>
              <w:rPr>
                <w:rFonts w:ascii="Garamond" w:eastAsia="Garamond" w:hAnsi="Garamond" w:cs="Garamond"/>
              </w:rPr>
            </w:pPr>
            <w:r>
              <w:rPr>
                <w:rFonts w:ascii="Garamond" w:eastAsia="Garamond" w:hAnsi="Garamond" w:cs="Garamond"/>
              </w:rPr>
              <w:t>Coordination with all departments</w:t>
            </w:r>
          </w:p>
        </w:tc>
        <w:tc>
          <w:tcPr>
            <w:tcW w:w="16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5F10D3" w14:textId="77777777" w:rsidR="00DA2C82" w:rsidRDefault="00000000">
            <w:pPr>
              <w:rPr>
                <w:rFonts w:ascii="Garamond" w:eastAsia="Garamond" w:hAnsi="Garamond" w:cs="Garamond"/>
              </w:rPr>
            </w:pPr>
            <w:r>
              <w:rPr>
                <w:rFonts w:ascii="Garamond" w:eastAsia="Garamond" w:hAnsi="Garamond" w:cs="Garamond"/>
              </w:rPr>
              <w:t>Panchayth President</w:t>
            </w:r>
          </w:p>
        </w:tc>
      </w:tr>
    </w:tbl>
    <w:p w14:paraId="0928C8D3" w14:textId="77777777" w:rsidR="00DA2C82" w:rsidRDefault="00DA2C82">
      <w:pPr>
        <w:rPr>
          <w:rFonts w:ascii="Garamond" w:eastAsia="Garamond" w:hAnsi="Garamond" w:cs="Garamond"/>
          <w:b/>
          <w:bCs/>
        </w:rPr>
      </w:pPr>
    </w:p>
    <w:p w14:paraId="7CAD0E35" w14:textId="77777777" w:rsidR="00DA2C82" w:rsidRDefault="00000000">
      <w:pPr>
        <w:rPr>
          <w:rFonts w:ascii="Garamond" w:eastAsia="Garamond" w:hAnsi="Garamond" w:cs="Garamond"/>
        </w:rPr>
      </w:pPr>
      <w:r>
        <w:rPr>
          <w:rFonts w:ascii="Garamond" w:eastAsia="Garamond" w:hAnsi="Garamond" w:cs="Garamond"/>
        </w:rPr>
        <w:t>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14:paraId="1606F301" w14:textId="77777777" w:rsidR="00DA2C82" w:rsidRDefault="00DA2C82">
      <w:pPr>
        <w:rPr>
          <w:rFonts w:ascii="Garamond" w:eastAsia="Garamond" w:hAnsi="Garamond" w:cs="Garamond"/>
        </w:rPr>
      </w:pPr>
    </w:p>
    <w:p w14:paraId="23A528A2" w14:textId="77777777" w:rsidR="00DA2C82" w:rsidRDefault="00000000">
      <w:pPr>
        <w:pStyle w:val="Heading2"/>
        <w:spacing w:line="360" w:lineRule="auto"/>
        <w:rPr>
          <w:rFonts w:ascii="Garamond" w:eastAsia="Garamond" w:hAnsi="Garamond" w:cs="Garamond"/>
          <w:color w:val="000000"/>
        </w:rPr>
      </w:pPr>
      <w:bookmarkStart w:id="69" w:name="_heading=h.9qdgvbvsdy4e" w:colFirst="0" w:colLast="0"/>
      <w:bookmarkEnd w:id="69"/>
      <w:r>
        <w:rPr>
          <w:rFonts w:ascii="Garamond" w:eastAsia="Garamond" w:hAnsi="Garamond" w:cs="Garamond"/>
          <w:color w:val="000000"/>
        </w:rPr>
        <w:t>Activities and Measures before and during Pandemic</w:t>
      </w:r>
    </w:p>
    <w:p w14:paraId="12149C55" w14:textId="77777777" w:rsidR="00DA2C82" w:rsidRDefault="00000000">
      <w:pPr>
        <w:pStyle w:val="Heading2"/>
        <w:spacing w:line="360" w:lineRule="auto"/>
        <w:rPr>
          <w:rFonts w:ascii="Garamond" w:eastAsia="Garamond" w:hAnsi="Garamond" w:cs="Garamond"/>
          <w:color w:val="000000"/>
        </w:rPr>
      </w:pPr>
      <w:bookmarkStart w:id="70" w:name="_heading=h.lck3k7wuosbv" w:colFirst="0" w:colLast="0"/>
      <w:bookmarkEnd w:id="70"/>
      <w:r>
        <w:rPr>
          <w:rFonts w:ascii="Garamond" w:eastAsia="Garamond" w:hAnsi="Garamond" w:cs="Garamond"/>
          <w:color w:val="000000"/>
        </w:rPr>
        <w:t>PHASE 1 - Alert / Preparation</w:t>
      </w:r>
    </w:p>
    <w:p w14:paraId="3BBE1550" w14:textId="77777777" w:rsidR="00DA2C82" w:rsidRDefault="00000000">
      <w:pPr>
        <w:spacing w:before="360" w:line="360" w:lineRule="auto"/>
        <w:jc w:val="left"/>
        <w:rPr>
          <w:rFonts w:ascii="Garamond" w:eastAsia="Garamond" w:hAnsi="Garamond" w:cs="Garamond"/>
          <w:b/>
          <w:bCs/>
        </w:rPr>
      </w:pPr>
      <w:r>
        <w:rPr>
          <w:rFonts w:ascii="Garamond" w:eastAsia="Garamond" w:hAnsi="Garamond" w:cs="Garamond"/>
          <w:b/>
          <w:bCs/>
        </w:rPr>
        <w:t>Surveillance and Reporting-Enhanced syndromic surveillance:</w:t>
      </w:r>
    </w:p>
    <w:p w14:paraId="06446CE4" w14:textId="77777777" w:rsidR="00DA2C82" w:rsidRDefault="00000000">
      <w:pPr>
        <w:numPr>
          <w:ilvl w:val="0"/>
          <w:numId w:val="27"/>
        </w:numPr>
        <w:spacing w:before="360" w:line="360" w:lineRule="auto"/>
        <w:ind w:left="360"/>
        <w:jc w:val="left"/>
        <w:rPr>
          <w:rFonts w:ascii="Garamond" w:eastAsia="Garamond" w:hAnsi="Garamond" w:cs="Garamond"/>
          <w:b/>
          <w:bCs/>
        </w:rPr>
      </w:pPr>
      <w:r>
        <w:rPr>
          <w:rFonts w:ascii="Garamond" w:eastAsia="Garamond" w:hAnsi="Garamond" w:cs="Garamond"/>
          <w:b/>
          <w:bCs/>
        </w:rPr>
        <w:t>Data sources for surveillance:</w:t>
      </w:r>
    </w:p>
    <w:p w14:paraId="0A121D9B" w14:textId="77777777" w:rsidR="00DA2C82" w:rsidRDefault="00000000">
      <w:pPr>
        <w:spacing w:before="360" w:line="360" w:lineRule="auto"/>
        <w:ind w:left="360"/>
        <w:jc w:val="left"/>
        <w:rPr>
          <w:rFonts w:ascii="Garamond" w:eastAsia="Garamond" w:hAnsi="Garamond" w:cs="Garamond"/>
          <w:b/>
          <w:bCs/>
        </w:rPr>
      </w:pPr>
      <w:r>
        <w:rPr>
          <w:rFonts w:ascii="Garamond" w:eastAsia="Garamond" w:hAnsi="Garamond" w:cs="Garamond"/>
          <w:b/>
          <w:bCs/>
        </w:rPr>
        <w:lastRenderedPageBreak/>
        <w:t>Surveillance activities in Pattazhy Grama Panchayat will be coordinated through the Primary Health Centre and field-level health staff.</w:t>
      </w:r>
    </w:p>
    <w:p w14:paraId="74066E51" w14:textId="77777777" w:rsidR="00DA2C82" w:rsidRDefault="00000000">
      <w:pPr>
        <w:spacing w:before="360" w:line="360" w:lineRule="auto"/>
        <w:ind w:left="360"/>
        <w:jc w:val="left"/>
        <w:rPr>
          <w:rFonts w:ascii="Garamond" w:eastAsia="Garamond" w:hAnsi="Garamond" w:cs="Garamond"/>
          <w:b/>
          <w:bCs/>
        </w:rPr>
      </w:pPr>
      <w:r>
        <w:rPr>
          <w:rFonts w:ascii="Garamond" w:eastAsia="Garamond" w:hAnsi="Garamond" w:cs="Garamond"/>
          <w:b/>
          <w:bCs/>
        </w:rPr>
        <w:t>Data sources include:</w:t>
      </w:r>
    </w:p>
    <w:p w14:paraId="35C2FD4E" w14:textId="77777777" w:rsidR="00DA2C82" w:rsidRDefault="00000000">
      <w:pPr>
        <w:spacing w:before="360" w:line="240" w:lineRule="auto"/>
        <w:ind w:left="360"/>
        <w:rPr>
          <w:rFonts w:ascii="Times New Roman" w:eastAsia="Times New Roman" w:hAnsi="Times New Roman" w:cs="Times New Roman"/>
        </w:rPr>
      </w:pPr>
      <w:r>
        <w:rPr>
          <w:rFonts w:ascii="Times New Roman" w:eastAsia="Times New Roman" w:hAnsi="Times New Roman" w:cs="Times New Roman"/>
        </w:rPr>
        <w:t>Primary Health Centre (PHC) and Sub Centres</w:t>
      </w:r>
    </w:p>
    <w:p w14:paraId="147C7820" w14:textId="77777777" w:rsidR="00DA2C82" w:rsidRDefault="00000000">
      <w:pPr>
        <w:spacing w:before="360" w:line="240" w:lineRule="auto"/>
        <w:ind w:left="360"/>
        <w:rPr>
          <w:rFonts w:ascii="Times New Roman" w:eastAsia="Times New Roman" w:hAnsi="Times New Roman" w:cs="Times New Roman"/>
        </w:rPr>
      </w:pPr>
      <w:r>
        <w:rPr>
          <w:rFonts w:ascii="Times New Roman" w:eastAsia="Times New Roman" w:hAnsi="Times New Roman" w:cs="Times New Roman"/>
        </w:rPr>
        <w:t>Private hospitals and clinics within Panchayat limits</w:t>
      </w:r>
    </w:p>
    <w:p w14:paraId="06190E7D" w14:textId="77777777" w:rsidR="00DA2C82" w:rsidRDefault="00000000">
      <w:pPr>
        <w:spacing w:before="360" w:line="240" w:lineRule="auto"/>
        <w:ind w:left="360"/>
        <w:rPr>
          <w:rFonts w:ascii="Times New Roman" w:eastAsia="Times New Roman" w:hAnsi="Times New Roman" w:cs="Times New Roman"/>
        </w:rPr>
      </w:pPr>
      <w:r>
        <w:rPr>
          <w:rFonts w:ascii="Times New Roman" w:eastAsia="Times New Roman" w:hAnsi="Times New Roman" w:cs="Times New Roman"/>
        </w:rPr>
        <w:t>Accredited Social Health Activists (ASHAs)</w:t>
      </w:r>
    </w:p>
    <w:p w14:paraId="0A4D80FE" w14:textId="77777777" w:rsidR="00DA2C82" w:rsidRDefault="00000000">
      <w:pPr>
        <w:spacing w:before="360" w:line="240" w:lineRule="auto"/>
        <w:ind w:left="360"/>
        <w:rPr>
          <w:rFonts w:ascii="Times New Roman" w:eastAsia="Times New Roman" w:hAnsi="Times New Roman" w:cs="Times New Roman"/>
        </w:rPr>
      </w:pPr>
      <w:r>
        <w:rPr>
          <w:rFonts w:ascii="Times New Roman" w:eastAsia="Times New Roman" w:hAnsi="Times New Roman" w:cs="Times New Roman"/>
        </w:rPr>
        <w:t>Anganwadi workers</w:t>
      </w:r>
    </w:p>
    <w:p w14:paraId="5A5A50DC" w14:textId="77777777" w:rsidR="00DA2C82" w:rsidRDefault="00000000">
      <w:pPr>
        <w:spacing w:before="360" w:line="240" w:lineRule="auto"/>
        <w:ind w:left="360"/>
        <w:rPr>
          <w:rFonts w:ascii="Times New Roman" w:eastAsia="Times New Roman" w:hAnsi="Times New Roman" w:cs="Times New Roman"/>
        </w:rPr>
      </w:pPr>
      <w:r>
        <w:rPr>
          <w:rFonts w:ascii="Times New Roman" w:eastAsia="Times New Roman" w:hAnsi="Times New Roman" w:cs="Times New Roman"/>
        </w:rPr>
        <w:t>School health reports</w:t>
      </w:r>
    </w:p>
    <w:p w14:paraId="55DCF7CA" w14:textId="77777777" w:rsidR="00DA2C82" w:rsidRDefault="00000000">
      <w:pPr>
        <w:spacing w:before="360" w:line="240" w:lineRule="auto"/>
        <w:ind w:left="360"/>
        <w:rPr>
          <w:rFonts w:ascii="Times New Roman" w:eastAsia="Times New Roman" w:hAnsi="Times New Roman" w:cs="Times New Roman"/>
        </w:rPr>
      </w:pPr>
      <w:r>
        <w:rPr>
          <w:rFonts w:ascii="Times New Roman" w:eastAsia="Times New Roman" w:hAnsi="Times New Roman" w:cs="Times New Roman"/>
        </w:rPr>
        <w:t>Veterinary department reports</w:t>
      </w:r>
    </w:p>
    <w:p w14:paraId="191AE17E" w14:textId="77777777" w:rsidR="00DA2C82" w:rsidRDefault="00000000">
      <w:pPr>
        <w:spacing w:before="360" w:line="240" w:lineRule="auto"/>
        <w:ind w:left="360"/>
        <w:rPr>
          <w:rFonts w:ascii="Times New Roman" w:eastAsia="Times New Roman" w:hAnsi="Times New Roman" w:cs="Times New Roman"/>
        </w:rPr>
      </w:pPr>
      <w:r>
        <w:rPr>
          <w:rFonts w:ascii="Times New Roman" w:eastAsia="Times New Roman" w:hAnsi="Times New Roman" w:cs="Times New Roman"/>
        </w:rPr>
        <w:t>Laboratory reports</w:t>
      </w:r>
    </w:p>
    <w:p w14:paraId="374961D6" w14:textId="77777777" w:rsidR="00DA2C82" w:rsidRDefault="00000000">
      <w:pPr>
        <w:spacing w:before="360" w:line="240" w:lineRule="auto"/>
        <w:ind w:left="360"/>
        <w:rPr>
          <w:rFonts w:ascii="Times New Roman" w:eastAsia="Times New Roman" w:hAnsi="Times New Roman" w:cs="Times New Roman"/>
        </w:rPr>
      </w:pPr>
      <w:r>
        <w:rPr>
          <w:rFonts w:ascii="Times New Roman" w:eastAsia="Times New Roman" w:hAnsi="Times New Roman" w:cs="Times New Roman"/>
        </w:rPr>
        <w:t>Daily OP/IP data from health institutions</w:t>
      </w:r>
    </w:p>
    <w:p w14:paraId="153B1806" w14:textId="77777777" w:rsidR="00DA2C82" w:rsidRDefault="00000000">
      <w:pPr>
        <w:spacing w:before="360" w:line="240" w:lineRule="auto"/>
        <w:ind w:left="360"/>
        <w:rPr>
          <w:rFonts w:ascii="Times New Roman" w:eastAsia="Times New Roman" w:hAnsi="Times New Roman" w:cs="Times New Roman"/>
        </w:rPr>
      </w:pPr>
      <w:r>
        <w:rPr>
          <w:rFonts w:ascii="Times New Roman" w:eastAsia="Times New Roman" w:hAnsi="Times New Roman" w:cs="Times New Roman"/>
        </w:rPr>
        <w:t>Community-based reporting through Ward Members</w:t>
      </w:r>
    </w:p>
    <w:p w14:paraId="17156A62" w14:textId="77777777" w:rsidR="00DA2C82" w:rsidRDefault="00000000">
      <w:pPr>
        <w:spacing w:before="360" w:line="360" w:lineRule="auto"/>
        <w:ind w:left="360"/>
        <w:jc w:val="left"/>
        <w:rPr>
          <w:rFonts w:ascii="Garamond" w:eastAsia="Garamond" w:hAnsi="Garamond" w:cs="Garamond"/>
          <w:b/>
          <w:bCs/>
        </w:rPr>
      </w:pPr>
      <w:r>
        <w:rPr>
          <w:rFonts w:ascii="Garamond" w:eastAsia="Garamond" w:hAnsi="Garamond" w:cs="Garamond"/>
          <w:b/>
          <w:bCs/>
        </w:rPr>
        <w:t>Daily reporting will be consolidated at PHC level and shared with Block and District authorities.</w:t>
      </w:r>
    </w:p>
    <w:p w14:paraId="2B9F0107" w14:textId="77777777" w:rsidR="00DA2C82" w:rsidRDefault="00000000">
      <w:pPr>
        <w:numPr>
          <w:ilvl w:val="0"/>
          <w:numId w:val="27"/>
        </w:numPr>
        <w:spacing w:line="360" w:lineRule="auto"/>
        <w:ind w:left="360"/>
        <w:jc w:val="left"/>
        <w:rPr>
          <w:rFonts w:ascii="Garamond" w:eastAsia="Garamond" w:hAnsi="Garamond" w:cs="Garamond"/>
          <w:b/>
          <w:bCs/>
        </w:rPr>
      </w:pPr>
      <w:r>
        <w:rPr>
          <w:rFonts w:ascii="Garamond" w:eastAsia="Garamond" w:hAnsi="Garamond" w:cs="Garamond"/>
          <w:b/>
          <w:bCs/>
        </w:rPr>
        <w:t>Event-based triggers (to be monitored and reported):</w:t>
      </w:r>
    </w:p>
    <w:p w14:paraId="0DF731B4" w14:textId="77777777" w:rsidR="00DA2C82" w:rsidRDefault="00000000">
      <w:pPr>
        <w:numPr>
          <w:ilvl w:val="0"/>
          <w:numId w:val="18"/>
        </w:numPr>
        <w:pBdr>
          <w:top w:val="nil"/>
          <w:left w:val="nil"/>
          <w:bottom w:val="nil"/>
          <w:right w:val="nil"/>
          <w:between w:val="nil"/>
        </w:pBdr>
        <w:spacing w:line="360" w:lineRule="auto"/>
        <w:jc w:val="left"/>
        <w:rPr>
          <w:rFonts w:ascii="Garamond" w:eastAsia="Garamond" w:hAnsi="Garamond" w:cs="Garamond"/>
          <w:b/>
          <w:bCs/>
          <w:color w:val="000000"/>
        </w:rPr>
      </w:pPr>
      <w:r>
        <w:rPr>
          <w:rFonts w:ascii="Garamond" w:eastAsia="Garamond" w:hAnsi="Garamond" w:cs="Garamond"/>
          <w:b/>
          <w:bCs/>
          <w:color w:val="000000"/>
        </w:rPr>
        <w:t>Sudden increase in fever cases in any ward</w:t>
      </w:r>
    </w:p>
    <w:p w14:paraId="5F3A76CB" w14:textId="77777777" w:rsidR="00DA2C82" w:rsidRDefault="00000000">
      <w:pPr>
        <w:numPr>
          <w:ilvl w:val="0"/>
          <w:numId w:val="18"/>
        </w:numPr>
        <w:pBdr>
          <w:top w:val="nil"/>
          <w:left w:val="nil"/>
          <w:bottom w:val="nil"/>
          <w:right w:val="nil"/>
          <w:between w:val="nil"/>
        </w:pBdr>
        <w:spacing w:line="360" w:lineRule="auto"/>
        <w:jc w:val="left"/>
        <w:rPr>
          <w:rFonts w:ascii="Garamond" w:eastAsia="Garamond" w:hAnsi="Garamond" w:cs="Garamond"/>
          <w:b/>
          <w:bCs/>
          <w:color w:val="000000"/>
        </w:rPr>
      </w:pPr>
      <w:r>
        <w:rPr>
          <w:rFonts w:ascii="Garamond" w:eastAsia="Garamond" w:hAnsi="Garamond" w:cs="Garamond"/>
          <w:b/>
          <w:bCs/>
          <w:color w:val="000000"/>
        </w:rPr>
        <w:t>Cluster of respiratory illness</w:t>
      </w:r>
    </w:p>
    <w:p w14:paraId="60EC309F" w14:textId="77777777" w:rsidR="00DA2C82" w:rsidRDefault="00000000">
      <w:pPr>
        <w:numPr>
          <w:ilvl w:val="0"/>
          <w:numId w:val="18"/>
        </w:numPr>
        <w:pBdr>
          <w:top w:val="nil"/>
          <w:left w:val="nil"/>
          <w:bottom w:val="nil"/>
          <w:right w:val="nil"/>
          <w:between w:val="nil"/>
        </w:pBdr>
        <w:spacing w:line="360" w:lineRule="auto"/>
        <w:jc w:val="left"/>
        <w:rPr>
          <w:rFonts w:ascii="Garamond" w:eastAsia="Garamond" w:hAnsi="Garamond" w:cs="Garamond"/>
          <w:b/>
          <w:bCs/>
          <w:color w:val="000000"/>
        </w:rPr>
      </w:pPr>
      <w:r>
        <w:rPr>
          <w:rFonts w:ascii="Garamond" w:eastAsia="Garamond" w:hAnsi="Garamond" w:cs="Garamond"/>
          <w:b/>
          <w:bCs/>
          <w:color w:val="000000"/>
        </w:rPr>
        <w:t>Unusual deaths in community</w:t>
      </w:r>
    </w:p>
    <w:p w14:paraId="60122CA9" w14:textId="77777777" w:rsidR="00DA2C82" w:rsidRDefault="00000000">
      <w:pPr>
        <w:numPr>
          <w:ilvl w:val="0"/>
          <w:numId w:val="18"/>
        </w:numPr>
        <w:pBdr>
          <w:top w:val="nil"/>
          <w:left w:val="nil"/>
          <w:bottom w:val="nil"/>
          <w:right w:val="nil"/>
          <w:between w:val="nil"/>
        </w:pBdr>
        <w:spacing w:line="360" w:lineRule="auto"/>
        <w:jc w:val="left"/>
        <w:rPr>
          <w:rFonts w:ascii="Garamond" w:eastAsia="Garamond" w:hAnsi="Garamond" w:cs="Garamond"/>
          <w:b/>
          <w:bCs/>
          <w:color w:val="000000"/>
        </w:rPr>
      </w:pPr>
      <w:r>
        <w:rPr>
          <w:rFonts w:ascii="Garamond" w:eastAsia="Garamond" w:hAnsi="Garamond" w:cs="Garamond"/>
          <w:b/>
          <w:bCs/>
          <w:color w:val="000000"/>
        </w:rPr>
        <w:t>Severe diarrhoea outbreaks</w:t>
      </w:r>
    </w:p>
    <w:p w14:paraId="344834A0" w14:textId="77777777" w:rsidR="00DA2C82" w:rsidRDefault="00000000">
      <w:pPr>
        <w:numPr>
          <w:ilvl w:val="0"/>
          <w:numId w:val="18"/>
        </w:numPr>
        <w:pBdr>
          <w:top w:val="nil"/>
          <w:left w:val="nil"/>
          <w:bottom w:val="nil"/>
          <w:right w:val="nil"/>
          <w:between w:val="nil"/>
        </w:pBdr>
        <w:spacing w:line="360" w:lineRule="auto"/>
        <w:jc w:val="left"/>
        <w:rPr>
          <w:rFonts w:ascii="Garamond" w:eastAsia="Garamond" w:hAnsi="Garamond" w:cs="Garamond"/>
          <w:b/>
          <w:bCs/>
          <w:color w:val="000000"/>
        </w:rPr>
      </w:pPr>
      <w:r>
        <w:rPr>
          <w:rFonts w:ascii="Garamond" w:eastAsia="Garamond" w:hAnsi="Garamond" w:cs="Garamond"/>
          <w:b/>
          <w:bCs/>
          <w:color w:val="000000"/>
        </w:rPr>
        <w:t>Unusual absenteeism in schools</w:t>
      </w:r>
    </w:p>
    <w:p w14:paraId="5117A0CF" w14:textId="77777777" w:rsidR="00DA2C82" w:rsidRDefault="00000000">
      <w:pPr>
        <w:numPr>
          <w:ilvl w:val="0"/>
          <w:numId w:val="18"/>
        </w:numPr>
        <w:pBdr>
          <w:top w:val="nil"/>
          <w:left w:val="nil"/>
          <w:bottom w:val="nil"/>
          <w:right w:val="nil"/>
          <w:between w:val="nil"/>
        </w:pBdr>
        <w:spacing w:line="360" w:lineRule="auto"/>
        <w:jc w:val="left"/>
        <w:rPr>
          <w:rFonts w:ascii="Garamond" w:eastAsia="Garamond" w:hAnsi="Garamond" w:cs="Garamond"/>
          <w:b/>
          <w:bCs/>
          <w:color w:val="000000"/>
        </w:rPr>
      </w:pPr>
      <w:r>
        <w:rPr>
          <w:rFonts w:ascii="Garamond" w:eastAsia="Garamond" w:hAnsi="Garamond" w:cs="Garamond"/>
          <w:b/>
          <w:bCs/>
          <w:color w:val="000000"/>
        </w:rPr>
        <w:t>Increase in hospital admissions</w:t>
      </w:r>
    </w:p>
    <w:p w14:paraId="1281185E" w14:textId="77777777" w:rsidR="00DA2C82" w:rsidRDefault="00000000">
      <w:pPr>
        <w:numPr>
          <w:ilvl w:val="0"/>
          <w:numId w:val="18"/>
        </w:numPr>
        <w:pBdr>
          <w:top w:val="nil"/>
          <w:left w:val="nil"/>
          <w:bottom w:val="nil"/>
          <w:right w:val="nil"/>
          <w:between w:val="nil"/>
        </w:pBdr>
        <w:spacing w:line="360" w:lineRule="auto"/>
        <w:jc w:val="left"/>
        <w:rPr>
          <w:rFonts w:ascii="Garamond" w:eastAsia="Garamond" w:hAnsi="Garamond" w:cs="Garamond"/>
          <w:b/>
          <w:bCs/>
          <w:color w:val="000000"/>
        </w:rPr>
      </w:pPr>
      <w:r>
        <w:rPr>
          <w:rFonts w:ascii="Garamond" w:eastAsia="Garamond" w:hAnsi="Garamond" w:cs="Garamond"/>
          <w:b/>
          <w:bCs/>
          <w:color w:val="000000"/>
        </w:rPr>
        <w:t>Animal deaths or zoonotic disease suspicion</w:t>
      </w:r>
    </w:p>
    <w:p w14:paraId="7D908897" w14:textId="77777777" w:rsidR="00DA2C82" w:rsidRDefault="00000000">
      <w:pPr>
        <w:numPr>
          <w:ilvl w:val="0"/>
          <w:numId w:val="18"/>
        </w:numPr>
        <w:pBdr>
          <w:top w:val="nil"/>
          <w:left w:val="nil"/>
          <w:bottom w:val="nil"/>
          <w:right w:val="nil"/>
          <w:between w:val="nil"/>
        </w:pBdr>
        <w:spacing w:line="360" w:lineRule="auto"/>
        <w:jc w:val="left"/>
        <w:rPr>
          <w:rFonts w:ascii="Garamond" w:eastAsia="Garamond" w:hAnsi="Garamond" w:cs="Garamond"/>
          <w:b/>
          <w:bCs/>
          <w:color w:val="000000"/>
        </w:rPr>
      </w:pPr>
      <w:r>
        <w:rPr>
          <w:rFonts w:ascii="Garamond" w:eastAsia="Garamond" w:hAnsi="Garamond" w:cs="Garamond"/>
          <w:b/>
          <w:bCs/>
          <w:color w:val="000000"/>
        </w:rPr>
        <w:t>Any unusual event must be reported within 24 hours to the Medical Officer</w:t>
      </w:r>
    </w:p>
    <w:p w14:paraId="2CD4FCC5" w14:textId="77777777" w:rsidR="00DA2C82" w:rsidRDefault="00DA2C82">
      <w:pPr>
        <w:spacing w:line="360" w:lineRule="auto"/>
        <w:ind w:left="360"/>
        <w:jc w:val="left"/>
        <w:rPr>
          <w:rFonts w:ascii="Garamond" w:eastAsia="Garamond" w:hAnsi="Garamond" w:cs="Garamond"/>
          <w:b/>
          <w:bCs/>
        </w:rPr>
      </w:pPr>
    </w:p>
    <w:p w14:paraId="01F1EB69" w14:textId="77777777" w:rsidR="00DA2C82" w:rsidRDefault="00000000">
      <w:pPr>
        <w:numPr>
          <w:ilvl w:val="0"/>
          <w:numId w:val="27"/>
        </w:numPr>
        <w:spacing w:line="360" w:lineRule="auto"/>
        <w:ind w:left="360"/>
        <w:rPr>
          <w:rFonts w:ascii="Garamond" w:eastAsia="Garamond" w:hAnsi="Garamond" w:cs="Garamond"/>
        </w:rPr>
      </w:pPr>
      <w:r>
        <w:rPr>
          <w:rFonts w:ascii="Garamond" w:eastAsia="Garamond" w:hAnsi="Garamond" w:cs="Garamond"/>
          <w:b/>
          <w:bCs/>
        </w:rPr>
        <w:t>Zoonotic and animal health surveillance</w:t>
      </w:r>
    </w:p>
    <w:p w14:paraId="38E0C674" w14:textId="77777777" w:rsidR="00DA2C82" w:rsidRDefault="00000000">
      <w:pPr>
        <w:numPr>
          <w:ilvl w:val="0"/>
          <w:numId w:val="19"/>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lastRenderedPageBreak/>
        <w:t>Coordination with Veterinary Dispensary in Pattazhy.</w:t>
      </w:r>
    </w:p>
    <w:p w14:paraId="222A2989" w14:textId="77777777" w:rsidR="00DA2C82" w:rsidRDefault="00000000">
      <w:pPr>
        <w:numPr>
          <w:ilvl w:val="0"/>
          <w:numId w:val="19"/>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Monitoring of livestock diseases.</w:t>
      </w:r>
    </w:p>
    <w:p w14:paraId="46882BA2" w14:textId="77777777" w:rsidR="00DA2C82" w:rsidRDefault="00000000">
      <w:pPr>
        <w:numPr>
          <w:ilvl w:val="0"/>
          <w:numId w:val="19"/>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Reporting sudden animal deaths immediately.</w:t>
      </w:r>
    </w:p>
    <w:p w14:paraId="70FECEE6" w14:textId="77777777" w:rsidR="00DA2C82" w:rsidRDefault="00000000">
      <w:pPr>
        <w:numPr>
          <w:ilvl w:val="0"/>
          <w:numId w:val="19"/>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Awareness to farmers on zoonotic diseases (e.g., rabies, leptospirosis, avian influenza).</w:t>
      </w:r>
    </w:p>
    <w:p w14:paraId="7A5440B7" w14:textId="77777777" w:rsidR="00DA2C82" w:rsidRDefault="00000000">
      <w:pPr>
        <w:numPr>
          <w:ilvl w:val="0"/>
          <w:numId w:val="19"/>
        </w:numPr>
        <w:pBdr>
          <w:top w:val="nil"/>
          <w:left w:val="nil"/>
          <w:bottom w:val="nil"/>
          <w:right w:val="nil"/>
          <w:between w:val="nil"/>
        </w:pBdr>
        <w:spacing w:line="360" w:lineRule="auto"/>
        <w:rPr>
          <w:rFonts w:ascii="Garamond" w:eastAsia="Garamond" w:hAnsi="Garamond" w:cs="Garamond"/>
          <w:color w:val="000000"/>
        </w:rPr>
      </w:pPr>
      <w:r>
        <w:rPr>
          <w:rFonts w:ascii="Garamond" w:eastAsia="Garamond" w:hAnsi="Garamond" w:cs="Garamond"/>
          <w:color w:val="000000"/>
        </w:rPr>
        <w:t>Joint inspection by Health and Veterinary departments if required.</w:t>
      </w:r>
    </w:p>
    <w:p w14:paraId="0D43B3BB" w14:textId="77777777" w:rsidR="00DA2C82" w:rsidRDefault="00000000">
      <w:pPr>
        <w:numPr>
          <w:ilvl w:val="0"/>
          <w:numId w:val="27"/>
        </w:numPr>
        <w:spacing w:line="360" w:lineRule="auto"/>
        <w:ind w:left="360"/>
        <w:rPr>
          <w:rFonts w:ascii="Garamond" w:eastAsia="Garamond" w:hAnsi="Garamond" w:cs="Garamond"/>
        </w:rPr>
      </w:pPr>
      <w:r>
        <w:rPr>
          <w:rFonts w:ascii="Garamond" w:eastAsia="Garamond" w:hAnsi="Garamond" w:cs="Garamond"/>
          <w:color w:val="000000"/>
        </w:rPr>
        <w:t>Logistics and Stock Preparedness</w:t>
      </w:r>
    </w:p>
    <w:p w14:paraId="7952BB29" w14:textId="77777777" w:rsidR="00DA2C82" w:rsidRDefault="00000000">
      <w:pPr>
        <w:numPr>
          <w:ilvl w:val="1"/>
          <w:numId w:val="28"/>
        </w:numPr>
        <w:spacing w:line="360" w:lineRule="auto"/>
        <w:ind w:left="360"/>
        <w:rPr>
          <w:rFonts w:ascii="Garamond" w:eastAsia="Garamond" w:hAnsi="Garamond" w:cs="Garamond"/>
        </w:rPr>
      </w:pPr>
      <w:r>
        <w:rPr>
          <w:rFonts w:ascii="Garamond" w:eastAsia="Garamond" w:hAnsi="Garamond" w:cs="Garamond"/>
        </w:rPr>
        <w:t>Identify and empanel local vendors and define emergency procurement mechanisms in accordance with existing LSGD and Health Department norms.</w:t>
      </w:r>
    </w:p>
    <w:p w14:paraId="75E316DE" w14:textId="77777777" w:rsidR="00DA2C82" w:rsidRDefault="00000000">
      <w:pPr>
        <w:numPr>
          <w:ilvl w:val="1"/>
          <w:numId w:val="28"/>
        </w:numPr>
        <w:ind w:left="360"/>
        <w:rPr>
          <w:rFonts w:ascii="Garamond" w:eastAsia="Garamond" w:hAnsi="Garamond" w:cs="Garamond"/>
        </w:rPr>
      </w:pPr>
      <w:r>
        <w:rPr>
          <w:rFonts w:ascii="Garamond" w:eastAsia="Garamond" w:hAnsi="Garamond" w:cs="Garamond"/>
        </w:rPr>
        <w:t>Prepare and maintain an essential logistics checklist covering medical supplies, consumables, and support equipment.</w:t>
      </w:r>
      <w:r>
        <w:rPr>
          <w:rFonts w:ascii="Garamond" w:eastAsia="Garamond" w:hAnsi="Garamond" w:cs="Garamond"/>
        </w:rPr>
        <w:br/>
      </w:r>
    </w:p>
    <w:p w14:paraId="23F12FF9" w14:textId="77777777" w:rsidR="00DA2C82" w:rsidRDefault="00000000">
      <w:pPr>
        <w:numPr>
          <w:ilvl w:val="1"/>
          <w:numId w:val="28"/>
        </w:numPr>
        <w:ind w:left="360"/>
        <w:rPr>
          <w:rFonts w:ascii="Garamond" w:eastAsia="Garamond" w:hAnsi="Garamond" w:cs="Garamond"/>
        </w:rPr>
      </w:pPr>
      <w:r>
        <w:rPr>
          <w:rFonts w:ascii="Garamond" w:eastAsia="Garamond" w:hAnsi="Garamond" w:cs="Garamond"/>
        </w:rPr>
        <w:t>Pre-identify secure storage locations for emergency stocks and ensure maintenance of stock registers with regular updating.</w:t>
      </w:r>
      <w:r>
        <w:rPr>
          <w:rFonts w:ascii="Garamond" w:eastAsia="Garamond" w:hAnsi="Garamond" w:cs="Garamond"/>
        </w:rPr>
        <w:br/>
      </w:r>
    </w:p>
    <w:p w14:paraId="76CA1787" w14:textId="77777777" w:rsidR="00DA2C82" w:rsidRDefault="00000000">
      <w:pPr>
        <w:numPr>
          <w:ilvl w:val="1"/>
          <w:numId w:val="28"/>
        </w:numPr>
        <w:ind w:left="360"/>
        <w:rPr>
          <w:rFonts w:ascii="Garamond" w:eastAsia="Garamond" w:hAnsi="Garamond" w:cs="Garamond"/>
        </w:rPr>
      </w:pPr>
      <w:r>
        <w:rPr>
          <w:rFonts w:ascii="Garamond" w:eastAsia="Garamond" w:hAnsi="Garamond" w:cs="Garamond"/>
        </w:rPr>
        <w:t>Finalise emergency transport arrangements, including availability of vehicles and identified drivers for rapid deployment during alerts.</w:t>
      </w:r>
      <w:r>
        <w:rPr>
          <w:rFonts w:ascii="Garamond" w:eastAsia="Garamond" w:hAnsi="Garamond" w:cs="Garamond"/>
        </w:rPr>
        <w:br/>
      </w:r>
    </w:p>
    <w:p w14:paraId="41F59F76" w14:textId="77777777" w:rsidR="00DA2C82" w:rsidRDefault="00000000">
      <w:pPr>
        <w:numPr>
          <w:ilvl w:val="1"/>
          <w:numId w:val="28"/>
        </w:numPr>
        <w:ind w:left="360"/>
        <w:rPr>
          <w:rFonts w:ascii="Garamond" w:eastAsia="Garamond" w:hAnsi="Garamond" w:cs="Garamond"/>
        </w:rPr>
      </w:pPr>
      <w:r>
        <w:rPr>
          <w:rFonts w:ascii="Garamond" w:eastAsia="Garamond" w:hAnsi="Garamond" w:cs="Garamond"/>
        </w:rPr>
        <w:t>Designate a Nodal Officer for Logistics to enable prompt decision-making, coordination, and communication during emergencies.</w:t>
      </w:r>
    </w:p>
    <w:p w14:paraId="06F350CE" w14:textId="77777777" w:rsidR="00DA2C82" w:rsidRDefault="00000000">
      <w:pPr>
        <w:numPr>
          <w:ilvl w:val="1"/>
          <w:numId w:val="28"/>
        </w:numPr>
        <w:ind w:left="360"/>
        <w:rPr>
          <w:rFonts w:ascii="Garamond" w:eastAsia="Garamond" w:hAnsi="Garamond" w:cs="Garamond"/>
        </w:rPr>
      </w:pPr>
      <w:r>
        <w:rPr>
          <w:rFonts w:ascii="Garamond" w:eastAsia="Garamond" w:hAnsi="Garamond" w:cs="Garamond"/>
        </w:rPr>
        <w:t>Conduct rapid stock verification and ensure availability of minimum buffer stock, including:</w:t>
      </w:r>
    </w:p>
    <w:p w14:paraId="3F6FA7A2" w14:textId="77777777" w:rsidR="00DA2C82" w:rsidRDefault="00000000">
      <w:pPr>
        <w:numPr>
          <w:ilvl w:val="0"/>
          <w:numId w:val="26"/>
        </w:numPr>
        <w:ind w:left="1080"/>
        <w:rPr>
          <w:rFonts w:ascii="Garamond" w:eastAsia="Garamond" w:hAnsi="Garamond" w:cs="Garamond"/>
          <w:b/>
          <w:bCs/>
        </w:rPr>
      </w:pPr>
      <w:r>
        <w:rPr>
          <w:rFonts w:ascii="Garamond" w:eastAsia="Garamond" w:hAnsi="Garamond" w:cs="Garamond"/>
          <w:b/>
          <w:bCs/>
        </w:rPr>
        <w:t>PPE kits 25 numbers</w:t>
      </w:r>
      <w:r>
        <w:rPr>
          <w:rFonts w:ascii="Garamond" w:eastAsia="Garamond" w:hAnsi="Garamond" w:cs="Garamond"/>
          <w:b/>
          <w:bCs/>
        </w:rPr>
        <w:br/>
      </w:r>
    </w:p>
    <w:p w14:paraId="397EBF8E" w14:textId="77777777" w:rsidR="00DA2C82" w:rsidRDefault="00000000">
      <w:pPr>
        <w:numPr>
          <w:ilvl w:val="0"/>
          <w:numId w:val="26"/>
        </w:numPr>
        <w:ind w:left="1080"/>
        <w:rPr>
          <w:rFonts w:ascii="Garamond" w:eastAsia="Garamond" w:hAnsi="Garamond" w:cs="Garamond"/>
          <w:b/>
          <w:bCs/>
        </w:rPr>
      </w:pPr>
      <w:r>
        <w:rPr>
          <w:rFonts w:ascii="Garamond" w:eastAsia="Garamond" w:hAnsi="Garamond" w:cs="Garamond"/>
          <w:b/>
          <w:bCs/>
        </w:rPr>
        <w:t>Pulse oximeters 1 numbers</w:t>
      </w:r>
      <w:r>
        <w:rPr>
          <w:rFonts w:ascii="Garamond" w:eastAsia="Garamond" w:hAnsi="Garamond" w:cs="Garamond"/>
          <w:b/>
          <w:bCs/>
        </w:rPr>
        <w:br/>
      </w:r>
    </w:p>
    <w:p w14:paraId="4E876BEC" w14:textId="77777777" w:rsidR="00DA2C82" w:rsidRDefault="00000000">
      <w:pPr>
        <w:numPr>
          <w:ilvl w:val="0"/>
          <w:numId w:val="26"/>
        </w:numPr>
        <w:ind w:left="1080"/>
        <w:rPr>
          <w:rFonts w:ascii="Garamond" w:eastAsia="Garamond" w:hAnsi="Garamond" w:cs="Garamond"/>
          <w:b/>
          <w:bCs/>
        </w:rPr>
      </w:pPr>
      <w:r>
        <w:rPr>
          <w:rFonts w:ascii="Garamond" w:eastAsia="Garamond" w:hAnsi="Garamond" w:cs="Garamond"/>
          <w:b/>
          <w:bCs/>
        </w:rPr>
        <w:t>Hand sanitizers 20 litres</w:t>
      </w:r>
      <w:r>
        <w:rPr>
          <w:rFonts w:ascii="Garamond" w:eastAsia="Garamond" w:hAnsi="Garamond" w:cs="Garamond"/>
          <w:b/>
          <w:bCs/>
        </w:rPr>
        <w:br/>
      </w:r>
    </w:p>
    <w:p w14:paraId="3C44258F" w14:textId="77777777" w:rsidR="00DA2C82" w:rsidRDefault="00000000">
      <w:pPr>
        <w:numPr>
          <w:ilvl w:val="0"/>
          <w:numId w:val="26"/>
        </w:numPr>
        <w:ind w:left="1080"/>
        <w:rPr>
          <w:rFonts w:ascii="Garamond" w:eastAsia="Garamond" w:hAnsi="Garamond" w:cs="Garamond"/>
          <w:b/>
          <w:bCs/>
        </w:rPr>
      </w:pPr>
      <w:r>
        <w:rPr>
          <w:rFonts w:ascii="Garamond" w:eastAsia="Garamond" w:hAnsi="Garamond" w:cs="Garamond"/>
          <w:b/>
          <w:bCs/>
        </w:rPr>
        <w:t>Masks, gloves, disinfectants   1200/2000/10 Lit adequate quantity</w:t>
      </w:r>
      <w:r>
        <w:rPr>
          <w:rFonts w:ascii="Garamond" w:eastAsia="Garamond" w:hAnsi="Garamond" w:cs="Garamond"/>
          <w:b/>
          <w:bCs/>
        </w:rPr>
        <w:br/>
      </w:r>
    </w:p>
    <w:p w14:paraId="1D61BD36" w14:textId="77777777" w:rsidR="00DA2C82" w:rsidRDefault="00000000">
      <w:pPr>
        <w:ind w:left="270"/>
        <w:rPr>
          <w:rFonts w:ascii="Garamond" w:eastAsia="Garamond" w:hAnsi="Garamond" w:cs="Garamond"/>
          <w:b/>
          <w:bCs/>
        </w:rPr>
      </w:pPr>
      <w:r>
        <w:rPr>
          <w:rFonts w:ascii="Garamond" w:eastAsia="Garamond" w:hAnsi="Garamond" w:cs="Garamond"/>
          <w:b/>
          <w:bCs/>
        </w:rPr>
        <w:t>Identify critical gaps in logistics and immediately communicate requirements to the Block and District authorities for timely replenishment and support. Monitor expiry dates and stock rotation.</w:t>
      </w:r>
    </w:p>
    <w:p w14:paraId="49A4876D" w14:textId="77777777" w:rsidR="00DA2C82" w:rsidRDefault="00DA2C82">
      <w:pPr>
        <w:spacing w:line="360" w:lineRule="auto"/>
        <w:rPr>
          <w:rFonts w:ascii="Garamond" w:eastAsia="Garamond" w:hAnsi="Garamond" w:cs="Garamond"/>
          <w:b/>
          <w:bCs/>
        </w:rPr>
      </w:pPr>
    </w:p>
    <w:p w14:paraId="47EC2D06" w14:textId="77777777" w:rsidR="00DA2C82" w:rsidRDefault="00000000">
      <w:pPr>
        <w:pStyle w:val="Heading3"/>
        <w:numPr>
          <w:ilvl w:val="0"/>
          <w:numId w:val="28"/>
        </w:numPr>
        <w:spacing w:after="0" w:line="360" w:lineRule="auto"/>
        <w:rPr>
          <w:rFonts w:ascii="Garamond" w:eastAsia="Garamond" w:hAnsi="Garamond" w:cs="Garamond"/>
          <w:b/>
          <w:bCs/>
          <w:color w:val="000000"/>
        </w:rPr>
      </w:pPr>
      <w:bookmarkStart w:id="71" w:name="_heading=h.64ou6lnckrph" w:colFirst="0" w:colLast="0"/>
      <w:bookmarkEnd w:id="71"/>
      <w:r>
        <w:rPr>
          <w:rFonts w:ascii="Garamond" w:eastAsia="Garamond" w:hAnsi="Garamond" w:cs="Garamond"/>
          <w:b/>
          <w:bCs/>
          <w:color w:val="000000"/>
        </w:rPr>
        <w:t>Identification of Quarantine and Isolation Facilities</w:t>
      </w:r>
    </w:p>
    <w:p w14:paraId="4A882382" w14:textId="77777777" w:rsidR="00DA2C82" w:rsidRDefault="00000000">
      <w:pPr>
        <w:numPr>
          <w:ilvl w:val="1"/>
          <w:numId w:val="28"/>
        </w:numPr>
        <w:spacing w:line="360" w:lineRule="auto"/>
        <w:rPr>
          <w:rFonts w:ascii="Garamond" w:eastAsia="Garamond" w:hAnsi="Garamond" w:cs="Garamond"/>
          <w:b/>
          <w:bCs/>
        </w:rPr>
      </w:pPr>
      <w:r>
        <w:rPr>
          <w:rFonts w:ascii="Garamond" w:eastAsia="Garamond" w:hAnsi="Garamond" w:cs="Garamond"/>
          <w:b/>
          <w:bCs/>
        </w:rPr>
        <w:t>Identify and list suitable buildings for quarantine and isolation (schools, hostels, community halls, etc.).</w:t>
      </w:r>
    </w:p>
    <w:p w14:paraId="63C71461" w14:textId="77777777" w:rsidR="00DA2C82" w:rsidRDefault="00000000">
      <w:pPr>
        <w:numPr>
          <w:ilvl w:val="1"/>
          <w:numId w:val="28"/>
        </w:numPr>
        <w:spacing w:line="360" w:lineRule="auto"/>
        <w:rPr>
          <w:rFonts w:ascii="Garamond" w:eastAsia="Garamond" w:hAnsi="Garamond" w:cs="Garamond"/>
          <w:b/>
          <w:bCs/>
        </w:rPr>
      </w:pPr>
      <w:r>
        <w:rPr>
          <w:rFonts w:ascii="Garamond" w:eastAsia="Garamond" w:hAnsi="Garamond" w:cs="Garamond"/>
          <w:b/>
          <w:bCs/>
        </w:rPr>
        <w:lastRenderedPageBreak/>
        <w:t>Categorise cases as per the severity and allocate to appropriate facilities (for instance, severe cases to classrooms, mild cases to an assembly hall in case of a school).</w:t>
      </w:r>
    </w:p>
    <w:p w14:paraId="6765CB7E" w14:textId="77777777" w:rsidR="00DA2C82" w:rsidRDefault="00000000">
      <w:pPr>
        <w:numPr>
          <w:ilvl w:val="1"/>
          <w:numId w:val="28"/>
        </w:numPr>
        <w:spacing w:line="360" w:lineRule="auto"/>
        <w:rPr>
          <w:rFonts w:ascii="Garamond" w:eastAsia="Garamond" w:hAnsi="Garamond" w:cs="Garamond"/>
          <w:b/>
          <w:bCs/>
        </w:rPr>
      </w:pPr>
      <w:r>
        <w:rPr>
          <w:rFonts w:ascii="Garamond" w:eastAsia="Garamond" w:hAnsi="Garamond" w:cs="Garamond"/>
          <w:b/>
          <w:bCs/>
        </w:rPr>
        <w:t>Facility readiness checklist needed (beds, toilets, ventilation) etc.</w:t>
      </w:r>
    </w:p>
    <w:p w14:paraId="473C7D16" w14:textId="77777777" w:rsidR="00DA2C82" w:rsidRDefault="00000000">
      <w:pPr>
        <w:numPr>
          <w:ilvl w:val="1"/>
          <w:numId w:val="28"/>
        </w:numPr>
        <w:spacing w:line="360" w:lineRule="auto"/>
        <w:rPr>
          <w:rFonts w:ascii="Garamond" w:eastAsia="Garamond" w:hAnsi="Garamond" w:cs="Garamond"/>
          <w:b/>
          <w:bCs/>
        </w:rPr>
      </w:pPr>
      <w:r>
        <w:rPr>
          <w:rFonts w:ascii="Garamond" w:eastAsia="Garamond" w:hAnsi="Garamond" w:cs="Garamond"/>
          <w:b/>
          <w:bCs/>
        </w:rPr>
        <w:t>Find an alternate site if the primary sites are not available or not in use.</w:t>
      </w:r>
    </w:p>
    <w:p w14:paraId="76978670" w14:textId="77777777" w:rsidR="00DA2C82" w:rsidRDefault="00000000">
      <w:pPr>
        <w:numPr>
          <w:ilvl w:val="1"/>
          <w:numId w:val="28"/>
        </w:numPr>
        <w:spacing w:line="360" w:lineRule="auto"/>
        <w:rPr>
          <w:rFonts w:ascii="Garamond" w:eastAsia="Garamond" w:hAnsi="Garamond" w:cs="Garamond"/>
          <w:b/>
          <w:bCs/>
        </w:rPr>
      </w:pPr>
      <w:r>
        <w:rPr>
          <w:rFonts w:ascii="Garamond" w:eastAsia="Garamond" w:hAnsi="Garamond" w:cs="Garamond"/>
          <w:b/>
          <w:bCs/>
        </w:rPr>
        <w:t>Identify facility managers and support staff</w:t>
      </w:r>
    </w:p>
    <w:p w14:paraId="2E0D6189" w14:textId="77777777" w:rsidR="00DA2C82" w:rsidRDefault="00000000">
      <w:pPr>
        <w:numPr>
          <w:ilvl w:val="1"/>
          <w:numId w:val="28"/>
        </w:numPr>
        <w:spacing w:line="360" w:lineRule="auto"/>
        <w:rPr>
          <w:rFonts w:ascii="Garamond" w:eastAsia="Garamond" w:hAnsi="Garamond" w:cs="Garamond"/>
          <w:b/>
          <w:bCs/>
        </w:rPr>
      </w:pPr>
      <w:r>
        <w:rPr>
          <w:rFonts w:ascii="Garamond" w:eastAsia="Garamond" w:hAnsi="Garamond" w:cs="Garamond"/>
          <w:b/>
          <w:bCs/>
        </w:rPr>
        <w:t>Prepare basic SOPs for:</w:t>
      </w:r>
    </w:p>
    <w:p w14:paraId="52639F82" w14:textId="77777777" w:rsidR="00DA2C82" w:rsidRDefault="00000000">
      <w:pPr>
        <w:numPr>
          <w:ilvl w:val="2"/>
          <w:numId w:val="28"/>
        </w:numPr>
        <w:spacing w:line="360" w:lineRule="auto"/>
        <w:rPr>
          <w:rFonts w:ascii="Garamond" w:eastAsia="Garamond" w:hAnsi="Garamond" w:cs="Garamond"/>
          <w:b/>
          <w:bCs/>
        </w:rPr>
      </w:pPr>
      <w:r>
        <w:rPr>
          <w:rFonts w:ascii="Garamond" w:eastAsia="Garamond" w:hAnsi="Garamond" w:cs="Garamond"/>
          <w:b/>
          <w:bCs/>
        </w:rPr>
        <w:t>Admission and discharge</w:t>
      </w:r>
    </w:p>
    <w:p w14:paraId="52EB16CA"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All admissions shall be based on referral from the Medical Officer / Health Department.</w:t>
      </w:r>
    </w:p>
    <w:p w14:paraId="1FD6380C"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Entry screening to be conducted at the designated triage area.</w:t>
      </w:r>
    </w:p>
    <w:p w14:paraId="7830F714"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Record the following details in Admission Register:</w:t>
      </w:r>
    </w:p>
    <w:p w14:paraId="0983A87D"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Name, Age, Address, Ward No.</w:t>
      </w:r>
    </w:p>
    <w:p w14:paraId="1AE37E62"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Contact number</w:t>
      </w:r>
    </w:p>
    <w:p w14:paraId="24742735"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Symptoms and date of onset</w:t>
      </w:r>
    </w:p>
    <w:p w14:paraId="1710D92C"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Co-morbidities</w:t>
      </w:r>
    </w:p>
    <w:p w14:paraId="7C683A4F"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Allocate bed based on severity (mild/moderate).</w:t>
      </w:r>
    </w:p>
    <w:p w14:paraId="4591D3EC"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Provide:</w:t>
      </w:r>
    </w:p>
    <w:p w14:paraId="067BDBE1"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ID tag</w:t>
      </w:r>
    </w:p>
    <w:p w14:paraId="58AF03BB"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Orientation about facility rules</w:t>
      </w:r>
    </w:p>
    <w:p w14:paraId="4D2EF13A"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Mask and hygiene instructions</w:t>
      </w:r>
    </w:p>
    <w:p w14:paraId="1CE9252D"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Inform family members about admission and expected duration of stay.</w:t>
      </w:r>
    </w:p>
    <w:p w14:paraId="3743E06D"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Daily monitoring chart to be maintained (Temperature, Pulse, SpO₂, Symptoms).</w:t>
      </w:r>
    </w:p>
    <w:p w14:paraId="42058E76" w14:textId="77777777" w:rsidR="00DA2C82" w:rsidRDefault="00000000">
      <w:pPr>
        <w:numPr>
          <w:ilvl w:val="0"/>
          <w:numId w:val="21"/>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Discharge Procedure</w:t>
      </w:r>
    </w:p>
    <w:p w14:paraId="6A372F0A"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Discharge as per Government/Health Department guidelines.</w:t>
      </w:r>
    </w:p>
    <w:p w14:paraId="62147B3B"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Ensure:</w:t>
      </w:r>
    </w:p>
    <w:p w14:paraId="46C87627"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Clinical recovery or completion of isolation period.</w:t>
      </w:r>
    </w:p>
    <w:p w14:paraId="13698957"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Provide discharge summary.</w:t>
      </w:r>
    </w:p>
    <w:p w14:paraId="52C699E8"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Educate patient regarding:</w:t>
      </w:r>
    </w:p>
    <w:p w14:paraId="280B482D"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Home precautions</w:t>
      </w:r>
    </w:p>
    <w:p w14:paraId="53DCB998"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Warning signs</w:t>
      </w:r>
    </w:p>
    <w:p w14:paraId="55C8CE7D"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Follow-up instructions</w:t>
      </w:r>
    </w:p>
    <w:p w14:paraId="13A67C30"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Update discharge register.</w:t>
      </w:r>
    </w:p>
    <w:p w14:paraId="74F6EAB1" w14:textId="77777777" w:rsidR="00DA2C82" w:rsidRDefault="00000000">
      <w:pPr>
        <w:numPr>
          <w:ilvl w:val="0"/>
          <w:numId w:val="20"/>
        </w:numPr>
        <w:pBdr>
          <w:top w:val="nil"/>
          <w:left w:val="nil"/>
          <w:bottom w:val="nil"/>
          <w:right w:val="nil"/>
          <w:between w:val="nil"/>
        </w:pBdr>
        <w:spacing w:line="360" w:lineRule="auto"/>
        <w:rPr>
          <w:rFonts w:ascii="Times New Roman" w:eastAsia="Times New Roman" w:hAnsi="Times New Roman" w:cs="Times New Roman"/>
          <w:color w:val="000000"/>
        </w:rPr>
      </w:pPr>
      <w:r>
        <w:rPr>
          <w:rFonts w:ascii="Times New Roman" w:eastAsia="Times New Roman" w:hAnsi="Times New Roman" w:cs="Times New Roman"/>
          <w:color w:val="000000"/>
        </w:rPr>
        <w:t>Inform local ASHA for post-discharge follow-up.</w:t>
      </w:r>
    </w:p>
    <w:p w14:paraId="3F967D6A" w14:textId="77777777" w:rsidR="00DA2C82" w:rsidRDefault="00000000">
      <w:pPr>
        <w:numPr>
          <w:ilvl w:val="2"/>
          <w:numId w:val="28"/>
        </w:numPr>
        <w:spacing w:line="360" w:lineRule="auto"/>
        <w:rPr>
          <w:rFonts w:ascii="Garamond" w:eastAsia="Garamond" w:hAnsi="Garamond" w:cs="Garamond"/>
          <w:b/>
          <w:bCs/>
          <w:sz w:val="26"/>
          <w:szCs w:val="26"/>
        </w:rPr>
      </w:pPr>
      <w:r>
        <w:rPr>
          <w:rFonts w:ascii="Garamond" w:eastAsia="Garamond" w:hAnsi="Garamond" w:cs="Garamond"/>
          <w:b/>
          <w:bCs/>
          <w:sz w:val="26"/>
          <w:szCs w:val="26"/>
        </w:rPr>
        <w:t>Food, water, sanitation</w:t>
      </w:r>
    </w:p>
    <w:p w14:paraId="0B5621C1"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Food Management</w:t>
      </w:r>
    </w:p>
    <w:p w14:paraId="02599F37"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Three meals per day to be provided.</w:t>
      </w:r>
    </w:p>
    <w:p w14:paraId="433DBA00"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Safe drinking water supply to be ensured.</w:t>
      </w:r>
    </w:p>
    <w:p w14:paraId="3215749C"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Food to be prepared hygienically and transported in covered containers.</w:t>
      </w:r>
    </w:p>
    <w:p w14:paraId="7C2750A5"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Disposable plates or properly disinfected utensils to be used.</w:t>
      </w:r>
    </w:p>
    <w:p w14:paraId="0B4DD131"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Separate serving arrangements to avoid crowding.</w:t>
      </w:r>
    </w:p>
    <w:p w14:paraId="435EF308"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B. Water Supply</w:t>
      </w:r>
    </w:p>
    <w:p w14:paraId="2C9E5685"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Continuous safe drinking water supply.</w:t>
      </w:r>
    </w:p>
    <w:p w14:paraId="5169F346"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Chlorination of water source if required.</w:t>
      </w:r>
    </w:p>
    <w:p w14:paraId="68A69ECB"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Storage tanks to be cleaned periodically.</w:t>
      </w:r>
    </w:p>
    <w:p w14:paraId="5B26ADD5"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C. Sanitation</w:t>
      </w:r>
    </w:p>
    <w:p w14:paraId="75E7A748"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Separate toilets for males and females.</w:t>
      </w:r>
    </w:p>
    <w:p w14:paraId="53096C5E"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Toilets to be cleaned and disinfected at least twice daily.</w:t>
      </w:r>
    </w:p>
    <w:p w14:paraId="2B8F2BB0"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Handwashing stations with soap/hand sanitizer at entry and common areas.</w:t>
      </w:r>
    </w:p>
    <w:p w14:paraId="2E8BDB1A" w14:textId="77777777" w:rsidR="00DA2C82" w:rsidRDefault="00000000">
      <w:pPr>
        <w:spacing w:line="240" w:lineRule="auto"/>
        <w:ind w:left="2160"/>
        <w:rPr>
          <w:rFonts w:ascii="Times New Roman" w:eastAsia="Times New Roman" w:hAnsi="Times New Roman" w:cs="Times New Roman"/>
          <w:sz w:val="26"/>
          <w:szCs w:val="26"/>
        </w:rPr>
      </w:pPr>
      <w:r>
        <w:rPr>
          <w:rFonts w:ascii="Times New Roman" w:eastAsia="Times New Roman" w:hAnsi="Times New Roman" w:cs="Times New Roman"/>
          <w:sz w:val="26"/>
          <w:szCs w:val="26"/>
        </w:rPr>
        <w:t>Daily cleaning of floors and frequently touched surfaces.</w:t>
      </w:r>
    </w:p>
    <w:p w14:paraId="466137F5" w14:textId="77777777" w:rsidR="00DA2C82" w:rsidRDefault="00000000">
      <w:pPr>
        <w:numPr>
          <w:ilvl w:val="2"/>
          <w:numId w:val="28"/>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Infection prevention and waste disposal</w:t>
      </w:r>
    </w:p>
    <w:p w14:paraId="1AAC7EBC" w14:textId="77777777" w:rsidR="00DA2C82" w:rsidRDefault="00000000">
      <w:pPr>
        <w:numPr>
          <w:ilvl w:val="1"/>
          <w:numId w:val="28"/>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Ensure availability of basic amenities: water, sanitation, electricity, ventilation, and waste disposal.  Prepare a rapid activation plan for these facilities if case numbers increase.</w:t>
      </w:r>
    </w:p>
    <w:p w14:paraId="6686A5C5" w14:textId="77777777" w:rsidR="00DA2C82" w:rsidRDefault="00000000">
      <w:pPr>
        <w:pStyle w:val="Heading2"/>
      </w:pPr>
      <w:r>
        <w:rPr>
          <w:rFonts w:ascii="Garamond" w:eastAsia="Garamond" w:hAnsi="Garamond" w:cs="Garamond"/>
          <w:b w:val="0"/>
          <w:bCs w:val="0"/>
          <w:sz w:val="26"/>
          <w:szCs w:val="26"/>
        </w:rPr>
        <w:t xml:space="preserve">        </w:t>
      </w:r>
      <w:r>
        <w:t>Identified Buildings for Isolation / Quarantine</w:t>
      </w:r>
    </w:p>
    <w:p w14:paraId="56926E9A"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 xml:space="preserve">     </w:t>
      </w:r>
    </w:p>
    <w:tbl>
      <w:tblPr>
        <w:tblStyle w:val="affffffffffffffff3"/>
        <w:tblW w:w="8640" w:type="dxa"/>
        <w:jc w:val="center"/>
        <w:tblLayout w:type="fixed"/>
        <w:tblLook w:val="0400" w:firstRow="0" w:lastRow="0" w:firstColumn="0" w:lastColumn="0" w:noHBand="0" w:noVBand="1"/>
      </w:tblPr>
      <w:tblGrid>
        <w:gridCol w:w="2160"/>
        <w:gridCol w:w="2160"/>
        <w:gridCol w:w="2160"/>
        <w:gridCol w:w="2160"/>
      </w:tblGrid>
      <w:tr w:rsidR="00DA2C82" w14:paraId="7D8AF873" w14:textId="77777777">
        <w:trPr>
          <w:jc w:val="center"/>
        </w:trPr>
        <w:tc>
          <w:tcPr>
            <w:tcW w:w="2160" w:type="dxa"/>
          </w:tcPr>
          <w:p w14:paraId="4AA9E356" w14:textId="77777777" w:rsidR="00DA2C82" w:rsidRDefault="00000000">
            <w:r>
              <w:t>Sl. No</w:t>
            </w:r>
          </w:p>
        </w:tc>
        <w:tc>
          <w:tcPr>
            <w:tcW w:w="2160" w:type="dxa"/>
          </w:tcPr>
          <w:p w14:paraId="72832877" w14:textId="77777777" w:rsidR="00DA2C82" w:rsidRDefault="00000000">
            <w:r>
              <w:t>Name of Institution</w:t>
            </w:r>
          </w:p>
        </w:tc>
        <w:tc>
          <w:tcPr>
            <w:tcW w:w="2160" w:type="dxa"/>
          </w:tcPr>
          <w:p w14:paraId="2CB44F59" w14:textId="77777777" w:rsidR="00DA2C82" w:rsidRDefault="00000000">
            <w:r>
              <w:t>Classrooms + Office Rooms</w:t>
            </w:r>
          </w:p>
        </w:tc>
        <w:tc>
          <w:tcPr>
            <w:tcW w:w="2160" w:type="dxa"/>
          </w:tcPr>
          <w:p w14:paraId="1C54D563" w14:textId="77777777" w:rsidR="00DA2C82" w:rsidRDefault="00000000">
            <w:r>
              <w:t>Estimated Capacity</w:t>
            </w:r>
          </w:p>
        </w:tc>
      </w:tr>
      <w:tr w:rsidR="00DA2C82" w14:paraId="0AEF2B54" w14:textId="77777777">
        <w:trPr>
          <w:jc w:val="center"/>
        </w:trPr>
        <w:tc>
          <w:tcPr>
            <w:tcW w:w="2160" w:type="dxa"/>
          </w:tcPr>
          <w:p w14:paraId="576A4A8A" w14:textId="77777777" w:rsidR="00DA2C82" w:rsidRDefault="00000000">
            <w:r>
              <w:t>1</w:t>
            </w:r>
          </w:p>
        </w:tc>
        <w:tc>
          <w:tcPr>
            <w:tcW w:w="2160" w:type="dxa"/>
          </w:tcPr>
          <w:p w14:paraId="23BA663A" w14:textId="77777777" w:rsidR="00DA2C82" w:rsidRDefault="00000000">
            <w:r>
              <w:t>GHSS Pattazhy</w:t>
            </w:r>
          </w:p>
        </w:tc>
        <w:tc>
          <w:tcPr>
            <w:tcW w:w="2160" w:type="dxa"/>
          </w:tcPr>
          <w:p w14:paraId="40F08D98" w14:textId="77777777" w:rsidR="00DA2C82" w:rsidRDefault="00000000">
            <w:r>
              <w:t>9</w:t>
            </w:r>
          </w:p>
        </w:tc>
        <w:tc>
          <w:tcPr>
            <w:tcW w:w="2160" w:type="dxa"/>
          </w:tcPr>
          <w:p w14:paraId="6774E7D8" w14:textId="77777777" w:rsidR="00DA2C82" w:rsidRDefault="00000000">
            <w:r>
              <w:t>160</w:t>
            </w:r>
          </w:p>
        </w:tc>
      </w:tr>
      <w:tr w:rsidR="00DA2C82" w14:paraId="6C208000" w14:textId="77777777">
        <w:trPr>
          <w:jc w:val="center"/>
        </w:trPr>
        <w:tc>
          <w:tcPr>
            <w:tcW w:w="2160" w:type="dxa"/>
          </w:tcPr>
          <w:p w14:paraId="145DF189" w14:textId="77777777" w:rsidR="00DA2C82" w:rsidRDefault="00000000">
            <w:r>
              <w:t>2</w:t>
            </w:r>
          </w:p>
        </w:tc>
        <w:tc>
          <w:tcPr>
            <w:tcW w:w="2160" w:type="dxa"/>
          </w:tcPr>
          <w:p w14:paraId="7307DB33" w14:textId="77777777" w:rsidR="00DA2C82" w:rsidRDefault="00000000">
            <w:r>
              <w:t>GVHS</w:t>
            </w:r>
          </w:p>
        </w:tc>
        <w:tc>
          <w:tcPr>
            <w:tcW w:w="2160" w:type="dxa"/>
          </w:tcPr>
          <w:p w14:paraId="0F7129D8" w14:textId="77777777" w:rsidR="00DA2C82" w:rsidRDefault="00000000">
            <w:r>
              <w:t>5</w:t>
            </w:r>
          </w:p>
        </w:tc>
        <w:tc>
          <w:tcPr>
            <w:tcW w:w="2160" w:type="dxa"/>
          </w:tcPr>
          <w:p w14:paraId="035EEFC1" w14:textId="77777777" w:rsidR="00DA2C82" w:rsidRDefault="00000000">
            <w:r>
              <w:t>23</w:t>
            </w:r>
          </w:p>
        </w:tc>
      </w:tr>
      <w:tr w:rsidR="00DA2C82" w14:paraId="27FC0741" w14:textId="77777777">
        <w:trPr>
          <w:jc w:val="center"/>
        </w:trPr>
        <w:tc>
          <w:tcPr>
            <w:tcW w:w="2160" w:type="dxa"/>
          </w:tcPr>
          <w:p w14:paraId="35DB6561" w14:textId="77777777" w:rsidR="00DA2C82" w:rsidRDefault="00000000">
            <w:r>
              <w:t>3</w:t>
            </w:r>
          </w:p>
        </w:tc>
        <w:tc>
          <w:tcPr>
            <w:tcW w:w="2160" w:type="dxa"/>
          </w:tcPr>
          <w:p w14:paraId="3CCD0AF0" w14:textId="77777777" w:rsidR="00DA2C82" w:rsidRDefault="00000000">
            <w:r>
              <w:t>GHS</w:t>
            </w:r>
          </w:p>
        </w:tc>
        <w:tc>
          <w:tcPr>
            <w:tcW w:w="2160" w:type="dxa"/>
          </w:tcPr>
          <w:p w14:paraId="212964B8" w14:textId="77777777" w:rsidR="00DA2C82" w:rsidRDefault="00000000">
            <w:r>
              <w:t>5</w:t>
            </w:r>
          </w:p>
        </w:tc>
        <w:tc>
          <w:tcPr>
            <w:tcW w:w="2160" w:type="dxa"/>
          </w:tcPr>
          <w:p w14:paraId="4C099DEA" w14:textId="77777777" w:rsidR="00DA2C82" w:rsidRDefault="00000000">
            <w:r>
              <w:t>23</w:t>
            </w:r>
          </w:p>
        </w:tc>
      </w:tr>
      <w:tr w:rsidR="00DA2C82" w14:paraId="7EA6A19C" w14:textId="77777777">
        <w:trPr>
          <w:jc w:val="center"/>
        </w:trPr>
        <w:tc>
          <w:tcPr>
            <w:tcW w:w="2160" w:type="dxa"/>
          </w:tcPr>
          <w:p w14:paraId="0AAF1C03" w14:textId="77777777" w:rsidR="00DA2C82" w:rsidRDefault="00000000">
            <w:r>
              <w:t>4</w:t>
            </w:r>
          </w:p>
        </w:tc>
        <w:tc>
          <w:tcPr>
            <w:tcW w:w="2160" w:type="dxa"/>
          </w:tcPr>
          <w:p w14:paraId="7AD258EE" w14:textId="77777777" w:rsidR="00DA2C82" w:rsidRDefault="00000000">
            <w:r>
              <w:t>GMLPS</w:t>
            </w:r>
          </w:p>
        </w:tc>
        <w:tc>
          <w:tcPr>
            <w:tcW w:w="2160" w:type="dxa"/>
          </w:tcPr>
          <w:p w14:paraId="72AAAB5A" w14:textId="77777777" w:rsidR="00DA2C82" w:rsidRDefault="00000000">
            <w:r>
              <w:t>16</w:t>
            </w:r>
          </w:p>
        </w:tc>
        <w:tc>
          <w:tcPr>
            <w:tcW w:w="2160" w:type="dxa"/>
          </w:tcPr>
          <w:p w14:paraId="187C9681" w14:textId="77777777" w:rsidR="00DA2C82" w:rsidRDefault="00000000">
            <w:r>
              <w:t>78</w:t>
            </w:r>
          </w:p>
        </w:tc>
      </w:tr>
      <w:tr w:rsidR="00DA2C82" w14:paraId="4655B9A4" w14:textId="77777777">
        <w:trPr>
          <w:jc w:val="center"/>
        </w:trPr>
        <w:tc>
          <w:tcPr>
            <w:tcW w:w="2160" w:type="dxa"/>
          </w:tcPr>
          <w:p w14:paraId="5992DA34" w14:textId="77777777" w:rsidR="00DA2C82" w:rsidRDefault="00000000">
            <w:r>
              <w:t>5</w:t>
            </w:r>
          </w:p>
        </w:tc>
        <w:tc>
          <w:tcPr>
            <w:tcW w:w="2160" w:type="dxa"/>
          </w:tcPr>
          <w:p w14:paraId="71C9D288" w14:textId="77777777" w:rsidR="00DA2C82" w:rsidRDefault="00000000">
            <w:r>
              <w:t>GWUPS Thekkethery</w:t>
            </w:r>
          </w:p>
        </w:tc>
        <w:tc>
          <w:tcPr>
            <w:tcW w:w="2160" w:type="dxa"/>
          </w:tcPr>
          <w:p w14:paraId="669E9CD8" w14:textId="77777777" w:rsidR="00DA2C82" w:rsidRDefault="00000000">
            <w:r>
              <w:t>5</w:t>
            </w:r>
          </w:p>
        </w:tc>
        <w:tc>
          <w:tcPr>
            <w:tcW w:w="2160" w:type="dxa"/>
          </w:tcPr>
          <w:p w14:paraId="6DF40AF8" w14:textId="77777777" w:rsidR="00DA2C82" w:rsidRDefault="00000000">
            <w:r>
              <w:t>25</w:t>
            </w:r>
          </w:p>
        </w:tc>
      </w:tr>
      <w:tr w:rsidR="00DA2C82" w14:paraId="46448266" w14:textId="77777777">
        <w:trPr>
          <w:jc w:val="center"/>
        </w:trPr>
        <w:tc>
          <w:tcPr>
            <w:tcW w:w="2160" w:type="dxa"/>
          </w:tcPr>
          <w:p w14:paraId="61BF91A2" w14:textId="77777777" w:rsidR="00DA2C82" w:rsidRDefault="00000000">
            <w:r>
              <w:t>6</w:t>
            </w:r>
          </w:p>
        </w:tc>
        <w:tc>
          <w:tcPr>
            <w:tcW w:w="2160" w:type="dxa"/>
          </w:tcPr>
          <w:p w14:paraId="0D42D184" w14:textId="77777777" w:rsidR="00DA2C82" w:rsidRDefault="00000000">
            <w:r>
              <w:t>GLPS</w:t>
            </w:r>
          </w:p>
        </w:tc>
        <w:tc>
          <w:tcPr>
            <w:tcW w:w="2160" w:type="dxa"/>
          </w:tcPr>
          <w:p w14:paraId="576C6A60" w14:textId="77777777" w:rsidR="00DA2C82" w:rsidRDefault="00000000">
            <w:r>
              <w:t>5</w:t>
            </w:r>
          </w:p>
        </w:tc>
        <w:tc>
          <w:tcPr>
            <w:tcW w:w="2160" w:type="dxa"/>
          </w:tcPr>
          <w:p w14:paraId="7539D244" w14:textId="77777777" w:rsidR="00DA2C82" w:rsidRDefault="00000000">
            <w:r>
              <w:t>26</w:t>
            </w:r>
          </w:p>
        </w:tc>
      </w:tr>
      <w:tr w:rsidR="00DA2C82" w14:paraId="754717CC" w14:textId="77777777">
        <w:trPr>
          <w:jc w:val="center"/>
        </w:trPr>
        <w:tc>
          <w:tcPr>
            <w:tcW w:w="2160" w:type="dxa"/>
          </w:tcPr>
          <w:p w14:paraId="4D4B5B18" w14:textId="77777777" w:rsidR="00DA2C82" w:rsidRDefault="00000000">
            <w:r>
              <w:t>7</w:t>
            </w:r>
          </w:p>
        </w:tc>
        <w:tc>
          <w:tcPr>
            <w:tcW w:w="2160" w:type="dxa"/>
          </w:tcPr>
          <w:p w14:paraId="5EF291F7" w14:textId="77777777" w:rsidR="00DA2C82" w:rsidRDefault="00000000">
            <w:r>
              <w:t>GVLPS Kolamukku</w:t>
            </w:r>
          </w:p>
        </w:tc>
        <w:tc>
          <w:tcPr>
            <w:tcW w:w="2160" w:type="dxa"/>
          </w:tcPr>
          <w:p w14:paraId="1AD6A04D" w14:textId="77777777" w:rsidR="00DA2C82" w:rsidRDefault="00000000">
            <w:r>
              <w:t>5</w:t>
            </w:r>
          </w:p>
        </w:tc>
        <w:tc>
          <w:tcPr>
            <w:tcW w:w="2160" w:type="dxa"/>
          </w:tcPr>
          <w:p w14:paraId="36D06F35" w14:textId="77777777" w:rsidR="00DA2C82" w:rsidRDefault="00000000">
            <w:r>
              <w:t>27</w:t>
            </w:r>
          </w:p>
        </w:tc>
      </w:tr>
      <w:tr w:rsidR="00DA2C82" w14:paraId="7BA71D7C" w14:textId="77777777">
        <w:trPr>
          <w:jc w:val="center"/>
        </w:trPr>
        <w:tc>
          <w:tcPr>
            <w:tcW w:w="2160" w:type="dxa"/>
          </w:tcPr>
          <w:p w14:paraId="4368DB41" w14:textId="77777777" w:rsidR="00DA2C82" w:rsidRDefault="00000000">
            <w:r>
              <w:lastRenderedPageBreak/>
              <w:t>8</w:t>
            </w:r>
          </w:p>
        </w:tc>
        <w:tc>
          <w:tcPr>
            <w:tcW w:w="2160" w:type="dxa"/>
          </w:tcPr>
          <w:p w14:paraId="28B0270E" w14:textId="77777777" w:rsidR="00DA2C82" w:rsidRDefault="00000000">
            <w:r>
              <w:t>VVLPS Pattazhy</w:t>
            </w:r>
          </w:p>
        </w:tc>
        <w:tc>
          <w:tcPr>
            <w:tcW w:w="2160" w:type="dxa"/>
          </w:tcPr>
          <w:p w14:paraId="08D700C8" w14:textId="77777777" w:rsidR="00DA2C82" w:rsidRDefault="00000000">
            <w:r>
              <w:t>4</w:t>
            </w:r>
          </w:p>
        </w:tc>
        <w:tc>
          <w:tcPr>
            <w:tcW w:w="2160" w:type="dxa"/>
          </w:tcPr>
          <w:p w14:paraId="3B45B114" w14:textId="77777777" w:rsidR="00DA2C82" w:rsidRDefault="00000000">
            <w:r>
              <w:t>23</w:t>
            </w:r>
          </w:p>
        </w:tc>
      </w:tr>
      <w:tr w:rsidR="00DA2C82" w14:paraId="55CC51F6" w14:textId="77777777">
        <w:trPr>
          <w:jc w:val="center"/>
        </w:trPr>
        <w:tc>
          <w:tcPr>
            <w:tcW w:w="2160" w:type="dxa"/>
          </w:tcPr>
          <w:p w14:paraId="55231A5A" w14:textId="77777777" w:rsidR="00DA2C82" w:rsidRDefault="00000000">
            <w:r>
              <w:t>9</w:t>
            </w:r>
          </w:p>
        </w:tc>
        <w:tc>
          <w:tcPr>
            <w:tcW w:w="2160" w:type="dxa"/>
          </w:tcPr>
          <w:p w14:paraId="3EB6D5B9" w14:textId="77777777" w:rsidR="00DA2C82" w:rsidRDefault="00000000">
            <w:r>
              <w:t>New LPS</w:t>
            </w:r>
          </w:p>
        </w:tc>
        <w:tc>
          <w:tcPr>
            <w:tcW w:w="2160" w:type="dxa"/>
          </w:tcPr>
          <w:p w14:paraId="0731EAAF" w14:textId="77777777" w:rsidR="00DA2C82" w:rsidRDefault="00000000">
            <w:r>
              <w:t>4</w:t>
            </w:r>
          </w:p>
        </w:tc>
        <w:tc>
          <w:tcPr>
            <w:tcW w:w="2160" w:type="dxa"/>
          </w:tcPr>
          <w:p w14:paraId="2104F233" w14:textId="77777777" w:rsidR="00DA2C82" w:rsidRDefault="00000000">
            <w:r>
              <w:t>22</w:t>
            </w:r>
          </w:p>
        </w:tc>
      </w:tr>
      <w:tr w:rsidR="00DA2C82" w14:paraId="26B17701" w14:textId="77777777">
        <w:trPr>
          <w:jc w:val="center"/>
        </w:trPr>
        <w:tc>
          <w:tcPr>
            <w:tcW w:w="2160" w:type="dxa"/>
          </w:tcPr>
          <w:p w14:paraId="1A71367E" w14:textId="77777777" w:rsidR="00DA2C82" w:rsidRDefault="00000000">
            <w:r>
              <w:t>10</w:t>
            </w:r>
          </w:p>
        </w:tc>
        <w:tc>
          <w:tcPr>
            <w:tcW w:w="2160" w:type="dxa"/>
          </w:tcPr>
          <w:p w14:paraId="04443760" w14:textId="77777777" w:rsidR="00DA2C82" w:rsidRDefault="00000000">
            <w:r>
              <w:t>SVLPS Meenam</w:t>
            </w:r>
          </w:p>
        </w:tc>
        <w:tc>
          <w:tcPr>
            <w:tcW w:w="2160" w:type="dxa"/>
          </w:tcPr>
          <w:p w14:paraId="480D08CF" w14:textId="77777777" w:rsidR="00DA2C82" w:rsidRDefault="00000000">
            <w:r>
              <w:t>4</w:t>
            </w:r>
          </w:p>
        </w:tc>
        <w:tc>
          <w:tcPr>
            <w:tcW w:w="2160" w:type="dxa"/>
          </w:tcPr>
          <w:p w14:paraId="3717CA1C" w14:textId="77777777" w:rsidR="00DA2C82" w:rsidRDefault="00000000">
            <w:r>
              <w:t>21</w:t>
            </w:r>
          </w:p>
        </w:tc>
      </w:tr>
      <w:tr w:rsidR="00DA2C82" w14:paraId="771B9AB3" w14:textId="77777777">
        <w:trPr>
          <w:jc w:val="center"/>
        </w:trPr>
        <w:tc>
          <w:tcPr>
            <w:tcW w:w="2160" w:type="dxa"/>
          </w:tcPr>
          <w:p w14:paraId="012F2B3F" w14:textId="77777777" w:rsidR="00DA2C82" w:rsidRDefault="00000000">
            <w:r>
              <w:t>11</w:t>
            </w:r>
          </w:p>
        </w:tc>
        <w:tc>
          <w:tcPr>
            <w:tcW w:w="2160" w:type="dxa"/>
          </w:tcPr>
          <w:p w14:paraId="099AC71D" w14:textId="77777777" w:rsidR="00DA2C82" w:rsidRDefault="00000000">
            <w:r>
              <w:t>DVUPS Thekkethery</w:t>
            </w:r>
          </w:p>
        </w:tc>
        <w:tc>
          <w:tcPr>
            <w:tcW w:w="2160" w:type="dxa"/>
          </w:tcPr>
          <w:p w14:paraId="11D551FF" w14:textId="77777777" w:rsidR="00DA2C82" w:rsidRDefault="00000000">
            <w:r>
              <w:t>4</w:t>
            </w:r>
          </w:p>
        </w:tc>
        <w:tc>
          <w:tcPr>
            <w:tcW w:w="2160" w:type="dxa"/>
          </w:tcPr>
          <w:p w14:paraId="3FB753EE" w14:textId="77777777" w:rsidR="00DA2C82" w:rsidRDefault="00000000">
            <w:r>
              <w:t>28</w:t>
            </w:r>
          </w:p>
        </w:tc>
      </w:tr>
      <w:tr w:rsidR="00DA2C82" w14:paraId="3C2FD220" w14:textId="77777777">
        <w:trPr>
          <w:jc w:val="center"/>
        </w:trPr>
        <w:tc>
          <w:tcPr>
            <w:tcW w:w="2160" w:type="dxa"/>
          </w:tcPr>
          <w:p w14:paraId="790AC740" w14:textId="77777777" w:rsidR="00DA2C82" w:rsidRDefault="00000000">
            <w:r>
              <w:t>12</w:t>
            </w:r>
          </w:p>
        </w:tc>
        <w:tc>
          <w:tcPr>
            <w:tcW w:w="2160" w:type="dxa"/>
          </w:tcPr>
          <w:p w14:paraId="2D8AD6C4" w14:textId="77777777" w:rsidR="00DA2C82" w:rsidRDefault="00000000">
            <w:r>
              <w:t>VVUPS Pattazhy</w:t>
            </w:r>
          </w:p>
        </w:tc>
        <w:tc>
          <w:tcPr>
            <w:tcW w:w="2160" w:type="dxa"/>
          </w:tcPr>
          <w:p w14:paraId="425DE210" w14:textId="77777777" w:rsidR="00DA2C82" w:rsidRDefault="00000000">
            <w:r>
              <w:t>4</w:t>
            </w:r>
          </w:p>
        </w:tc>
        <w:tc>
          <w:tcPr>
            <w:tcW w:w="2160" w:type="dxa"/>
          </w:tcPr>
          <w:p w14:paraId="26B656E2" w14:textId="77777777" w:rsidR="00DA2C82" w:rsidRDefault="00000000">
            <w:r>
              <w:t>25</w:t>
            </w:r>
          </w:p>
        </w:tc>
      </w:tr>
      <w:tr w:rsidR="00DA2C82" w14:paraId="7A3CB3D6" w14:textId="77777777">
        <w:trPr>
          <w:jc w:val="center"/>
        </w:trPr>
        <w:tc>
          <w:tcPr>
            <w:tcW w:w="2160" w:type="dxa"/>
          </w:tcPr>
          <w:p w14:paraId="119CEE0B" w14:textId="77777777" w:rsidR="00DA2C82" w:rsidRDefault="00000000">
            <w:r>
              <w:t>13</w:t>
            </w:r>
          </w:p>
        </w:tc>
        <w:tc>
          <w:tcPr>
            <w:tcW w:w="2160" w:type="dxa"/>
          </w:tcPr>
          <w:p w14:paraId="4C64DC5C" w14:textId="77777777" w:rsidR="00DA2C82" w:rsidRDefault="00000000">
            <w:r>
              <w:t>MGM UPS Pattazhy</w:t>
            </w:r>
          </w:p>
        </w:tc>
        <w:tc>
          <w:tcPr>
            <w:tcW w:w="2160" w:type="dxa"/>
          </w:tcPr>
          <w:p w14:paraId="54669062" w14:textId="77777777" w:rsidR="00DA2C82" w:rsidRDefault="00000000">
            <w:r>
              <w:t>9</w:t>
            </w:r>
          </w:p>
        </w:tc>
        <w:tc>
          <w:tcPr>
            <w:tcW w:w="2160" w:type="dxa"/>
          </w:tcPr>
          <w:p w14:paraId="7DBDED11" w14:textId="77777777" w:rsidR="00DA2C82" w:rsidRDefault="00000000">
            <w:r>
              <w:t>38</w:t>
            </w:r>
          </w:p>
        </w:tc>
      </w:tr>
    </w:tbl>
    <w:p w14:paraId="05CC12F4"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 xml:space="preserve">  </w:t>
      </w:r>
    </w:p>
    <w:p w14:paraId="00FFD803" w14:textId="77777777" w:rsidR="00DA2C82" w:rsidRDefault="00000000">
      <w:pPr>
        <w:pStyle w:val="Heading3"/>
        <w:numPr>
          <w:ilvl w:val="0"/>
          <w:numId w:val="28"/>
        </w:numPr>
        <w:spacing w:after="0" w:line="360" w:lineRule="auto"/>
        <w:rPr>
          <w:rFonts w:ascii="Garamond" w:eastAsia="Garamond" w:hAnsi="Garamond" w:cs="Garamond"/>
          <w:b/>
          <w:bCs/>
          <w:color w:val="000000"/>
          <w:sz w:val="30"/>
          <w:szCs w:val="30"/>
        </w:rPr>
      </w:pPr>
      <w:bookmarkStart w:id="72" w:name="_heading=h.xeshds98hf3p" w:colFirst="0" w:colLast="0"/>
      <w:bookmarkEnd w:id="72"/>
      <w:r>
        <w:rPr>
          <w:rFonts w:ascii="Garamond" w:eastAsia="Garamond" w:hAnsi="Garamond" w:cs="Garamond"/>
          <w:b/>
          <w:bCs/>
          <w:color w:val="000000"/>
          <w:sz w:val="30"/>
          <w:szCs w:val="30"/>
        </w:rPr>
        <w:t>Risk Communication and Community Preparedness</w:t>
      </w:r>
    </w:p>
    <w:p w14:paraId="720E957F" w14:textId="77777777" w:rsidR="00DA2C82" w:rsidRDefault="00000000">
      <w:pPr>
        <w:numPr>
          <w:ilvl w:val="1"/>
          <w:numId w:val="28"/>
        </w:numPr>
        <w:spacing w:line="360" w:lineRule="auto"/>
        <w:rPr>
          <w:rFonts w:ascii="Garamond" w:eastAsia="Garamond" w:hAnsi="Garamond" w:cs="Garamond"/>
          <w:sz w:val="26"/>
          <w:szCs w:val="26"/>
        </w:rPr>
      </w:pPr>
      <w:r>
        <w:rPr>
          <w:rFonts w:ascii="Garamond" w:eastAsia="Garamond" w:hAnsi="Garamond" w:cs="Garamond"/>
          <w:b/>
          <w:bCs/>
          <w:sz w:val="26"/>
          <w:szCs w:val="26"/>
        </w:rPr>
        <w:t xml:space="preserve">Disseminate early warning messages on symptoms, preventive measures, and reporting mechanisms. Display IEC materials both in English and the local language in public places and ensure ward-level awareness. </w:t>
      </w:r>
    </w:p>
    <w:p w14:paraId="348A2200" w14:textId="77777777" w:rsidR="00DA2C82" w:rsidRDefault="00000000">
      <w:pPr>
        <w:numPr>
          <w:ilvl w:val="1"/>
          <w:numId w:val="28"/>
        </w:numPr>
        <w:spacing w:line="360" w:lineRule="auto"/>
        <w:rPr>
          <w:rFonts w:ascii="Garamond" w:eastAsia="Garamond" w:hAnsi="Garamond" w:cs="Garamond"/>
        </w:rPr>
      </w:pPr>
      <w:r>
        <w:rPr>
          <w:rFonts w:ascii="Garamond" w:eastAsia="Garamond" w:hAnsi="Garamond" w:cs="Garamond"/>
          <w:b/>
          <w:bCs/>
          <w:sz w:val="28"/>
          <w:szCs w:val="28"/>
        </w:rPr>
        <w:t>Sensitize elected representatives a</w:t>
      </w:r>
      <w:r>
        <w:rPr>
          <w:rFonts w:ascii="Garamond" w:eastAsia="Garamond" w:hAnsi="Garamond" w:cs="Garamond"/>
          <w:b/>
          <w:bCs/>
          <w:sz w:val="26"/>
          <w:szCs w:val="26"/>
        </w:rPr>
        <w:t>nd community leaders on preparedness measures.</w:t>
      </w:r>
    </w:p>
    <w:p w14:paraId="32471891" w14:textId="77777777" w:rsidR="00DA2C82" w:rsidRDefault="00000000">
      <w:pPr>
        <w:numPr>
          <w:ilvl w:val="1"/>
          <w:numId w:val="28"/>
        </w:numPr>
        <w:spacing w:line="360" w:lineRule="auto"/>
        <w:rPr>
          <w:rFonts w:ascii="Garamond" w:eastAsia="Garamond" w:hAnsi="Garamond" w:cs="Garamond"/>
          <w:b/>
          <w:bCs/>
          <w:sz w:val="26"/>
          <w:szCs w:val="26"/>
        </w:rPr>
      </w:pPr>
      <w:r>
        <w:rPr>
          <w:rFonts w:ascii="Garamond" w:eastAsia="Garamond" w:hAnsi="Garamond" w:cs="Garamond"/>
          <w:b/>
          <w:bCs/>
          <w:sz w:val="26"/>
          <w:szCs w:val="26"/>
        </w:rPr>
        <w:t>Establish a rumour tracking and misinformation response mechanism to identify, verify, and promptly counter false or misleading information.</w:t>
      </w:r>
    </w:p>
    <w:p w14:paraId="6C863FD9" w14:textId="77777777" w:rsidR="00DA2C82" w:rsidRDefault="00000000">
      <w:pPr>
        <w:numPr>
          <w:ilvl w:val="1"/>
          <w:numId w:val="28"/>
        </w:numPr>
        <w:spacing w:line="360" w:lineRule="auto"/>
        <w:rPr>
          <w:rFonts w:ascii="Garamond" w:eastAsia="Garamond" w:hAnsi="Garamond" w:cs="Garamond"/>
          <w:b/>
          <w:bCs/>
          <w:sz w:val="26"/>
          <w:szCs w:val="26"/>
        </w:rPr>
      </w:pPr>
      <w:r>
        <w:rPr>
          <w:rFonts w:ascii="Garamond" w:eastAsia="Garamond" w:hAnsi="Garamond" w:cs="Garamond"/>
          <w:b/>
          <w:bCs/>
          <w:sz w:val="26"/>
          <w:szCs w:val="26"/>
        </w:rPr>
        <w:t>Engage trusted local persons (ward members, ASHA workers, religious leaders, teachers, community volunteers) to communicate official public health messages and reinforce correct practices.</w:t>
      </w:r>
    </w:p>
    <w:p w14:paraId="754C6B7A" w14:textId="77777777" w:rsidR="00DA2C82" w:rsidRDefault="00000000">
      <w:pPr>
        <w:numPr>
          <w:ilvl w:val="1"/>
          <w:numId w:val="28"/>
        </w:numPr>
        <w:spacing w:line="360" w:lineRule="auto"/>
        <w:rPr>
          <w:rFonts w:ascii="Garamond" w:eastAsia="Garamond" w:hAnsi="Garamond" w:cs="Garamond"/>
          <w:b/>
          <w:bCs/>
          <w:sz w:val="26"/>
          <w:szCs w:val="26"/>
        </w:rPr>
      </w:pPr>
      <w:r>
        <w:rPr>
          <w:rFonts w:ascii="Garamond" w:eastAsia="Garamond" w:hAnsi="Garamond" w:cs="Garamond"/>
          <w:b/>
          <w:bCs/>
          <w:sz w:val="26"/>
          <w:szCs w:val="26"/>
        </w:rPr>
        <w:t>Develop and deploy targeted IEC materials for:</w:t>
      </w:r>
    </w:p>
    <w:p w14:paraId="0FC42D12" w14:textId="77777777" w:rsidR="00DA2C82" w:rsidRDefault="00000000">
      <w:pPr>
        <w:numPr>
          <w:ilvl w:val="2"/>
          <w:numId w:val="28"/>
        </w:numPr>
        <w:spacing w:line="360" w:lineRule="auto"/>
        <w:jc w:val="left"/>
        <w:rPr>
          <w:rFonts w:ascii="Garamond" w:eastAsia="Garamond" w:hAnsi="Garamond" w:cs="Garamond"/>
          <w:b/>
          <w:bCs/>
          <w:sz w:val="26"/>
          <w:szCs w:val="26"/>
        </w:rPr>
      </w:pPr>
      <w:r>
        <w:rPr>
          <w:rFonts w:ascii="Garamond" w:eastAsia="Garamond" w:hAnsi="Garamond" w:cs="Garamond"/>
          <w:b/>
          <w:bCs/>
          <w:sz w:val="26"/>
          <w:szCs w:val="26"/>
        </w:rPr>
        <w:t>Schools and educational institutions</w:t>
      </w:r>
    </w:p>
    <w:p w14:paraId="7401C7DA" w14:textId="77777777" w:rsidR="00DA2C82" w:rsidRDefault="00000000">
      <w:pPr>
        <w:numPr>
          <w:ilvl w:val="2"/>
          <w:numId w:val="28"/>
        </w:numPr>
        <w:spacing w:line="360" w:lineRule="auto"/>
        <w:jc w:val="left"/>
        <w:rPr>
          <w:rFonts w:ascii="Garamond" w:eastAsia="Garamond" w:hAnsi="Garamond" w:cs="Garamond"/>
          <w:b/>
          <w:bCs/>
          <w:sz w:val="26"/>
          <w:szCs w:val="26"/>
        </w:rPr>
      </w:pPr>
      <w:r>
        <w:rPr>
          <w:rFonts w:ascii="Garamond" w:eastAsia="Garamond" w:hAnsi="Garamond" w:cs="Garamond"/>
          <w:b/>
          <w:bCs/>
          <w:sz w:val="26"/>
          <w:szCs w:val="26"/>
        </w:rPr>
        <w:t>Markets and commercial areas</w:t>
      </w:r>
    </w:p>
    <w:p w14:paraId="035CFEDE" w14:textId="77777777" w:rsidR="00DA2C82" w:rsidRDefault="00000000">
      <w:pPr>
        <w:numPr>
          <w:ilvl w:val="2"/>
          <w:numId w:val="28"/>
        </w:numPr>
        <w:spacing w:after="240" w:line="360" w:lineRule="auto"/>
        <w:jc w:val="left"/>
        <w:rPr>
          <w:rFonts w:ascii="Garamond" w:eastAsia="Garamond" w:hAnsi="Garamond" w:cs="Garamond"/>
          <w:b/>
          <w:bCs/>
          <w:sz w:val="26"/>
          <w:szCs w:val="26"/>
        </w:rPr>
      </w:pPr>
      <w:r>
        <w:rPr>
          <w:rFonts w:ascii="Garamond" w:eastAsia="Garamond" w:hAnsi="Garamond" w:cs="Garamond"/>
          <w:b/>
          <w:bCs/>
          <w:sz w:val="26"/>
          <w:szCs w:val="26"/>
        </w:rPr>
        <w:t>Work sites and labour settings</w:t>
      </w:r>
    </w:p>
    <w:p w14:paraId="21AA4A1D" w14:textId="77777777" w:rsidR="00DA2C82" w:rsidRDefault="00000000">
      <w:pPr>
        <w:numPr>
          <w:ilvl w:val="1"/>
          <w:numId w:val="28"/>
        </w:numPr>
        <w:spacing w:before="240" w:line="360" w:lineRule="auto"/>
        <w:rPr>
          <w:rFonts w:ascii="Garamond" w:eastAsia="Garamond" w:hAnsi="Garamond" w:cs="Garamond"/>
          <w:b/>
          <w:bCs/>
          <w:sz w:val="26"/>
          <w:szCs w:val="26"/>
        </w:rPr>
      </w:pPr>
      <w:r>
        <w:rPr>
          <w:rFonts w:ascii="Garamond" w:eastAsia="Garamond" w:hAnsi="Garamond" w:cs="Garamond"/>
          <w:b/>
          <w:bCs/>
          <w:sz w:val="26"/>
          <w:szCs w:val="26"/>
        </w:rPr>
        <w:t>Conduct community sensitization meetings at the ward level to promote preventive behaviors, address concerns, and strengthen community participation in preparedness and response.</w:t>
      </w:r>
    </w:p>
    <w:p w14:paraId="1CEA0E9B" w14:textId="77777777" w:rsidR="00DA2C82" w:rsidRDefault="00000000">
      <w:pPr>
        <w:pStyle w:val="Heading3"/>
        <w:keepNext w:val="0"/>
        <w:keepLines w:val="0"/>
        <w:numPr>
          <w:ilvl w:val="0"/>
          <w:numId w:val="28"/>
        </w:numPr>
        <w:spacing w:before="0" w:line="360" w:lineRule="auto"/>
        <w:rPr>
          <w:rFonts w:ascii="Garamond" w:eastAsia="Garamond" w:hAnsi="Garamond" w:cs="Garamond"/>
          <w:b/>
          <w:bCs/>
          <w:color w:val="000000"/>
        </w:rPr>
      </w:pPr>
      <w:bookmarkStart w:id="73" w:name="_heading=h.q7b8plqug7iz" w:colFirst="0" w:colLast="0"/>
      <w:bookmarkEnd w:id="73"/>
      <w:r>
        <w:rPr>
          <w:rFonts w:ascii="Garamond" w:eastAsia="Garamond" w:hAnsi="Garamond" w:cs="Garamond"/>
          <w:b/>
          <w:bCs/>
          <w:color w:val="000000"/>
        </w:rPr>
        <w:t>Protection of Vulnerable Groups</w:t>
      </w:r>
    </w:p>
    <w:p w14:paraId="5A3F2281" w14:textId="77777777" w:rsidR="00DA2C82" w:rsidRDefault="00000000">
      <w:pPr>
        <w:spacing w:line="360" w:lineRule="auto"/>
        <w:ind w:left="720"/>
        <w:rPr>
          <w:rFonts w:ascii="Garamond" w:eastAsia="Garamond" w:hAnsi="Garamond" w:cs="Garamond"/>
          <w:b/>
          <w:bCs/>
        </w:rPr>
      </w:pPr>
      <w:r>
        <w:rPr>
          <w:rFonts w:ascii="Garamond" w:eastAsia="Garamond" w:hAnsi="Garamond" w:cs="Garamond"/>
          <w:b/>
          <w:bCs/>
        </w:rPr>
        <w:lastRenderedPageBreak/>
        <w:t>Vulnerable populations require priority protection through targeted line-listing, service continuity, and delivery mechanisms.</w:t>
      </w:r>
    </w:p>
    <w:p w14:paraId="431B92AB" w14:textId="77777777" w:rsidR="00DA2C82" w:rsidRDefault="00000000">
      <w:pPr>
        <w:numPr>
          <w:ilvl w:val="0"/>
          <w:numId w:val="14"/>
        </w:numPr>
        <w:spacing w:before="240" w:line="360" w:lineRule="auto"/>
        <w:rPr>
          <w:rFonts w:ascii="Garamond" w:eastAsia="Garamond" w:hAnsi="Garamond" w:cs="Garamond"/>
          <w:b/>
          <w:bCs/>
          <w:sz w:val="26"/>
          <w:szCs w:val="26"/>
        </w:rPr>
      </w:pPr>
      <w:r>
        <w:rPr>
          <w:rFonts w:ascii="Garamond" w:eastAsia="Garamond" w:hAnsi="Garamond" w:cs="Garamond"/>
          <w:b/>
          <w:bCs/>
          <w:sz w:val="26"/>
          <w:szCs w:val="26"/>
        </w:rPr>
        <w:t>Prepare and regularly update line-lists of vulnerable populations, including:</w:t>
      </w:r>
    </w:p>
    <w:p w14:paraId="13D681DD" w14:textId="77777777" w:rsidR="00DA2C82" w:rsidRDefault="00000000">
      <w:pPr>
        <w:numPr>
          <w:ilvl w:val="1"/>
          <w:numId w:val="14"/>
        </w:numPr>
        <w:rPr>
          <w:rFonts w:ascii="Garamond" w:eastAsia="Garamond" w:hAnsi="Garamond" w:cs="Garamond"/>
          <w:b/>
          <w:bCs/>
          <w:sz w:val="26"/>
          <w:szCs w:val="26"/>
        </w:rPr>
      </w:pPr>
      <w:r>
        <w:rPr>
          <w:rFonts w:ascii="Garamond" w:eastAsia="Garamond" w:hAnsi="Garamond" w:cs="Garamond"/>
          <w:b/>
          <w:bCs/>
          <w:sz w:val="26"/>
          <w:szCs w:val="26"/>
        </w:rPr>
        <w:t>Elderly persons living alone</w:t>
      </w:r>
    </w:p>
    <w:p w14:paraId="2740C9A9" w14:textId="77777777" w:rsidR="00DA2C82" w:rsidRDefault="00000000">
      <w:pPr>
        <w:numPr>
          <w:ilvl w:val="1"/>
          <w:numId w:val="14"/>
        </w:numPr>
        <w:rPr>
          <w:rFonts w:ascii="Garamond" w:eastAsia="Garamond" w:hAnsi="Garamond" w:cs="Garamond"/>
          <w:b/>
          <w:bCs/>
          <w:sz w:val="26"/>
          <w:szCs w:val="26"/>
        </w:rPr>
      </w:pPr>
      <w:r>
        <w:rPr>
          <w:rFonts w:ascii="Garamond" w:eastAsia="Garamond" w:hAnsi="Garamond" w:cs="Garamond"/>
          <w:b/>
          <w:bCs/>
          <w:sz w:val="26"/>
          <w:szCs w:val="26"/>
        </w:rPr>
        <w:t>Persons with disabilities</w:t>
      </w:r>
    </w:p>
    <w:p w14:paraId="7B853215" w14:textId="77777777" w:rsidR="00DA2C82" w:rsidRDefault="00000000">
      <w:pPr>
        <w:numPr>
          <w:ilvl w:val="1"/>
          <w:numId w:val="14"/>
        </w:numPr>
        <w:rPr>
          <w:rFonts w:ascii="Garamond" w:eastAsia="Garamond" w:hAnsi="Garamond" w:cs="Garamond"/>
          <w:b/>
          <w:bCs/>
          <w:sz w:val="26"/>
          <w:szCs w:val="26"/>
        </w:rPr>
      </w:pPr>
      <w:r>
        <w:rPr>
          <w:rFonts w:ascii="Garamond" w:eastAsia="Garamond" w:hAnsi="Garamond" w:cs="Garamond"/>
          <w:b/>
          <w:bCs/>
          <w:sz w:val="26"/>
          <w:szCs w:val="26"/>
        </w:rPr>
        <w:t>Pregnant women</w:t>
      </w:r>
    </w:p>
    <w:p w14:paraId="3FDF39BA" w14:textId="77777777" w:rsidR="00DA2C82" w:rsidRDefault="00000000">
      <w:pPr>
        <w:numPr>
          <w:ilvl w:val="1"/>
          <w:numId w:val="14"/>
        </w:numPr>
        <w:rPr>
          <w:rFonts w:ascii="Garamond" w:eastAsia="Garamond" w:hAnsi="Garamond" w:cs="Garamond"/>
          <w:b/>
          <w:bCs/>
          <w:sz w:val="26"/>
          <w:szCs w:val="26"/>
        </w:rPr>
      </w:pPr>
      <w:r>
        <w:rPr>
          <w:rFonts w:ascii="Garamond" w:eastAsia="Garamond" w:hAnsi="Garamond" w:cs="Garamond"/>
          <w:b/>
          <w:bCs/>
          <w:sz w:val="26"/>
          <w:szCs w:val="26"/>
        </w:rPr>
        <w:t>Migrant workers</w:t>
      </w:r>
    </w:p>
    <w:p w14:paraId="71B67633" w14:textId="77777777" w:rsidR="00DA2C82" w:rsidRDefault="00000000">
      <w:pPr>
        <w:numPr>
          <w:ilvl w:val="1"/>
          <w:numId w:val="14"/>
        </w:numPr>
        <w:rPr>
          <w:rFonts w:ascii="Garamond" w:eastAsia="Garamond" w:hAnsi="Garamond" w:cs="Garamond"/>
          <w:b/>
          <w:bCs/>
          <w:sz w:val="26"/>
          <w:szCs w:val="26"/>
        </w:rPr>
      </w:pPr>
      <w:r>
        <w:rPr>
          <w:rFonts w:ascii="Garamond" w:eastAsia="Garamond" w:hAnsi="Garamond" w:cs="Garamond"/>
          <w:b/>
          <w:bCs/>
          <w:sz w:val="26"/>
          <w:szCs w:val="26"/>
        </w:rPr>
        <w:t>Dialysis patients</w:t>
      </w:r>
    </w:p>
    <w:p w14:paraId="7FE1765D" w14:textId="77777777" w:rsidR="00DA2C82" w:rsidRDefault="00000000">
      <w:pPr>
        <w:spacing w:before="240" w:after="240" w:line="360" w:lineRule="auto"/>
        <w:ind w:left="1440"/>
        <w:jc w:val="left"/>
        <w:rPr>
          <w:rFonts w:ascii="Garamond" w:eastAsia="Garamond" w:hAnsi="Garamond" w:cs="Garamond"/>
          <w:b/>
          <w:bCs/>
          <w:sz w:val="26"/>
          <w:szCs w:val="26"/>
        </w:rPr>
      </w:pPr>
      <w:r>
        <w:rPr>
          <w:rFonts w:ascii="Garamond" w:eastAsia="Garamond" w:hAnsi="Garamond" w:cs="Garamond"/>
          <w:b/>
          <w:bCs/>
          <w:sz w:val="26"/>
          <w:szCs w:val="26"/>
        </w:rPr>
        <w:t>The detailed line-lists shall be maintained as Annexure ___ and updated periodically.</w:t>
      </w:r>
    </w:p>
    <w:p w14:paraId="0786C719" w14:textId="77777777" w:rsidR="00DA2C82" w:rsidRDefault="00DA2C82">
      <w:pPr>
        <w:pStyle w:val="Heading3"/>
        <w:spacing w:before="240" w:after="240" w:line="360" w:lineRule="auto"/>
        <w:jc w:val="left"/>
        <w:rPr>
          <w:rFonts w:ascii="Garamond" w:eastAsia="Garamond" w:hAnsi="Garamond" w:cs="Garamond"/>
          <w:b/>
          <w:bCs/>
          <w:color w:val="000000"/>
          <w:sz w:val="30"/>
          <w:szCs w:val="30"/>
        </w:rPr>
      </w:pPr>
      <w:bookmarkStart w:id="74" w:name="_heading=h.9392vh7hnvai" w:colFirst="0" w:colLast="0"/>
      <w:bookmarkEnd w:id="74"/>
    </w:p>
    <w:p w14:paraId="5890C08E" w14:textId="77777777" w:rsidR="00DA2C82" w:rsidRDefault="00000000">
      <w:pPr>
        <w:pStyle w:val="Heading3"/>
        <w:numPr>
          <w:ilvl w:val="0"/>
          <w:numId w:val="23"/>
        </w:numPr>
        <w:spacing w:before="240" w:after="240" w:line="360" w:lineRule="auto"/>
        <w:jc w:val="left"/>
        <w:rPr>
          <w:rFonts w:ascii="Garamond" w:eastAsia="Garamond" w:hAnsi="Garamond" w:cs="Garamond"/>
          <w:b/>
          <w:bCs/>
          <w:color w:val="000000"/>
          <w:sz w:val="30"/>
          <w:szCs w:val="30"/>
        </w:rPr>
      </w:pPr>
      <w:r>
        <w:rPr>
          <w:rFonts w:ascii="Garamond" w:eastAsia="Garamond" w:hAnsi="Garamond" w:cs="Garamond"/>
          <w:b/>
          <w:bCs/>
          <w:color w:val="000000"/>
          <w:sz w:val="30"/>
          <w:szCs w:val="30"/>
        </w:rPr>
        <w:t>Clinical Dependency Mapping</w:t>
      </w:r>
    </w:p>
    <w:p w14:paraId="4437E373" w14:textId="77777777" w:rsidR="00DA2C82" w:rsidRDefault="00000000">
      <w:pPr>
        <w:spacing w:before="240" w:after="240" w:line="360" w:lineRule="auto"/>
        <w:ind w:left="720"/>
        <w:jc w:val="left"/>
        <w:rPr>
          <w:rFonts w:ascii="Garamond" w:eastAsia="Garamond" w:hAnsi="Garamond" w:cs="Garamond"/>
          <w:b/>
          <w:bCs/>
          <w:sz w:val="26"/>
          <w:szCs w:val="26"/>
        </w:rPr>
      </w:pPr>
      <w:r>
        <w:rPr>
          <w:rFonts w:ascii="Garamond" w:eastAsia="Garamond" w:hAnsi="Garamond" w:cs="Garamond"/>
          <w:b/>
          <w:bCs/>
          <w:sz w:val="26"/>
          <w:szCs w:val="26"/>
        </w:rPr>
        <w:t>Develop ward-wise dependency and vulnerability maps to identify households requiring regular support during emergencies. Ensure continuity of essential health services for vulnerable groups, including</w:t>
      </w:r>
    </w:p>
    <w:p w14:paraId="2F1D80C7" w14:textId="77777777" w:rsidR="00DA2C82" w:rsidRDefault="00000000">
      <w:pPr>
        <w:numPr>
          <w:ilvl w:val="0"/>
          <w:numId w:val="15"/>
        </w:numPr>
        <w:spacing w:before="240" w:line="360" w:lineRule="auto"/>
        <w:jc w:val="left"/>
        <w:rPr>
          <w:rFonts w:ascii="Garamond" w:eastAsia="Garamond" w:hAnsi="Garamond" w:cs="Garamond"/>
          <w:b/>
          <w:bCs/>
          <w:sz w:val="26"/>
          <w:szCs w:val="26"/>
        </w:rPr>
      </w:pPr>
      <w:r>
        <w:rPr>
          <w:rFonts w:ascii="Garamond" w:eastAsia="Garamond" w:hAnsi="Garamond" w:cs="Garamond"/>
          <w:b/>
          <w:bCs/>
          <w:sz w:val="26"/>
          <w:szCs w:val="26"/>
        </w:rPr>
        <w:t>Dialysis services (facility mapping, transport arrangements, and scheduling)</w:t>
      </w:r>
    </w:p>
    <w:p w14:paraId="19E22F82" w14:textId="77777777" w:rsidR="00DA2C82" w:rsidRDefault="00000000">
      <w:pPr>
        <w:numPr>
          <w:ilvl w:val="0"/>
          <w:numId w:val="15"/>
        </w:numPr>
        <w:spacing w:line="360" w:lineRule="auto"/>
        <w:jc w:val="left"/>
        <w:rPr>
          <w:rFonts w:ascii="Garamond" w:eastAsia="Garamond" w:hAnsi="Garamond" w:cs="Garamond"/>
          <w:b/>
          <w:bCs/>
          <w:sz w:val="26"/>
          <w:szCs w:val="26"/>
        </w:rPr>
      </w:pPr>
      <w:r>
        <w:rPr>
          <w:rFonts w:ascii="Garamond" w:eastAsia="Garamond" w:hAnsi="Garamond" w:cs="Garamond"/>
          <w:b/>
          <w:bCs/>
          <w:sz w:val="26"/>
          <w:szCs w:val="26"/>
        </w:rPr>
        <w:t>Continuity of treatment for TB, HIV, and other chronic conditions requiring uninterrupted medication</w:t>
      </w:r>
    </w:p>
    <w:p w14:paraId="15454035" w14:textId="77777777" w:rsidR="00DA2C82" w:rsidRDefault="00000000">
      <w:pPr>
        <w:numPr>
          <w:ilvl w:val="0"/>
          <w:numId w:val="15"/>
        </w:numPr>
        <w:spacing w:after="240" w:line="360" w:lineRule="auto"/>
        <w:jc w:val="left"/>
        <w:rPr>
          <w:rFonts w:ascii="Garamond" w:eastAsia="Garamond" w:hAnsi="Garamond" w:cs="Garamond"/>
          <w:b/>
          <w:bCs/>
          <w:sz w:val="26"/>
          <w:szCs w:val="26"/>
        </w:rPr>
      </w:pPr>
      <w:r>
        <w:rPr>
          <w:rFonts w:ascii="Garamond" w:eastAsia="Garamond" w:hAnsi="Garamond" w:cs="Garamond"/>
          <w:b/>
          <w:bCs/>
          <w:sz w:val="26"/>
          <w:szCs w:val="26"/>
        </w:rPr>
        <w:t>Mental health and psychosocial support services</w:t>
      </w:r>
    </w:p>
    <w:p w14:paraId="1CBCEAA7" w14:textId="77777777" w:rsidR="00DA2C82" w:rsidRDefault="00000000">
      <w:pPr>
        <w:spacing w:before="240" w:after="240" w:line="360" w:lineRule="auto"/>
        <w:rPr>
          <w:rFonts w:ascii="Garamond" w:eastAsia="Garamond" w:hAnsi="Garamond" w:cs="Garamond"/>
          <w:b/>
          <w:bCs/>
          <w:sz w:val="26"/>
          <w:szCs w:val="26"/>
        </w:rPr>
      </w:pPr>
      <w:r>
        <w:rPr>
          <w:rFonts w:ascii="Garamond" w:eastAsia="Garamond" w:hAnsi="Garamond" w:cs="Garamond"/>
          <w:b/>
          <w:bCs/>
          <w:sz w:val="26"/>
          <w:szCs w:val="26"/>
        </w:rPr>
        <w:t>Establish delivery mechanisms for food, essential commodities, and medicines to vulnerable households through coordinated action involving ASHAs, JPHNs, Kudumbashree, volunteers, and local administration.</w:t>
      </w:r>
    </w:p>
    <w:p w14:paraId="1682C164" w14:textId="77777777" w:rsidR="00DA2C82" w:rsidRDefault="00DA2C82">
      <w:pPr>
        <w:ind w:left="720"/>
        <w:rPr>
          <w:rFonts w:ascii="Garamond" w:eastAsia="Garamond" w:hAnsi="Garamond" w:cs="Garamond"/>
          <w:b/>
          <w:bCs/>
          <w:sz w:val="26"/>
          <w:szCs w:val="26"/>
        </w:rPr>
      </w:pPr>
    </w:p>
    <w:p w14:paraId="3141E010" w14:textId="77777777" w:rsidR="00DA2C82" w:rsidRDefault="00000000">
      <w:pPr>
        <w:pStyle w:val="Heading2"/>
        <w:rPr>
          <w:rFonts w:ascii="Garamond" w:eastAsia="Garamond" w:hAnsi="Garamond" w:cs="Garamond"/>
          <w:color w:val="000000"/>
          <w:sz w:val="34"/>
          <w:szCs w:val="34"/>
        </w:rPr>
      </w:pPr>
      <w:bookmarkStart w:id="75" w:name="_heading=h.q2tioow82pf" w:colFirst="0" w:colLast="0"/>
      <w:bookmarkEnd w:id="75"/>
      <w:r>
        <w:rPr>
          <w:rFonts w:ascii="Garamond" w:eastAsia="Garamond" w:hAnsi="Garamond" w:cs="Garamond"/>
          <w:color w:val="000000"/>
          <w:sz w:val="34"/>
          <w:szCs w:val="34"/>
        </w:rPr>
        <w:lastRenderedPageBreak/>
        <w:t>PHASE 2 - Active Response</w:t>
      </w:r>
    </w:p>
    <w:p w14:paraId="473D8B45" w14:textId="77777777" w:rsidR="00DA2C82" w:rsidRDefault="00000000">
      <w:pPr>
        <w:pStyle w:val="Heading3"/>
        <w:keepNext w:val="0"/>
        <w:keepLines w:val="0"/>
        <w:numPr>
          <w:ilvl w:val="0"/>
          <w:numId w:val="25"/>
        </w:numPr>
        <w:spacing w:before="360"/>
        <w:rPr>
          <w:rFonts w:ascii="Garamond" w:eastAsia="Garamond" w:hAnsi="Garamond" w:cs="Garamond"/>
          <w:b/>
          <w:bCs/>
          <w:color w:val="000000"/>
          <w:sz w:val="30"/>
          <w:szCs w:val="30"/>
        </w:rPr>
      </w:pPr>
      <w:bookmarkStart w:id="76" w:name="_heading=h.ioadvjzhpgfp" w:colFirst="0" w:colLast="0"/>
      <w:bookmarkEnd w:id="76"/>
      <w:r>
        <w:rPr>
          <w:rFonts w:ascii="Garamond" w:eastAsia="Garamond" w:hAnsi="Garamond" w:cs="Garamond"/>
          <w:b/>
          <w:bCs/>
          <w:color w:val="000000"/>
          <w:sz w:val="30"/>
          <w:szCs w:val="30"/>
        </w:rPr>
        <w:t>Case Identification and Contact Tracing</w:t>
      </w:r>
    </w:p>
    <w:p w14:paraId="1F14BE85" w14:textId="77777777" w:rsidR="00DA2C82" w:rsidRDefault="00000000">
      <w:pPr>
        <w:ind w:left="720"/>
        <w:rPr>
          <w:rFonts w:ascii="Garamond" w:eastAsia="Garamond" w:hAnsi="Garamond" w:cs="Garamond"/>
          <w:b/>
          <w:bCs/>
          <w:sz w:val="26"/>
          <w:szCs w:val="26"/>
        </w:rPr>
      </w:pPr>
      <w:r>
        <w:rPr>
          <w:rFonts w:ascii="Garamond" w:eastAsia="Garamond" w:hAnsi="Garamond" w:cs="Garamond"/>
          <w:b/>
          <w:bCs/>
          <w:sz w:val="26"/>
          <w:szCs w:val="26"/>
        </w:rPr>
        <w:t>Case detection and contact tracing activities will be carried out in coordination with the Health authorities, following disease-specific SOPs and IDSP guidelines.</w:t>
      </w:r>
    </w:p>
    <w:p w14:paraId="79DDAFBB" w14:textId="77777777" w:rsidR="00DA2C82" w:rsidRDefault="00000000">
      <w:pPr>
        <w:spacing w:before="240" w:after="240" w:line="360" w:lineRule="auto"/>
        <w:ind w:left="720"/>
        <w:rPr>
          <w:rFonts w:ascii="Garamond" w:eastAsia="Garamond" w:hAnsi="Garamond" w:cs="Garamond"/>
          <w:b/>
          <w:bCs/>
          <w:sz w:val="26"/>
          <w:szCs w:val="26"/>
        </w:rPr>
      </w:pPr>
      <w:r>
        <w:rPr>
          <w:rFonts w:ascii="Garamond" w:eastAsia="Garamond" w:hAnsi="Garamond" w:cs="Garamond"/>
          <w:b/>
          <w:bCs/>
          <w:sz w:val="26"/>
          <w:szCs w:val="26"/>
        </w:rPr>
        <w:t>Field Staff Involved</w:t>
      </w:r>
    </w:p>
    <w:p w14:paraId="48AB9AB6" w14:textId="77777777" w:rsidR="00DA2C82" w:rsidRDefault="00000000">
      <w:pPr>
        <w:numPr>
          <w:ilvl w:val="0"/>
          <w:numId w:val="24"/>
        </w:numPr>
        <w:spacing w:before="240" w:line="360" w:lineRule="auto"/>
        <w:ind w:left="1440"/>
        <w:jc w:val="left"/>
        <w:rPr>
          <w:rFonts w:ascii="Garamond" w:eastAsia="Garamond" w:hAnsi="Garamond" w:cs="Garamond"/>
          <w:b/>
          <w:bCs/>
          <w:sz w:val="26"/>
          <w:szCs w:val="26"/>
        </w:rPr>
      </w:pPr>
      <w:r>
        <w:rPr>
          <w:rFonts w:ascii="Garamond" w:eastAsia="Garamond" w:hAnsi="Garamond" w:cs="Garamond"/>
          <w:b/>
          <w:bCs/>
          <w:sz w:val="26"/>
          <w:szCs w:val="26"/>
        </w:rPr>
        <w:t xml:space="preserve">Health Inspector (HI) </w:t>
      </w:r>
    </w:p>
    <w:p w14:paraId="7A5B02AB" w14:textId="77777777" w:rsidR="00DA2C82" w:rsidRDefault="00000000">
      <w:pPr>
        <w:numPr>
          <w:ilvl w:val="0"/>
          <w:numId w:val="24"/>
        </w:numPr>
        <w:spacing w:line="360" w:lineRule="auto"/>
        <w:ind w:left="1440"/>
        <w:jc w:val="left"/>
        <w:rPr>
          <w:rFonts w:ascii="Garamond" w:eastAsia="Garamond" w:hAnsi="Garamond" w:cs="Garamond"/>
          <w:b/>
          <w:bCs/>
          <w:sz w:val="26"/>
          <w:szCs w:val="26"/>
        </w:rPr>
      </w:pPr>
      <w:r>
        <w:rPr>
          <w:rFonts w:ascii="Garamond" w:eastAsia="Garamond" w:hAnsi="Garamond" w:cs="Garamond"/>
          <w:b/>
          <w:bCs/>
          <w:sz w:val="26"/>
          <w:szCs w:val="26"/>
        </w:rPr>
        <w:t>Junior Health Inspector (JHI)</w:t>
      </w:r>
    </w:p>
    <w:p w14:paraId="10825010" w14:textId="77777777" w:rsidR="00DA2C82" w:rsidRDefault="00000000">
      <w:pPr>
        <w:numPr>
          <w:ilvl w:val="0"/>
          <w:numId w:val="24"/>
        </w:numPr>
        <w:spacing w:line="360" w:lineRule="auto"/>
        <w:ind w:left="1440"/>
        <w:jc w:val="left"/>
        <w:rPr>
          <w:rFonts w:ascii="Garamond" w:eastAsia="Garamond" w:hAnsi="Garamond" w:cs="Garamond"/>
          <w:b/>
          <w:bCs/>
          <w:sz w:val="26"/>
          <w:szCs w:val="26"/>
        </w:rPr>
      </w:pPr>
      <w:r>
        <w:rPr>
          <w:rFonts w:ascii="Garamond" w:eastAsia="Garamond" w:hAnsi="Garamond" w:cs="Garamond"/>
          <w:b/>
          <w:bCs/>
          <w:sz w:val="26"/>
          <w:szCs w:val="26"/>
        </w:rPr>
        <w:t>Junior Public Health Nurse (JPHN)</w:t>
      </w:r>
    </w:p>
    <w:p w14:paraId="724625B0" w14:textId="77777777" w:rsidR="00DA2C82" w:rsidRDefault="00000000">
      <w:pPr>
        <w:numPr>
          <w:ilvl w:val="0"/>
          <w:numId w:val="24"/>
        </w:numPr>
        <w:spacing w:line="360" w:lineRule="auto"/>
        <w:ind w:left="1440"/>
        <w:jc w:val="left"/>
        <w:rPr>
          <w:rFonts w:ascii="Garamond" w:eastAsia="Garamond" w:hAnsi="Garamond" w:cs="Garamond"/>
          <w:b/>
          <w:bCs/>
          <w:sz w:val="26"/>
          <w:szCs w:val="26"/>
        </w:rPr>
      </w:pPr>
      <w:r>
        <w:rPr>
          <w:rFonts w:ascii="Garamond" w:eastAsia="Garamond" w:hAnsi="Garamond" w:cs="Garamond"/>
          <w:b/>
          <w:bCs/>
          <w:sz w:val="26"/>
          <w:szCs w:val="26"/>
        </w:rPr>
        <w:t>ASHAs and ASHA Supervisors</w:t>
      </w:r>
    </w:p>
    <w:p w14:paraId="0820D3C4" w14:textId="77777777" w:rsidR="00DA2C82" w:rsidRDefault="00000000">
      <w:pPr>
        <w:numPr>
          <w:ilvl w:val="0"/>
          <w:numId w:val="24"/>
        </w:numPr>
        <w:spacing w:line="480" w:lineRule="auto"/>
        <w:ind w:left="1440"/>
        <w:jc w:val="left"/>
        <w:rPr>
          <w:rFonts w:ascii="Garamond" w:eastAsia="Garamond" w:hAnsi="Garamond" w:cs="Garamond"/>
          <w:b/>
          <w:bCs/>
          <w:sz w:val="26"/>
          <w:szCs w:val="26"/>
        </w:rPr>
      </w:pPr>
      <w:r>
        <w:rPr>
          <w:rFonts w:ascii="Garamond" w:eastAsia="Garamond" w:hAnsi="Garamond" w:cs="Garamond"/>
          <w:b/>
          <w:bCs/>
          <w:sz w:val="26"/>
          <w:szCs w:val="26"/>
        </w:rPr>
        <w:t>Ward-level volunteers and Kudumbashree members (as required)</w:t>
      </w:r>
    </w:p>
    <w:p w14:paraId="6E68BF5F" w14:textId="77777777" w:rsidR="00DA2C82" w:rsidRDefault="00000000">
      <w:pPr>
        <w:pStyle w:val="Heading3"/>
        <w:keepNext w:val="0"/>
        <w:keepLines w:val="0"/>
        <w:numPr>
          <w:ilvl w:val="0"/>
          <w:numId w:val="25"/>
        </w:numPr>
        <w:spacing w:before="0" w:line="360" w:lineRule="auto"/>
        <w:jc w:val="left"/>
        <w:rPr>
          <w:rFonts w:ascii="Garamond" w:eastAsia="Garamond" w:hAnsi="Garamond" w:cs="Garamond"/>
          <w:b/>
          <w:bCs/>
          <w:color w:val="000000"/>
          <w:sz w:val="30"/>
          <w:szCs w:val="30"/>
        </w:rPr>
      </w:pPr>
      <w:bookmarkStart w:id="77" w:name="_heading=h.5zt6dmrpvaqu" w:colFirst="0" w:colLast="0"/>
      <w:bookmarkEnd w:id="77"/>
      <w:r>
        <w:rPr>
          <w:rFonts w:ascii="Garamond" w:eastAsia="Garamond" w:hAnsi="Garamond" w:cs="Garamond"/>
          <w:b/>
          <w:bCs/>
          <w:color w:val="000000"/>
          <w:sz w:val="30"/>
          <w:szCs w:val="30"/>
        </w:rPr>
        <w:t>Screening Checkpoints</w:t>
      </w:r>
    </w:p>
    <w:p w14:paraId="4382900E" w14:textId="77777777" w:rsidR="00DA2C82" w:rsidRDefault="00000000">
      <w:pPr>
        <w:spacing w:before="240" w:after="240" w:line="360" w:lineRule="auto"/>
        <w:ind w:left="720"/>
        <w:rPr>
          <w:rFonts w:ascii="Garamond" w:eastAsia="Garamond" w:hAnsi="Garamond" w:cs="Garamond"/>
        </w:rPr>
      </w:pPr>
      <w:r>
        <w:rPr>
          <w:rFonts w:ascii="Garamond" w:eastAsia="Garamond" w:hAnsi="Garamond" w:cs="Garamond"/>
          <w:b/>
          <w:bCs/>
          <w:sz w:val="26"/>
          <w:szCs w:val="26"/>
        </w:rPr>
        <w:t>Screening checkpoints at high-traffic locations (transport hubs, markets, religious gatherings) for early detection of symptomatic</w:t>
      </w:r>
      <w:r>
        <w:rPr>
          <w:rFonts w:ascii="Garamond" w:eastAsia="Garamond" w:hAnsi="Garamond" w:cs="Garamond"/>
        </w:rPr>
        <w:t xml:space="preserve"> travellers and crowd screening during outbreaks. Potential locations include bus stands, market entry points, and boat jetties, based on local context and risk assessment.</w:t>
      </w:r>
    </w:p>
    <w:p w14:paraId="02DD3C56" w14:textId="77777777" w:rsidR="00DA2C82" w:rsidRDefault="00000000">
      <w:pPr>
        <w:spacing w:before="240" w:after="240" w:line="360" w:lineRule="auto"/>
        <w:ind w:left="720"/>
        <w:rPr>
          <w:rFonts w:ascii="Garamond" w:eastAsia="Garamond" w:hAnsi="Garamond" w:cs="Garamond"/>
        </w:rPr>
      </w:pPr>
      <w:r>
        <w:rPr>
          <w:rFonts w:ascii="Garamond" w:eastAsia="Garamond" w:hAnsi="Garamond" w:cs="Garamond"/>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tbl>
      <w:tblPr>
        <w:tblStyle w:val="affffffffffffffff4"/>
        <w:tblW w:w="9105" w:type="dxa"/>
        <w:tblInd w:w="480" w:type="dxa"/>
        <w:tblBorders>
          <w:top w:val="nil"/>
          <w:left w:val="nil"/>
          <w:bottom w:val="nil"/>
          <w:right w:val="nil"/>
          <w:insideH w:val="nil"/>
          <w:insideV w:val="nil"/>
        </w:tblBorders>
        <w:tblLayout w:type="fixed"/>
        <w:tblLook w:val="0600" w:firstRow="0" w:lastRow="0" w:firstColumn="0" w:lastColumn="0" w:noHBand="1" w:noVBand="1"/>
      </w:tblPr>
      <w:tblGrid>
        <w:gridCol w:w="1380"/>
        <w:gridCol w:w="1800"/>
        <w:gridCol w:w="1815"/>
        <w:gridCol w:w="2520"/>
        <w:gridCol w:w="1590"/>
      </w:tblGrid>
      <w:tr w:rsidR="00DA2C82" w14:paraId="0052420D" w14:textId="77777777">
        <w:trPr>
          <w:trHeight w:val="825"/>
        </w:trPr>
        <w:tc>
          <w:tcPr>
            <w:tcW w:w="13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C605B26"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Location</w:t>
            </w:r>
          </w:p>
        </w:tc>
        <w:tc>
          <w:tcPr>
            <w:tcW w:w="180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795AB95"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Type (Bus stand/Jetty/Market/Railway)</w:t>
            </w:r>
          </w:p>
        </w:tc>
        <w:tc>
          <w:tcPr>
            <w:tcW w:w="18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63E43763"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Staff Deployed (ASHAs/Volunteers)</w:t>
            </w:r>
          </w:p>
        </w:tc>
        <w:tc>
          <w:tcPr>
            <w:tcW w:w="252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52DBD03"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Screening Method</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6B8F316"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Reporting authority</w:t>
            </w:r>
          </w:p>
        </w:tc>
      </w:tr>
      <w:tr w:rsidR="00DA2C82" w14:paraId="000AE857" w14:textId="77777777">
        <w:trPr>
          <w:trHeight w:val="25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BCA2E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lastRenderedPageBreak/>
              <w:t>Bus stand</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5C2118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Transport hub</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27EE5F" w14:textId="77777777" w:rsidR="00DA2C82" w:rsidRDefault="00000000">
            <w:pPr>
              <w:spacing w:before="240"/>
              <w:rPr>
                <w:rFonts w:ascii="Garamond" w:eastAsia="Garamond" w:hAnsi="Garamond" w:cs="Garamond"/>
                <w:b/>
                <w:bCs/>
                <w:sz w:val="26"/>
                <w:szCs w:val="26"/>
              </w:rPr>
            </w:pPr>
            <w:r>
              <w:rPr>
                <w:rFonts w:ascii="Garamond" w:eastAsia="Garamond" w:hAnsi="Garamond" w:cs="Garamond"/>
                <w:b/>
                <w:bCs/>
                <w:sz w:val="26"/>
                <w:szCs w:val="26"/>
              </w:rPr>
              <w:t>One JHI</w:t>
            </w:r>
          </w:p>
          <w:p w14:paraId="43F06311"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One ASHA</w:t>
            </w:r>
          </w:p>
          <w:p w14:paraId="7815519F" w14:textId="77777777" w:rsidR="00DA2C82" w:rsidRDefault="00000000">
            <w:pPr>
              <w:spacing w:after="240"/>
              <w:rPr>
                <w:rFonts w:ascii="Garamond" w:eastAsia="Garamond" w:hAnsi="Garamond" w:cs="Garamond"/>
                <w:b/>
                <w:bCs/>
                <w:sz w:val="26"/>
                <w:szCs w:val="26"/>
              </w:rPr>
            </w:pPr>
            <w:r>
              <w:rPr>
                <w:rFonts w:ascii="Garamond" w:eastAsia="Garamond" w:hAnsi="Garamond" w:cs="Garamond"/>
                <w:b/>
                <w:bCs/>
                <w:sz w:val="26"/>
                <w:szCs w:val="26"/>
              </w:rPr>
              <w:t>One health Mentors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E947C8" w14:textId="77777777" w:rsidR="00DA2C82" w:rsidRDefault="00000000">
            <w:pPr>
              <w:spacing w:before="240"/>
              <w:rPr>
                <w:rFonts w:ascii="Garamond" w:eastAsia="Garamond" w:hAnsi="Garamond" w:cs="Garamond"/>
                <w:b/>
                <w:bCs/>
                <w:sz w:val="26"/>
                <w:szCs w:val="26"/>
              </w:rPr>
            </w:pPr>
            <w:r>
              <w:rPr>
                <w:rFonts w:ascii="Garamond" w:eastAsia="Garamond" w:hAnsi="Garamond" w:cs="Garamond"/>
                <w:b/>
                <w:bCs/>
                <w:sz w:val="26"/>
                <w:szCs w:val="26"/>
              </w:rPr>
              <w:t>1.Swab Collection.</w:t>
            </w:r>
          </w:p>
          <w:p w14:paraId="6473A9C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2. Blood smears collection (RDT)</w:t>
            </w:r>
          </w:p>
          <w:p w14:paraId="44454D99" w14:textId="77777777" w:rsidR="00DA2C82" w:rsidRDefault="00000000">
            <w:pPr>
              <w:spacing w:after="240"/>
              <w:rPr>
                <w:rFonts w:ascii="Garamond" w:eastAsia="Garamond" w:hAnsi="Garamond" w:cs="Garamond"/>
                <w:b/>
                <w:bCs/>
                <w:sz w:val="26"/>
                <w:szCs w:val="26"/>
              </w:rPr>
            </w:pPr>
            <w:r>
              <w:rPr>
                <w:rFonts w:ascii="Garamond" w:eastAsia="Garamond" w:hAnsi="Garamond" w:cs="Garamond"/>
                <w:b/>
                <w:bCs/>
                <w:sz w:val="26"/>
                <w:szCs w:val="26"/>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BECEA9" w14:textId="77777777" w:rsidR="00DA2C82" w:rsidRDefault="00000000">
            <w:pPr>
              <w:spacing w:before="240" w:after="240"/>
              <w:ind w:left="141" w:hanging="141"/>
              <w:rPr>
                <w:rFonts w:ascii="Garamond" w:eastAsia="Garamond" w:hAnsi="Garamond" w:cs="Garamond"/>
                <w:b/>
                <w:bCs/>
                <w:sz w:val="26"/>
                <w:szCs w:val="26"/>
              </w:rPr>
            </w:pPr>
            <w:r>
              <w:rPr>
                <w:rFonts w:ascii="Garamond" w:eastAsia="Garamond" w:hAnsi="Garamond" w:cs="Garamond"/>
                <w:b/>
                <w:bCs/>
                <w:sz w:val="26"/>
                <w:szCs w:val="26"/>
              </w:rPr>
              <w:t>Surveillance Nodal Officer in control room</w:t>
            </w:r>
          </w:p>
        </w:tc>
      </w:tr>
      <w:tr w:rsidR="00DA2C82" w14:paraId="11560003"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7FF4E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Market entry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E2E43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Market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B5AC09E" w14:textId="77777777" w:rsidR="00DA2C82" w:rsidRDefault="00000000">
            <w:pPr>
              <w:spacing w:before="240"/>
              <w:rPr>
                <w:rFonts w:ascii="Garamond" w:eastAsia="Garamond" w:hAnsi="Garamond" w:cs="Garamond"/>
                <w:b/>
                <w:bCs/>
                <w:sz w:val="26"/>
                <w:szCs w:val="26"/>
              </w:rPr>
            </w:pPr>
            <w:r>
              <w:rPr>
                <w:rFonts w:ascii="Garamond" w:eastAsia="Garamond" w:hAnsi="Garamond" w:cs="Garamond"/>
                <w:b/>
                <w:bCs/>
                <w:sz w:val="26"/>
                <w:szCs w:val="26"/>
              </w:rPr>
              <w:t>One JHI</w:t>
            </w:r>
          </w:p>
          <w:p w14:paraId="739C39B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One ASHA</w:t>
            </w:r>
          </w:p>
          <w:p w14:paraId="4B60581C" w14:textId="77777777" w:rsidR="00DA2C82" w:rsidRDefault="00000000">
            <w:pPr>
              <w:spacing w:after="240"/>
              <w:rPr>
                <w:rFonts w:ascii="Garamond" w:eastAsia="Garamond" w:hAnsi="Garamond" w:cs="Garamond"/>
                <w:b/>
                <w:bCs/>
                <w:sz w:val="26"/>
                <w:szCs w:val="26"/>
              </w:rPr>
            </w:pPr>
            <w:r>
              <w:rPr>
                <w:rFonts w:ascii="Garamond" w:eastAsia="Garamond" w:hAnsi="Garamond" w:cs="Garamond"/>
                <w:b/>
                <w:bCs/>
                <w:sz w:val="26"/>
                <w:szCs w:val="26"/>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211099" w14:textId="77777777" w:rsidR="00DA2C82" w:rsidRDefault="00000000">
            <w:pPr>
              <w:spacing w:before="240"/>
              <w:rPr>
                <w:rFonts w:ascii="Garamond" w:eastAsia="Garamond" w:hAnsi="Garamond" w:cs="Garamond"/>
                <w:b/>
                <w:bCs/>
                <w:sz w:val="26"/>
                <w:szCs w:val="26"/>
              </w:rPr>
            </w:pPr>
            <w:r>
              <w:rPr>
                <w:rFonts w:ascii="Garamond" w:eastAsia="Garamond" w:hAnsi="Garamond" w:cs="Garamond"/>
                <w:b/>
                <w:bCs/>
                <w:sz w:val="26"/>
                <w:szCs w:val="26"/>
              </w:rPr>
              <w:t>1.Swab Collection.</w:t>
            </w:r>
          </w:p>
          <w:p w14:paraId="7186A308"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2. Blood smears collection (RDT)</w:t>
            </w:r>
          </w:p>
          <w:p w14:paraId="552967DC" w14:textId="77777777" w:rsidR="00DA2C82" w:rsidRDefault="00000000">
            <w:pPr>
              <w:spacing w:after="240"/>
              <w:rPr>
                <w:rFonts w:ascii="Garamond" w:eastAsia="Garamond" w:hAnsi="Garamond" w:cs="Garamond"/>
                <w:b/>
                <w:bCs/>
                <w:sz w:val="26"/>
                <w:szCs w:val="26"/>
              </w:rPr>
            </w:pPr>
            <w:r>
              <w:rPr>
                <w:rFonts w:ascii="Garamond" w:eastAsia="Garamond" w:hAnsi="Garamond" w:cs="Garamond"/>
                <w:b/>
                <w:bCs/>
                <w:sz w:val="26"/>
                <w:szCs w:val="26"/>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8249CD" w14:textId="77777777" w:rsidR="00DA2C82" w:rsidRDefault="00000000">
            <w:pPr>
              <w:spacing w:before="240" w:after="240"/>
              <w:ind w:left="141"/>
              <w:rPr>
                <w:rFonts w:ascii="Garamond" w:eastAsia="Garamond" w:hAnsi="Garamond" w:cs="Garamond"/>
                <w:b/>
                <w:bCs/>
                <w:sz w:val="26"/>
                <w:szCs w:val="26"/>
              </w:rPr>
            </w:pPr>
            <w:r>
              <w:rPr>
                <w:rFonts w:ascii="Garamond" w:eastAsia="Garamond" w:hAnsi="Garamond" w:cs="Garamond"/>
                <w:b/>
                <w:bCs/>
                <w:sz w:val="26"/>
                <w:szCs w:val="26"/>
              </w:rPr>
              <w:t>Surveillance Nodal Officer in control room</w:t>
            </w:r>
          </w:p>
        </w:tc>
      </w:tr>
      <w:tr w:rsidR="00DA2C82" w14:paraId="144769E5" w14:textId="77777777">
        <w:trPr>
          <w:trHeight w:val="825"/>
        </w:trPr>
        <w:tc>
          <w:tcPr>
            <w:tcW w:w="13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4B31F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Boat jetty</w:t>
            </w:r>
          </w:p>
        </w:tc>
        <w:tc>
          <w:tcPr>
            <w:tcW w:w="180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C846B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Water transport</w:t>
            </w:r>
          </w:p>
        </w:tc>
        <w:tc>
          <w:tcPr>
            <w:tcW w:w="18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44CC11A" w14:textId="77777777" w:rsidR="00DA2C82" w:rsidRDefault="00000000">
            <w:pPr>
              <w:spacing w:before="240"/>
              <w:rPr>
                <w:rFonts w:ascii="Garamond" w:eastAsia="Garamond" w:hAnsi="Garamond" w:cs="Garamond"/>
                <w:b/>
                <w:bCs/>
                <w:sz w:val="26"/>
                <w:szCs w:val="26"/>
              </w:rPr>
            </w:pPr>
            <w:r>
              <w:rPr>
                <w:rFonts w:ascii="Garamond" w:eastAsia="Garamond" w:hAnsi="Garamond" w:cs="Garamond"/>
                <w:b/>
                <w:bCs/>
                <w:sz w:val="26"/>
                <w:szCs w:val="26"/>
              </w:rPr>
              <w:t>One JHI</w:t>
            </w:r>
          </w:p>
          <w:p w14:paraId="6F98E35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One ASHA</w:t>
            </w:r>
          </w:p>
          <w:p w14:paraId="5755E209" w14:textId="77777777" w:rsidR="00DA2C82" w:rsidRDefault="00000000">
            <w:pPr>
              <w:spacing w:after="240"/>
              <w:rPr>
                <w:rFonts w:ascii="Garamond" w:eastAsia="Garamond" w:hAnsi="Garamond" w:cs="Garamond"/>
                <w:b/>
                <w:bCs/>
                <w:sz w:val="26"/>
                <w:szCs w:val="26"/>
              </w:rPr>
            </w:pPr>
            <w:r>
              <w:rPr>
                <w:rFonts w:ascii="Garamond" w:eastAsia="Garamond" w:hAnsi="Garamond" w:cs="Garamond"/>
                <w:b/>
                <w:bCs/>
                <w:sz w:val="26"/>
                <w:szCs w:val="26"/>
              </w:rPr>
              <w:t>Male health volunteers</w:t>
            </w:r>
          </w:p>
        </w:tc>
        <w:tc>
          <w:tcPr>
            <w:tcW w:w="252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CD48EA" w14:textId="77777777" w:rsidR="00DA2C82" w:rsidRDefault="00000000">
            <w:pPr>
              <w:spacing w:before="240"/>
              <w:rPr>
                <w:rFonts w:ascii="Garamond" w:eastAsia="Garamond" w:hAnsi="Garamond" w:cs="Garamond"/>
                <w:b/>
                <w:bCs/>
                <w:sz w:val="26"/>
                <w:szCs w:val="26"/>
              </w:rPr>
            </w:pPr>
            <w:r>
              <w:rPr>
                <w:rFonts w:ascii="Garamond" w:eastAsia="Garamond" w:hAnsi="Garamond" w:cs="Garamond"/>
                <w:b/>
                <w:bCs/>
                <w:sz w:val="26"/>
                <w:szCs w:val="26"/>
              </w:rPr>
              <w:t>1.Swab Collection.</w:t>
            </w:r>
          </w:p>
          <w:p w14:paraId="22730417"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2. Blood smears collection (RDT)</w:t>
            </w:r>
          </w:p>
          <w:p w14:paraId="317099FB" w14:textId="77777777" w:rsidR="00DA2C82" w:rsidRDefault="00000000">
            <w:pPr>
              <w:spacing w:after="240"/>
              <w:rPr>
                <w:rFonts w:ascii="Garamond" w:eastAsia="Garamond" w:hAnsi="Garamond" w:cs="Garamond"/>
                <w:b/>
                <w:bCs/>
                <w:sz w:val="26"/>
                <w:szCs w:val="26"/>
              </w:rPr>
            </w:pPr>
            <w:r>
              <w:rPr>
                <w:rFonts w:ascii="Garamond" w:eastAsia="Garamond" w:hAnsi="Garamond" w:cs="Garamond"/>
                <w:b/>
                <w:bCs/>
                <w:sz w:val="26"/>
                <w:szCs w:val="26"/>
              </w:rPr>
              <w:t>3.Thermal Scanners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7D011CB" w14:textId="77777777" w:rsidR="00DA2C82" w:rsidRDefault="00000000">
            <w:pPr>
              <w:spacing w:before="240" w:after="240"/>
              <w:ind w:left="141"/>
              <w:rPr>
                <w:rFonts w:ascii="Garamond" w:eastAsia="Garamond" w:hAnsi="Garamond" w:cs="Garamond"/>
                <w:b/>
                <w:bCs/>
                <w:sz w:val="26"/>
                <w:szCs w:val="26"/>
              </w:rPr>
            </w:pPr>
            <w:r>
              <w:rPr>
                <w:rFonts w:ascii="Garamond" w:eastAsia="Garamond" w:hAnsi="Garamond" w:cs="Garamond"/>
                <w:b/>
                <w:bCs/>
                <w:sz w:val="26"/>
                <w:szCs w:val="26"/>
              </w:rPr>
              <w:t>Surveillance Nodal Officer in control room</w:t>
            </w:r>
          </w:p>
        </w:tc>
      </w:tr>
    </w:tbl>
    <w:p w14:paraId="12B6452B" w14:textId="77777777" w:rsidR="00DA2C82" w:rsidRDefault="00000000">
      <w:pPr>
        <w:pStyle w:val="Heading2"/>
        <w:keepNext w:val="0"/>
        <w:keepLines w:val="0"/>
        <w:spacing w:before="360" w:line="360" w:lineRule="auto"/>
        <w:rPr>
          <w:rFonts w:ascii="Garamond" w:eastAsia="Garamond" w:hAnsi="Garamond" w:cs="Garamond"/>
          <w:color w:val="000000"/>
        </w:rPr>
      </w:pPr>
      <w:bookmarkStart w:id="78" w:name="_heading=h.lwhqli50di65" w:colFirst="0" w:colLast="0"/>
      <w:bookmarkEnd w:id="78"/>
      <w:r>
        <w:rPr>
          <w:rFonts w:ascii="Garamond" w:eastAsia="Garamond" w:hAnsi="Garamond" w:cs="Garamond"/>
          <w:color w:val="000000"/>
          <w:sz w:val="34"/>
          <w:szCs w:val="34"/>
        </w:rPr>
        <w:t>Standard Screening Protocol</w:t>
      </w:r>
    </w:p>
    <w:p w14:paraId="75884754" w14:textId="77777777" w:rsidR="00DA2C82" w:rsidRDefault="00000000">
      <w:pPr>
        <w:spacing w:before="240" w:after="240" w:line="360" w:lineRule="auto"/>
        <w:ind w:left="720"/>
        <w:rPr>
          <w:rFonts w:ascii="Garamond" w:eastAsia="Garamond" w:hAnsi="Garamond" w:cs="Garamond"/>
        </w:rPr>
      </w:pPr>
      <w:r>
        <w:rPr>
          <w:rFonts w:ascii="Garamond" w:eastAsia="Garamond" w:hAnsi="Garamond" w:cs="Garamond"/>
          <w:noProof/>
        </w:rPr>
        <w:drawing>
          <wp:inline distT="114300" distB="114300" distL="114300" distR="114300" wp14:anchorId="32B89E69" wp14:editId="6FA1F0BE">
            <wp:extent cx="5836610" cy="1638300"/>
            <wp:effectExtent l="0" t="0" r="0" b="0"/>
            <wp:docPr id="19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4"/>
                    <a:srcRect/>
                    <a:stretch>
                      <a:fillRect/>
                    </a:stretch>
                  </pic:blipFill>
                  <pic:spPr>
                    <a:xfrm>
                      <a:off x="0" y="0"/>
                      <a:ext cx="5836610" cy="1638300"/>
                    </a:xfrm>
                    <a:prstGeom prst="rect">
                      <a:avLst/>
                    </a:prstGeom>
                    <a:ln/>
                  </pic:spPr>
                </pic:pic>
              </a:graphicData>
            </a:graphic>
          </wp:inline>
        </w:drawing>
      </w:r>
    </w:p>
    <w:p w14:paraId="08255103" w14:textId="77777777" w:rsidR="00DA2C82" w:rsidRDefault="00000000">
      <w:pPr>
        <w:spacing w:before="240" w:after="240" w:line="360" w:lineRule="auto"/>
        <w:ind w:left="720"/>
        <w:rPr>
          <w:rFonts w:ascii="Garamond" w:eastAsia="Garamond" w:hAnsi="Garamond" w:cs="Garamond"/>
        </w:rPr>
      </w:pPr>
      <w:r>
        <w:rPr>
          <w:rFonts w:ascii="Garamond" w:eastAsia="Garamond" w:hAnsi="Garamond" w:cs="Garamond"/>
        </w:rPr>
        <w:t xml:space="preserve">The screening protocol shall include temperature screening, observation for visible symptoms, and inquiry regarding recent travel or exposure history. Individuals identified as </w:t>
      </w:r>
      <w:r>
        <w:rPr>
          <w:rFonts w:ascii="Garamond" w:eastAsia="Garamond" w:hAnsi="Garamond" w:cs="Garamond"/>
        </w:rPr>
        <w:lastRenderedPageBreak/>
        <w:t>suspects during screening shall be immediately referred to the nearest PHC/FHC for further evaluation, testing, and appropriate action as per prevailing guidelines.</w:t>
      </w:r>
    </w:p>
    <w:p w14:paraId="1AA19E5C" w14:textId="77777777" w:rsidR="00DA2C82" w:rsidRDefault="00000000">
      <w:pPr>
        <w:pStyle w:val="Heading3"/>
        <w:numPr>
          <w:ilvl w:val="0"/>
          <w:numId w:val="25"/>
        </w:numPr>
        <w:rPr>
          <w:rFonts w:ascii="Garamond" w:eastAsia="Garamond" w:hAnsi="Garamond" w:cs="Garamond"/>
          <w:b/>
          <w:bCs/>
          <w:color w:val="000000"/>
        </w:rPr>
      </w:pPr>
      <w:bookmarkStart w:id="79" w:name="_heading=h.7sz3c24rfv34" w:colFirst="0" w:colLast="0"/>
      <w:bookmarkEnd w:id="79"/>
      <w:r>
        <w:rPr>
          <w:rFonts w:ascii="Garamond" w:eastAsia="Garamond" w:hAnsi="Garamond" w:cs="Garamond"/>
          <w:b/>
          <w:bCs/>
          <w:color w:val="000000"/>
        </w:rPr>
        <w:t>Pandemic Control Room</w:t>
      </w:r>
    </w:p>
    <w:p w14:paraId="4544E0BA" w14:textId="77777777" w:rsidR="00DA2C82" w:rsidRDefault="00000000">
      <w:pPr>
        <w:ind w:left="720"/>
        <w:rPr>
          <w:rFonts w:ascii="Garamond" w:eastAsia="Garamond" w:hAnsi="Garamond" w:cs="Garamond"/>
        </w:rPr>
      </w:pPr>
      <w:r>
        <w:rPr>
          <w:rFonts w:ascii="Garamond" w:eastAsia="Garamond" w:hAnsi="Garamond" w:cs="Garamond"/>
        </w:rPr>
        <w:t>The Pandemic Control Room (PCR) serves as the central nerve center for real-time coordination, data aggregation, decision support, and communication during outbreaks. It consolidates information from all LSGD teams, health facilities and community sources to enable rapid response decisions.</w:t>
      </w:r>
    </w:p>
    <w:p w14:paraId="7E6E06F9" w14:textId="77777777" w:rsidR="00DA2C82" w:rsidRDefault="00000000">
      <w:pPr>
        <w:pStyle w:val="Heading3"/>
        <w:keepNext w:val="0"/>
        <w:keepLines w:val="0"/>
        <w:spacing w:before="360"/>
        <w:ind w:left="720"/>
        <w:rPr>
          <w:rFonts w:ascii="Garamond" w:eastAsia="Garamond" w:hAnsi="Garamond" w:cs="Garamond"/>
          <w:b/>
          <w:bCs/>
          <w:color w:val="000000"/>
        </w:rPr>
      </w:pPr>
      <w:bookmarkStart w:id="80" w:name="_heading=h.q3i8zmgpqnud" w:colFirst="0" w:colLast="0"/>
      <w:bookmarkEnd w:id="80"/>
      <w:r>
        <w:rPr>
          <w:rFonts w:ascii="Garamond" w:eastAsia="Garamond" w:hAnsi="Garamond" w:cs="Garamond"/>
          <w:b/>
          <w:bCs/>
          <w:color w:val="000000"/>
        </w:rPr>
        <w:t>Control Room Infrastructure and Location</w:t>
      </w:r>
    </w:p>
    <w:p w14:paraId="5E0E82A1" w14:textId="77777777" w:rsidR="00DA2C82" w:rsidRDefault="00000000">
      <w:pPr>
        <w:spacing w:before="120" w:after="120"/>
        <w:ind w:left="720"/>
        <w:rPr>
          <w:rFonts w:ascii="Garamond" w:eastAsia="Garamond" w:hAnsi="Garamond" w:cs="Garamond"/>
        </w:rPr>
      </w:pPr>
      <w:r>
        <w:rPr>
          <w:rFonts w:ascii="Garamond" w:eastAsia="Garamond" w:hAnsi="Garamond" w:cs="Garamond"/>
          <w:b/>
          <w:bCs/>
        </w:rPr>
        <w:t>Primary Location:</w:t>
      </w:r>
      <w:r>
        <w:rPr>
          <w:rFonts w:ascii="Garamond" w:eastAsia="Garamond" w:hAnsi="Garamond" w:cs="Garamond"/>
        </w:rPr>
        <w:t xml:space="preserve"> PATTAZHY  Panchayath Office.</w:t>
      </w:r>
    </w:p>
    <w:p w14:paraId="6DB64436" w14:textId="77777777" w:rsidR="00DA2C82" w:rsidRDefault="00000000">
      <w:pPr>
        <w:spacing w:before="120" w:after="120"/>
        <w:ind w:left="720"/>
        <w:rPr>
          <w:rFonts w:ascii="Garamond" w:eastAsia="Garamond" w:hAnsi="Garamond" w:cs="Garamond"/>
        </w:rPr>
      </w:pPr>
      <w:bookmarkStart w:id="81" w:name="_heading=h.avh5v75kvkkj" w:colFirst="0" w:colLast="0"/>
      <w:bookmarkEnd w:id="81"/>
      <w:r>
        <w:rPr>
          <w:rFonts w:ascii="Garamond" w:eastAsia="Garamond" w:hAnsi="Garamond" w:cs="Garamond"/>
          <w:b/>
          <w:bCs/>
        </w:rPr>
        <w:t>Backup Location:</w:t>
      </w:r>
      <w:r>
        <w:rPr>
          <w:rFonts w:ascii="Garamond" w:eastAsia="Garamond" w:hAnsi="Garamond" w:cs="Garamond"/>
        </w:rPr>
        <w:t xml:space="preserve"> Community Hall in 2  PATTAZHY  G.P.</w:t>
      </w:r>
    </w:p>
    <w:p w14:paraId="0463B0C6" w14:textId="77777777" w:rsidR="00DA2C82" w:rsidRDefault="00000000">
      <w:pPr>
        <w:pStyle w:val="Heading3"/>
        <w:spacing w:before="120" w:after="120"/>
        <w:ind w:left="720"/>
        <w:rPr>
          <w:rFonts w:ascii="Garamond" w:eastAsia="Garamond" w:hAnsi="Garamond" w:cs="Garamond"/>
          <w:color w:val="000000"/>
        </w:rPr>
      </w:pPr>
      <w:bookmarkStart w:id="82" w:name="_heading=h.h70vdidw25qc" w:colFirst="0" w:colLast="0"/>
      <w:bookmarkEnd w:id="82"/>
      <w:r>
        <w:rPr>
          <w:rFonts w:ascii="Garamond" w:eastAsia="Garamond" w:hAnsi="Garamond" w:cs="Garamond"/>
          <w:color w:val="000000"/>
        </w:rPr>
        <w:t>Health System Control Room Framework</w:t>
      </w:r>
    </w:p>
    <w:p w14:paraId="7F8157CB" w14:textId="77777777" w:rsidR="00DA2C82" w:rsidRDefault="00000000">
      <w:pPr>
        <w:ind w:left="720"/>
        <w:rPr>
          <w:rFonts w:ascii="Garamond" w:eastAsia="Garamond" w:hAnsi="Garamond" w:cs="Garamond"/>
        </w:rPr>
      </w:pPr>
      <w:r>
        <w:rPr>
          <w:rFonts w:ascii="Garamond" w:eastAsia="Garamond" w:hAnsi="Garamond" w:cs="Garamond"/>
        </w:rPr>
        <w:t xml:space="preserve">The PCR is organized into </w:t>
      </w:r>
      <w:r>
        <w:rPr>
          <w:rFonts w:ascii="Garamond" w:eastAsia="Garamond" w:hAnsi="Garamond" w:cs="Garamond"/>
          <w:b/>
          <w:bCs/>
        </w:rPr>
        <w:t>seven functional pillars</w:t>
      </w:r>
      <w:r>
        <w:rPr>
          <w:rFonts w:ascii="Garamond" w:eastAsia="Garamond" w:hAnsi="Garamond" w:cs="Garamond"/>
        </w:rPr>
        <w:t xml:space="preserve"> to ensure no aspect of the response is overlooked:</w:t>
      </w:r>
    </w:p>
    <w:p w14:paraId="20120BF9" w14:textId="77777777" w:rsidR="00DA2C82" w:rsidRDefault="00000000">
      <w:pPr>
        <w:pStyle w:val="Heading4"/>
        <w:numPr>
          <w:ilvl w:val="0"/>
          <w:numId w:val="12"/>
        </w:numPr>
        <w:spacing w:after="0"/>
        <w:rPr>
          <w:rFonts w:ascii="Garamond" w:eastAsia="Garamond" w:hAnsi="Garamond" w:cs="Garamond"/>
          <w:b/>
          <w:bCs/>
          <w:color w:val="000000"/>
        </w:rPr>
      </w:pPr>
      <w:bookmarkStart w:id="83" w:name="_heading=h.9ze817en9ur0" w:colFirst="0" w:colLast="0"/>
      <w:bookmarkEnd w:id="83"/>
      <w:r>
        <w:rPr>
          <w:rFonts w:ascii="Garamond" w:eastAsia="Garamond" w:hAnsi="Garamond" w:cs="Garamond"/>
          <w:b/>
          <w:bCs/>
          <w:color w:val="000000"/>
        </w:rPr>
        <w:t>Rapid Response Team (RRT)</w:t>
      </w:r>
    </w:p>
    <w:p w14:paraId="6F62016E" w14:textId="77777777" w:rsidR="00DA2C82" w:rsidRDefault="00000000">
      <w:pPr>
        <w:numPr>
          <w:ilvl w:val="1"/>
          <w:numId w:val="12"/>
        </w:numPr>
        <w:jc w:val="left"/>
        <w:rPr>
          <w:rFonts w:ascii="Garamond" w:eastAsia="Garamond" w:hAnsi="Garamond" w:cs="Garamond"/>
        </w:rPr>
      </w:pPr>
      <w:r>
        <w:rPr>
          <w:rFonts w:ascii="Garamond" w:eastAsia="Garamond" w:hAnsi="Garamond" w:cs="Garamond"/>
        </w:rPr>
        <w:t>Provides immediate intervention during emergencies, clusters, and field alerts.</w:t>
      </w:r>
      <w:r>
        <w:rPr>
          <w:rFonts w:ascii="Times New Roman" w:eastAsia="Times New Roman" w:hAnsi="Times New Roman" w:cs="Times New Roman"/>
        </w:rPr>
        <w:t>​</w:t>
      </w:r>
    </w:p>
    <w:p w14:paraId="1DDDDF16" w14:textId="77777777" w:rsidR="00DA2C82" w:rsidRDefault="00000000">
      <w:pPr>
        <w:numPr>
          <w:ilvl w:val="1"/>
          <w:numId w:val="12"/>
        </w:numPr>
        <w:jc w:val="left"/>
        <w:rPr>
          <w:rFonts w:ascii="Garamond" w:eastAsia="Garamond" w:hAnsi="Garamond" w:cs="Garamond"/>
        </w:rPr>
      </w:pPr>
      <w:r>
        <w:rPr>
          <w:rFonts w:ascii="Garamond" w:eastAsia="Garamond" w:hAnsi="Garamond" w:cs="Garamond"/>
        </w:rPr>
        <w:t>Coordinates urgent actions such as case investigation, contact tracing, isolation, and inter</w:t>
      </w:r>
      <w:r>
        <w:rPr>
          <w:rFonts w:ascii="Cambria Math" w:eastAsia="Cambria Math" w:hAnsi="Cambria Math" w:cs="Cambria Math"/>
        </w:rPr>
        <w:t>‑</w:t>
      </w:r>
      <w:r>
        <w:rPr>
          <w:rFonts w:ascii="Garamond" w:eastAsia="Garamond" w:hAnsi="Garamond" w:cs="Garamond"/>
        </w:rPr>
        <w:t>facility referrals.</w:t>
      </w:r>
    </w:p>
    <w:p w14:paraId="63C407DC" w14:textId="77777777" w:rsidR="00DA2C82" w:rsidRDefault="00000000">
      <w:pPr>
        <w:pStyle w:val="Heading4"/>
        <w:numPr>
          <w:ilvl w:val="0"/>
          <w:numId w:val="12"/>
        </w:numPr>
        <w:rPr>
          <w:rFonts w:ascii="Garamond" w:eastAsia="Garamond" w:hAnsi="Garamond" w:cs="Garamond"/>
          <w:b/>
          <w:bCs/>
          <w:color w:val="000000"/>
        </w:rPr>
      </w:pPr>
      <w:bookmarkStart w:id="84" w:name="_heading=h.ev3hef2gjkwm" w:colFirst="0" w:colLast="0"/>
      <w:bookmarkEnd w:id="84"/>
      <w:r>
        <w:rPr>
          <w:rFonts w:ascii="Garamond" w:eastAsia="Garamond" w:hAnsi="Garamond" w:cs="Garamond"/>
          <w:b/>
          <w:bCs/>
          <w:color w:val="000000"/>
        </w:rPr>
        <w:t>Data Management &amp; Analytics Team</w:t>
      </w:r>
    </w:p>
    <w:p w14:paraId="726E7DF4" w14:textId="77777777" w:rsidR="00DA2C82" w:rsidRDefault="00000000">
      <w:pPr>
        <w:numPr>
          <w:ilvl w:val="1"/>
          <w:numId w:val="12"/>
        </w:numPr>
        <w:spacing w:before="40"/>
        <w:jc w:val="left"/>
        <w:rPr>
          <w:rFonts w:ascii="Garamond" w:eastAsia="Garamond" w:hAnsi="Garamond" w:cs="Garamond"/>
        </w:rPr>
      </w:pPr>
      <w:r>
        <w:rPr>
          <w:rFonts w:ascii="Garamond" w:eastAsia="Garamond" w:hAnsi="Garamond" w:cs="Garamond"/>
        </w:rPr>
        <w:t>Collects, validates, and manages key health system indicators (cases, tests, beds, HR, supplies).</w:t>
      </w:r>
      <w:r>
        <w:rPr>
          <w:rFonts w:ascii="Times New Roman" w:eastAsia="Times New Roman" w:hAnsi="Times New Roman" w:cs="Times New Roman"/>
        </w:rPr>
        <w:t>​</w:t>
      </w:r>
    </w:p>
    <w:p w14:paraId="13E2DD39" w14:textId="77777777" w:rsidR="00DA2C82" w:rsidRDefault="00000000">
      <w:pPr>
        <w:numPr>
          <w:ilvl w:val="1"/>
          <w:numId w:val="12"/>
        </w:numPr>
        <w:jc w:val="left"/>
        <w:rPr>
          <w:rFonts w:ascii="Garamond" w:eastAsia="Garamond" w:hAnsi="Garamond" w:cs="Garamond"/>
        </w:rPr>
      </w:pPr>
      <w:r>
        <w:rPr>
          <w:rFonts w:ascii="Garamond" w:eastAsia="Garamond" w:hAnsi="Garamond" w:cs="Garamond"/>
        </w:rPr>
        <w:t>Analyzes data trends, generates projections, and supports evidence</w:t>
      </w:r>
      <w:r>
        <w:rPr>
          <w:rFonts w:ascii="Cambria Math" w:eastAsia="Cambria Math" w:hAnsi="Cambria Math" w:cs="Cambria Math"/>
        </w:rPr>
        <w:t>‑</w:t>
      </w:r>
      <w:r>
        <w:rPr>
          <w:rFonts w:ascii="Garamond" w:eastAsia="Garamond" w:hAnsi="Garamond" w:cs="Garamond"/>
        </w:rPr>
        <w:t>based decision</w:t>
      </w:r>
      <w:r>
        <w:rPr>
          <w:rFonts w:ascii="Cambria Math" w:eastAsia="Cambria Math" w:hAnsi="Cambria Math" w:cs="Cambria Math"/>
        </w:rPr>
        <w:t>‑</w:t>
      </w:r>
      <w:r>
        <w:rPr>
          <w:rFonts w:ascii="Garamond" w:eastAsia="Garamond" w:hAnsi="Garamond" w:cs="Garamond"/>
        </w:rPr>
        <w:t>making for local authorities.</w:t>
      </w:r>
    </w:p>
    <w:p w14:paraId="014D969F" w14:textId="77777777" w:rsidR="00DA2C82" w:rsidRDefault="00000000">
      <w:pPr>
        <w:pStyle w:val="Heading4"/>
        <w:numPr>
          <w:ilvl w:val="0"/>
          <w:numId w:val="12"/>
        </w:numPr>
        <w:rPr>
          <w:rFonts w:ascii="Garamond" w:eastAsia="Garamond" w:hAnsi="Garamond" w:cs="Garamond"/>
          <w:b/>
          <w:bCs/>
          <w:color w:val="000000"/>
        </w:rPr>
      </w:pPr>
      <w:bookmarkStart w:id="85" w:name="_heading=h.4vib1ff1cx6r" w:colFirst="0" w:colLast="0"/>
      <w:bookmarkEnd w:id="85"/>
      <w:r>
        <w:rPr>
          <w:rFonts w:ascii="Garamond" w:eastAsia="Garamond" w:hAnsi="Garamond" w:cs="Garamond"/>
          <w:b/>
          <w:bCs/>
          <w:color w:val="000000"/>
        </w:rPr>
        <w:t>Human Resource Deployment Team</w:t>
      </w:r>
    </w:p>
    <w:p w14:paraId="18980D1C" w14:textId="77777777" w:rsidR="00DA2C82" w:rsidRDefault="00000000">
      <w:pPr>
        <w:numPr>
          <w:ilvl w:val="1"/>
          <w:numId w:val="12"/>
        </w:numPr>
        <w:spacing w:before="40"/>
        <w:jc w:val="left"/>
        <w:rPr>
          <w:rFonts w:ascii="Garamond" w:eastAsia="Garamond" w:hAnsi="Garamond" w:cs="Garamond"/>
        </w:rPr>
      </w:pPr>
      <w:r>
        <w:rPr>
          <w:rFonts w:ascii="Garamond" w:eastAsia="Garamond" w:hAnsi="Garamond" w:cs="Garamond"/>
        </w:rPr>
        <w:t>Allocates healthcare staff efficiently based on workload and need</w:t>
      </w:r>
    </w:p>
    <w:p w14:paraId="1C3B9942" w14:textId="77777777" w:rsidR="00DA2C82" w:rsidRDefault="00000000">
      <w:pPr>
        <w:numPr>
          <w:ilvl w:val="1"/>
          <w:numId w:val="12"/>
        </w:numPr>
        <w:jc w:val="left"/>
        <w:rPr>
          <w:rFonts w:ascii="Garamond" w:eastAsia="Garamond" w:hAnsi="Garamond" w:cs="Garamond"/>
        </w:rPr>
      </w:pPr>
      <w:r>
        <w:rPr>
          <w:rFonts w:ascii="Garamond" w:eastAsia="Garamond" w:hAnsi="Garamond" w:cs="Garamond"/>
        </w:rPr>
        <w:t>Ensures adequate and equitable workforce distribution across facilities</w:t>
      </w:r>
    </w:p>
    <w:p w14:paraId="35732CCA" w14:textId="77777777" w:rsidR="00DA2C82" w:rsidRDefault="00000000">
      <w:pPr>
        <w:pStyle w:val="Heading4"/>
        <w:numPr>
          <w:ilvl w:val="0"/>
          <w:numId w:val="12"/>
        </w:numPr>
        <w:rPr>
          <w:rFonts w:ascii="Garamond" w:eastAsia="Garamond" w:hAnsi="Garamond" w:cs="Garamond"/>
          <w:b/>
          <w:bCs/>
          <w:color w:val="000000"/>
        </w:rPr>
      </w:pPr>
      <w:bookmarkStart w:id="86" w:name="_heading=h.6jcjgimw10cv" w:colFirst="0" w:colLast="0"/>
      <w:bookmarkEnd w:id="86"/>
      <w:r>
        <w:rPr>
          <w:rFonts w:ascii="Garamond" w:eastAsia="Garamond" w:hAnsi="Garamond" w:cs="Garamond"/>
          <w:b/>
          <w:bCs/>
          <w:color w:val="000000"/>
        </w:rPr>
        <w:t>Laboratory Surveillance Team</w:t>
      </w:r>
    </w:p>
    <w:p w14:paraId="1E8A1F3C" w14:textId="77777777" w:rsidR="00DA2C82" w:rsidRDefault="00000000">
      <w:pPr>
        <w:numPr>
          <w:ilvl w:val="1"/>
          <w:numId w:val="12"/>
        </w:numPr>
        <w:spacing w:before="40"/>
        <w:jc w:val="left"/>
        <w:rPr>
          <w:rFonts w:ascii="Garamond" w:eastAsia="Garamond" w:hAnsi="Garamond" w:cs="Garamond"/>
        </w:rPr>
      </w:pPr>
      <w:r>
        <w:rPr>
          <w:rFonts w:ascii="Garamond" w:eastAsia="Garamond" w:hAnsi="Garamond" w:cs="Garamond"/>
        </w:rPr>
        <w:t>Oversees diagnostic testing coordination, sample transport, and timely reporting of results.</w:t>
      </w:r>
      <w:r>
        <w:rPr>
          <w:rFonts w:ascii="Times New Roman" w:eastAsia="Times New Roman" w:hAnsi="Times New Roman" w:cs="Times New Roman"/>
        </w:rPr>
        <w:t>​</w:t>
      </w:r>
    </w:p>
    <w:p w14:paraId="33DCF480" w14:textId="77777777" w:rsidR="00DA2C82" w:rsidRDefault="00000000">
      <w:pPr>
        <w:numPr>
          <w:ilvl w:val="1"/>
          <w:numId w:val="12"/>
        </w:numPr>
        <w:jc w:val="left"/>
        <w:rPr>
          <w:rFonts w:ascii="Garamond" w:eastAsia="Garamond" w:hAnsi="Garamond" w:cs="Garamond"/>
        </w:rPr>
      </w:pPr>
      <w:r>
        <w:rPr>
          <w:rFonts w:ascii="Garamond" w:eastAsia="Garamond" w:hAnsi="Garamond" w:cs="Garamond"/>
        </w:rPr>
        <w:t>Monitors lab indicators (testing volume, positivity rate, turnaround time) for early detection of outbreaks</w:t>
      </w:r>
    </w:p>
    <w:p w14:paraId="3E9C92B7" w14:textId="77777777" w:rsidR="00DA2C82" w:rsidRDefault="00000000">
      <w:pPr>
        <w:pStyle w:val="Heading4"/>
        <w:numPr>
          <w:ilvl w:val="0"/>
          <w:numId w:val="12"/>
        </w:numPr>
        <w:rPr>
          <w:rFonts w:ascii="Garamond" w:eastAsia="Garamond" w:hAnsi="Garamond" w:cs="Garamond"/>
          <w:b/>
          <w:bCs/>
          <w:color w:val="000000"/>
        </w:rPr>
      </w:pPr>
      <w:bookmarkStart w:id="87" w:name="_heading=h.vjas82tspegw" w:colFirst="0" w:colLast="0"/>
      <w:bookmarkEnd w:id="87"/>
      <w:r>
        <w:rPr>
          <w:rFonts w:ascii="Garamond" w:eastAsia="Garamond" w:hAnsi="Garamond" w:cs="Garamond"/>
          <w:b/>
          <w:bCs/>
          <w:color w:val="000000"/>
        </w:rPr>
        <w:t>Vaccination Cell (If Required)</w:t>
      </w:r>
    </w:p>
    <w:p w14:paraId="17B54382" w14:textId="77777777" w:rsidR="00DA2C82" w:rsidRDefault="00000000">
      <w:pPr>
        <w:numPr>
          <w:ilvl w:val="1"/>
          <w:numId w:val="12"/>
        </w:numPr>
        <w:spacing w:before="40"/>
        <w:jc w:val="left"/>
        <w:rPr>
          <w:rFonts w:ascii="Garamond" w:eastAsia="Garamond" w:hAnsi="Garamond" w:cs="Garamond"/>
        </w:rPr>
      </w:pPr>
      <w:r>
        <w:rPr>
          <w:rFonts w:ascii="Garamond" w:eastAsia="Garamond" w:hAnsi="Garamond" w:cs="Garamond"/>
        </w:rPr>
        <w:t>Plans and executes vaccination campaigns, including micro</w:t>
      </w:r>
      <w:r>
        <w:rPr>
          <w:rFonts w:ascii="Cambria Math" w:eastAsia="Cambria Math" w:hAnsi="Cambria Math" w:cs="Cambria Math"/>
        </w:rPr>
        <w:t>‑</w:t>
      </w:r>
      <w:r>
        <w:rPr>
          <w:rFonts w:ascii="Garamond" w:eastAsia="Garamond" w:hAnsi="Garamond" w:cs="Garamond"/>
        </w:rPr>
        <w:t>planning and session scheduling.</w:t>
      </w:r>
      <w:r>
        <w:rPr>
          <w:rFonts w:ascii="Times New Roman" w:eastAsia="Times New Roman" w:hAnsi="Times New Roman" w:cs="Times New Roman"/>
        </w:rPr>
        <w:t>​</w:t>
      </w:r>
    </w:p>
    <w:p w14:paraId="1FEBA194" w14:textId="77777777" w:rsidR="00DA2C82" w:rsidRDefault="00000000">
      <w:pPr>
        <w:numPr>
          <w:ilvl w:val="1"/>
          <w:numId w:val="12"/>
        </w:numPr>
        <w:jc w:val="left"/>
        <w:rPr>
          <w:rFonts w:ascii="Garamond" w:eastAsia="Garamond" w:hAnsi="Garamond" w:cs="Garamond"/>
        </w:rPr>
      </w:pPr>
      <w:r>
        <w:rPr>
          <w:rFonts w:ascii="Garamond" w:eastAsia="Garamond" w:hAnsi="Garamond" w:cs="Garamond"/>
        </w:rPr>
        <w:lastRenderedPageBreak/>
        <w:t>Tracks coverage, identifies gaps, and coordinates corrective actions with field teams and outreach services.</w:t>
      </w:r>
    </w:p>
    <w:p w14:paraId="2DA26BF4" w14:textId="77777777" w:rsidR="00DA2C82" w:rsidRDefault="00000000">
      <w:pPr>
        <w:pStyle w:val="Heading4"/>
        <w:numPr>
          <w:ilvl w:val="0"/>
          <w:numId w:val="12"/>
        </w:numPr>
        <w:rPr>
          <w:rFonts w:ascii="Garamond" w:eastAsia="Garamond" w:hAnsi="Garamond" w:cs="Garamond"/>
          <w:b/>
          <w:bCs/>
          <w:color w:val="000000"/>
        </w:rPr>
      </w:pPr>
      <w:bookmarkStart w:id="88" w:name="_heading=h.y7ubnibtz6g0" w:colFirst="0" w:colLast="0"/>
      <w:bookmarkEnd w:id="88"/>
      <w:r>
        <w:rPr>
          <w:rFonts w:ascii="Garamond" w:eastAsia="Garamond" w:hAnsi="Garamond" w:cs="Garamond"/>
          <w:b/>
          <w:bCs/>
          <w:color w:val="000000"/>
        </w:rPr>
        <w:t>Infrastructure &amp; Patient Occupancy Team</w:t>
      </w:r>
    </w:p>
    <w:p w14:paraId="4B144A87" w14:textId="77777777" w:rsidR="00DA2C82" w:rsidRDefault="00000000">
      <w:pPr>
        <w:numPr>
          <w:ilvl w:val="1"/>
          <w:numId w:val="12"/>
        </w:numPr>
        <w:spacing w:before="40"/>
        <w:jc w:val="left"/>
        <w:rPr>
          <w:rFonts w:ascii="Garamond" w:eastAsia="Garamond" w:hAnsi="Garamond" w:cs="Garamond"/>
        </w:rPr>
      </w:pPr>
      <w:r>
        <w:rPr>
          <w:rFonts w:ascii="Garamond" w:eastAsia="Garamond" w:hAnsi="Garamond" w:cs="Garamond"/>
        </w:rPr>
        <w:t>Monitors facility capacity, earmarked beds, oxygen and critical care resources across all linked facilities.</w:t>
      </w:r>
      <w:r>
        <w:rPr>
          <w:rFonts w:ascii="Times New Roman" w:eastAsia="Times New Roman" w:hAnsi="Times New Roman" w:cs="Times New Roman"/>
        </w:rPr>
        <w:t>​</w:t>
      </w:r>
    </w:p>
    <w:p w14:paraId="647C038B" w14:textId="77777777" w:rsidR="00DA2C82" w:rsidRDefault="00000000">
      <w:pPr>
        <w:numPr>
          <w:ilvl w:val="1"/>
          <w:numId w:val="12"/>
        </w:numPr>
        <w:jc w:val="left"/>
        <w:rPr>
          <w:rFonts w:ascii="Garamond" w:eastAsia="Garamond" w:hAnsi="Garamond" w:cs="Garamond"/>
        </w:rPr>
      </w:pPr>
      <w:r>
        <w:rPr>
          <w:rFonts w:ascii="Garamond" w:eastAsia="Garamond" w:hAnsi="Garamond" w:cs="Garamond"/>
        </w:rPr>
        <w:t>Ensures optimal patient distribution and referral management using updated bed</w:t>
      </w:r>
      <w:r>
        <w:rPr>
          <w:rFonts w:ascii="Cambria Math" w:eastAsia="Cambria Math" w:hAnsi="Cambria Math" w:cs="Cambria Math"/>
        </w:rPr>
        <w:t>‑</w:t>
      </w:r>
      <w:r>
        <w:rPr>
          <w:rFonts w:ascii="Garamond" w:eastAsia="Garamond" w:hAnsi="Garamond" w:cs="Garamond"/>
        </w:rPr>
        <w:t>status and resource data.</w:t>
      </w:r>
    </w:p>
    <w:p w14:paraId="04A0D7EC" w14:textId="77777777" w:rsidR="00DA2C82" w:rsidRDefault="00000000">
      <w:pPr>
        <w:numPr>
          <w:ilvl w:val="1"/>
          <w:numId w:val="12"/>
        </w:numPr>
        <w:jc w:val="left"/>
        <w:rPr>
          <w:rFonts w:ascii="Garamond" w:eastAsia="Garamond" w:hAnsi="Garamond" w:cs="Garamond"/>
        </w:rPr>
      </w:pPr>
      <w:r>
        <w:rPr>
          <w:rFonts w:ascii="Garamond" w:eastAsia="Garamond" w:hAnsi="Garamond" w:cs="Garamond"/>
        </w:rPr>
        <w:t>BMWM</w:t>
      </w:r>
    </w:p>
    <w:p w14:paraId="298825D8" w14:textId="77777777" w:rsidR="00DA2C82" w:rsidRDefault="00000000">
      <w:pPr>
        <w:pStyle w:val="Heading4"/>
        <w:numPr>
          <w:ilvl w:val="0"/>
          <w:numId w:val="12"/>
        </w:numPr>
        <w:rPr>
          <w:rFonts w:ascii="Garamond" w:eastAsia="Garamond" w:hAnsi="Garamond" w:cs="Garamond"/>
          <w:b/>
          <w:bCs/>
          <w:color w:val="000000"/>
        </w:rPr>
      </w:pPr>
      <w:bookmarkStart w:id="89" w:name="_heading=h.r7v7oaklpouw" w:colFirst="0" w:colLast="0"/>
      <w:bookmarkEnd w:id="89"/>
      <w:r>
        <w:rPr>
          <w:rFonts w:ascii="Garamond" w:eastAsia="Garamond" w:hAnsi="Garamond" w:cs="Garamond"/>
          <w:b/>
          <w:bCs/>
        </w:rPr>
        <w:t>Communication team</w:t>
      </w:r>
    </w:p>
    <w:p w14:paraId="67209048" w14:textId="77777777" w:rsidR="00DA2C82" w:rsidRDefault="00000000">
      <w:pPr>
        <w:numPr>
          <w:ilvl w:val="0"/>
          <w:numId w:val="12"/>
        </w:numPr>
        <w:rPr>
          <w:rFonts w:ascii="Garamond" w:eastAsia="Garamond" w:hAnsi="Garamond" w:cs="Garamond"/>
          <w:b/>
          <w:bCs/>
          <w:i/>
          <w:iCs/>
        </w:rPr>
      </w:pPr>
      <w:r>
        <w:rPr>
          <w:rFonts w:ascii="Garamond" w:eastAsia="Garamond" w:hAnsi="Garamond" w:cs="Garamond"/>
          <w:b/>
          <w:bCs/>
          <w:i/>
          <w:iCs/>
        </w:rPr>
        <w:t>Logistics and supply chain</w:t>
      </w:r>
    </w:p>
    <w:p w14:paraId="674BF890" w14:textId="77777777" w:rsidR="00DA2C82" w:rsidRDefault="00000000">
      <w:pPr>
        <w:numPr>
          <w:ilvl w:val="0"/>
          <w:numId w:val="12"/>
        </w:numPr>
        <w:rPr>
          <w:rFonts w:ascii="Garamond" w:eastAsia="Garamond" w:hAnsi="Garamond" w:cs="Garamond"/>
          <w:b/>
          <w:bCs/>
          <w:i/>
          <w:iCs/>
        </w:rPr>
      </w:pPr>
      <w:r>
        <w:rPr>
          <w:rFonts w:ascii="Garamond" w:eastAsia="Garamond" w:hAnsi="Garamond" w:cs="Garamond"/>
          <w:b/>
          <w:bCs/>
          <w:i/>
          <w:iCs/>
        </w:rPr>
        <w:t>Transportation (interfacility &amp; emergency transport)</w:t>
      </w:r>
    </w:p>
    <w:p w14:paraId="688BA76B" w14:textId="77777777" w:rsidR="00DA2C82" w:rsidRDefault="00000000">
      <w:pPr>
        <w:numPr>
          <w:ilvl w:val="0"/>
          <w:numId w:val="12"/>
        </w:numPr>
        <w:rPr>
          <w:rFonts w:ascii="Garamond" w:eastAsia="Garamond" w:hAnsi="Garamond" w:cs="Garamond"/>
          <w:b/>
          <w:bCs/>
          <w:i/>
          <w:iCs/>
        </w:rPr>
      </w:pPr>
      <w:r>
        <w:rPr>
          <w:rFonts w:ascii="Garamond" w:eastAsia="Garamond" w:hAnsi="Garamond" w:cs="Garamond"/>
          <w:b/>
          <w:bCs/>
          <w:i/>
          <w:iCs/>
        </w:rPr>
        <w:t>Media surveillance Call centre</w:t>
      </w:r>
    </w:p>
    <w:p w14:paraId="50A29E6B" w14:textId="77777777" w:rsidR="00DA2C82" w:rsidRDefault="00000000">
      <w:pPr>
        <w:numPr>
          <w:ilvl w:val="0"/>
          <w:numId w:val="12"/>
        </w:numPr>
        <w:rPr>
          <w:rFonts w:ascii="Garamond" w:eastAsia="Garamond" w:hAnsi="Garamond" w:cs="Garamond"/>
          <w:b/>
          <w:bCs/>
          <w:i/>
          <w:iCs/>
        </w:rPr>
      </w:pPr>
      <w:r>
        <w:rPr>
          <w:rFonts w:ascii="Garamond" w:eastAsia="Garamond" w:hAnsi="Garamond" w:cs="Garamond"/>
          <w:b/>
          <w:bCs/>
          <w:i/>
          <w:iCs/>
        </w:rPr>
        <w:t>Management of the deceased</w:t>
      </w:r>
    </w:p>
    <w:p w14:paraId="09A453F4" w14:textId="77777777" w:rsidR="00DA2C82" w:rsidRDefault="00000000">
      <w:pPr>
        <w:numPr>
          <w:ilvl w:val="0"/>
          <w:numId w:val="12"/>
        </w:numPr>
        <w:rPr>
          <w:rFonts w:ascii="Garamond" w:eastAsia="Garamond" w:hAnsi="Garamond" w:cs="Garamond"/>
          <w:b/>
          <w:bCs/>
          <w:i/>
          <w:iCs/>
        </w:rPr>
      </w:pPr>
      <w:r>
        <w:rPr>
          <w:rFonts w:ascii="Garamond" w:eastAsia="Garamond" w:hAnsi="Garamond" w:cs="Garamond"/>
          <w:b/>
          <w:bCs/>
          <w:i/>
          <w:iCs/>
        </w:rPr>
        <w:t>Intersectoral coordination and convergence</w:t>
      </w:r>
    </w:p>
    <w:p w14:paraId="00356C65" w14:textId="77777777" w:rsidR="00DA2C82" w:rsidRDefault="00000000">
      <w:pPr>
        <w:pStyle w:val="Heading3"/>
        <w:ind w:left="720"/>
        <w:rPr>
          <w:rFonts w:ascii="Garamond" w:eastAsia="Garamond" w:hAnsi="Garamond" w:cs="Garamond"/>
          <w:color w:val="000000"/>
        </w:rPr>
      </w:pPr>
      <w:bookmarkStart w:id="90" w:name="_heading=h.xu087id76nlj" w:colFirst="0" w:colLast="0"/>
      <w:bookmarkEnd w:id="90"/>
      <w:r>
        <w:rPr>
          <w:rFonts w:ascii="Garamond" w:eastAsia="Garamond" w:hAnsi="Garamond" w:cs="Garamond"/>
          <w:color w:val="000000"/>
        </w:rPr>
        <w:t xml:space="preserve">Key Control Room Team </w:t>
      </w:r>
    </w:p>
    <w:p w14:paraId="1C8C0D60" w14:textId="77777777" w:rsidR="00DA2C82" w:rsidRDefault="00000000">
      <w:pPr>
        <w:ind w:left="720"/>
        <w:rPr>
          <w:rFonts w:ascii="Garamond" w:eastAsia="Garamond" w:hAnsi="Garamond" w:cs="Garamond"/>
        </w:rPr>
      </w:pPr>
      <w:r>
        <w:rPr>
          <w:rFonts w:ascii="Garamond" w:eastAsia="Garamond" w:hAnsi="Garamond" w:cs="Garamond"/>
        </w:rPr>
        <w:t>The Control Room Team coordinates all pandemic response activities within the LSGD and serves as the single command and communication hub during activation. It integrates information, field actions, logistics, and policy execution across all participating departments and health facilities.</w:t>
      </w:r>
    </w:p>
    <w:p w14:paraId="43E9D592" w14:textId="77777777" w:rsidR="00DA2C82" w:rsidRDefault="00DA2C82">
      <w:pPr>
        <w:rPr>
          <w:rFonts w:ascii="Garamond" w:eastAsia="Garamond" w:hAnsi="Garamond" w:cs="Garamond"/>
        </w:rPr>
      </w:pPr>
    </w:p>
    <w:p w14:paraId="7CB32504" w14:textId="77777777" w:rsidR="00DA2C82" w:rsidRDefault="00DA2C82">
      <w:pPr>
        <w:rPr>
          <w:rFonts w:ascii="Garamond" w:eastAsia="Garamond" w:hAnsi="Garamond" w:cs="Garamond"/>
        </w:rPr>
      </w:pPr>
    </w:p>
    <w:tbl>
      <w:tblPr>
        <w:tblStyle w:val="affffffffffffffff5"/>
        <w:tblW w:w="9390" w:type="dxa"/>
        <w:tblInd w:w="645" w:type="dxa"/>
        <w:tblBorders>
          <w:top w:val="nil"/>
          <w:left w:val="nil"/>
          <w:bottom w:val="nil"/>
          <w:right w:val="nil"/>
          <w:insideH w:val="nil"/>
          <w:insideV w:val="nil"/>
        </w:tblBorders>
        <w:tblLayout w:type="fixed"/>
        <w:tblLook w:val="0600" w:firstRow="0" w:lastRow="0" w:firstColumn="0" w:lastColumn="0" w:noHBand="1" w:noVBand="1"/>
      </w:tblPr>
      <w:tblGrid>
        <w:gridCol w:w="2310"/>
        <w:gridCol w:w="1410"/>
        <w:gridCol w:w="1485"/>
        <w:gridCol w:w="1650"/>
        <w:gridCol w:w="2535"/>
      </w:tblGrid>
      <w:tr w:rsidR="00DA2C82" w14:paraId="530C7444" w14:textId="77777777">
        <w:trPr>
          <w:trHeight w:val="20"/>
        </w:trPr>
        <w:tc>
          <w:tcPr>
            <w:tcW w:w="23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FA008A1" w14:textId="77777777" w:rsidR="00DA2C82" w:rsidRDefault="00000000">
            <w:pPr>
              <w:jc w:val="left"/>
              <w:rPr>
                <w:rFonts w:ascii="Garamond" w:eastAsia="Garamond" w:hAnsi="Garamond" w:cs="Garamond"/>
              </w:rPr>
            </w:pPr>
            <w:r>
              <w:rPr>
                <w:rFonts w:ascii="Garamond" w:eastAsia="Garamond" w:hAnsi="Garamond" w:cs="Garamond"/>
                <w:b/>
                <w:bCs/>
              </w:rPr>
              <w:t>Role</w:t>
            </w:r>
          </w:p>
        </w:tc>
        <w:tc>
          <w:tcPr>
            <w:tcW w:w="14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9780432" w14:textId="77777777" w:rsidR="00DA2C82" w:rsidRDefault="00000000">
            <w:pPr>
              <w:jc w:val="left"/>
              <w:rPr>
                <w:rFonts w:ascii="Garamond" w:eastAsia="Garamond" w:hAnsi="Garamond" w:cs="Garamond"/>
              </w:rPr>
            </w:pPr>
            <w:r>
              <w:rPr>
                <w:rFonts w:ascii="Garamond" w:eastAsia="Garamond" w:hAnsi="Garamond" w:cs="Garamond"/>
                <w:b/>
                <w:bCs/>
              </w:rPr>
              <w:t>Name</w:t>
            </w:r>
          </w:p>
        </w:tc>
        <w:tc>
          <w:tcPr>
            <w:tcW w:w="14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C45C7CF" w14:textId="77777777" w:rsidR="00DA2C82" w:rsidRDefault="00000000">
            <w:pPr>
              <w:jc w:val="left"/>
              <w:rPr>
                <w:rFonts w:ascii="Garamond" w:eastAsia="Garamond" w:hAnsi="Garamond" w:cs="Garamond"/>
              </w:rPr>
            </w:pPr>
            <w:r>
              <w:rPr>
                <w:rFonts w:ascii="Garamond" w:eastAsia="Garamond" w:hAnsi="Garamond" w:cs="Garamond"/>
                <w:b/>
                <w:bCs/>
              </w:rPr>
              <w:t>Designation</w:t>
            </w:r>
          </w:p>
        </w:tc>
        <w:tc>
          <w:tcPr>
            <w:tcW w:w="165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C0F1B47" w14:textId="77777777" w:rsidR="00DA2C82" w:rsidRDefault="00000000">
            <w:pPr>
              <w:jc w:val="left"/>
              <w:rPr>
                <w:rFonts w:ascii="Garamond" w:eastAsia="Garamond" w:hAnsi="Garamond" w:cs="Garamond"/>
              </w:rPr>
            </w:pPr>
            <w:r>
              <w:rPr>
                <w:rFonts w:ascii="Garamond" w:eastAsia="Garamond" w:hAnsi="Garamond" w:cs="Garamond"/>
                <w:b/>
                <w:bCs/>
              </w:rPr>
              <w:t>Contact Number</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A964CC8" w14:textId="77777777" w:rsidR="00DA2C82" w:rsidRDefault="00000000">
            <w:pPr>
              <w:jc w:val="left"/>
              <w:rPr>
                <w:rFonts w:ascii="Garamond" w:eastAsia="Garamond" w:hAnsi="Garamond" w:cs="Garamond"/>
              </w:rPr>
            </w:pPr>
            <w:r>
              <w:rPr>
                <w:rFonts w:ascii="Garamond" w:eastAsia="Garamond" w:hAnsi="Garamond" w:cs="Garamond"/>
                <w:b/>
                <w:bCs/>
              </w:rPr>
              <w:t>Responsibility</w:t>
            </w:r>
          </w:p>
        </w:tc>
      </w:tr>
      <w:tr w:rsidR="00DA2C82" w14:paraId="0309CE8C" w14:textId="77777777">
        <w:trPr>
          <w:trHeight w:val="20"/>
        </w:trPr>
        <w:tc>
          <w:tcPr>
            <w:tcW w:w="23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FD525DA" w14:textId="77777777" w:rsidR="00DA2C82" w:rsidRDefault="00000000">
            <w:pPr>
              <w:jc w:val="left"/>
              <w:rPr>
                <w:rFonts w:ascii="Garamond" w:eastAsia="Garamond" w:hAnsi="Garamond" w:cs="Garamond"/>
                <w:b/>
                <w:bCs/>
              </w:rPr>
            </w:pPr>
            <w:r>
              <w:rPr>
                <w:rFonts w:ascii="Garamond" w:eastAsia="Garamond" w:hAnsi="Garamond" w:cs="Garamond"/>
                <w:b/>
                <w:bCs/>
              </w:rPr>
              <w:t>In-charge/Nodal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F19EB2B" w14:textId="77777777" w:rsidR="00DA2C82" w:rsidRDefault="00000000">
            <w:pPr>
              <w:jc w:val="left"/>
              <w:rPr>
                <w:rFonts w:ascii="Garamond" w:eastAsia="Garamond" w:hAnsi="Garamond" w:cs="Garamond"/>
                <w:b/>
                <w:bCs/>
              </w:rPr>
            </w:pPr>
            <w:r>
              <w:rPr>
                <w:rFonts w:ascii="Garamond" w:eastAsia="Garamond" w:hAnsi="Garamond" w:cs="Garamond"/>
                <w:b/>
                <w:bCs/>
              </w:rPr>
              <w:t xml:space="preserve">DR.RANI CHANDRAN </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05FBBB2" w14:textId="77777777" w:rsidR="00DA2C82" w:rsidRDefault="00000000">
            <w:pPr>
              <w:jc w:val="left"/>
              <w:rPr>
                <w:rFonts w:ascii="Garamond" w:eastAsia="Garamond" w:hAnsi="Garamond" w:cs="Garamond"/>
                <w:b/>
                <w:bCs/>
              </w:rPr>
            </w:pPr>
            <w:r>
              <w:rPr>
                <w:rFonts w:ascii="Garamond" w:eastAsia="Garamond" w:hAnsi="Garamond" w:cs="Garamond"/>
                <w:b/>
                <w:bCs/>
              </w:rPr>
              <w:t>MO PHC PATTAZHY</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B064CB" w14:textId="77777777" w:rsidR="00DA2C82" w:rsidRDefault="00000000">
            <w:pPr>
              <w:jc w:val="left"/>
              <w:rPr>
                <w:rFonts w:ascii="Garamond" w:eastAsia="Garamond" w:hAnsi="Garamond" w:cs="Garamond"/>
                <w:b/>
                <w:bCs/>
              </w:rPr>
            </w:pPr>
            <w:r>
              <w:rPr>
                <w:rFonts w:ascii="Garamond" w:eastAsia="Garamond" w:hAnsi="Garamond" w:cs="Garamond"/>
                <w:b/>
                <w:bCs/>
              </w:rPr>
              <w:t>9656753870</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117A461" w14:textId="77777777" w:rsidR="00DA2C82" w:rsidRDefault="00000000">
            <w:pPr>
              <w:jc w:val="left"/>
              <w:rPr>
                <w:rFonts w:ascii="Garamond" w:eastAsia="Garamond" w:hAnsi="Garamond" w:cs="Garamond"/>
                <w:b/>
                <w:bCs/>
              </w:rPr>
            </w:pPr>
            <w:r>
              <w:rPr>
                <w:rFonts w:ascii="Garamond" w:eastAsia="Garamond" w:hAnsi="Garamond" w:cs="Garamond"/>
                <w:b/>
                <w:bCs/>
              </w:rPr>
              <w:t>Overall coordination, decision-making, and reporting to the District level.</w:t>
            </w:r>
          </w:p>
        </w:tc>
      </w:tr>
      <w:tr w:rsidR="00DA2C82" w14:paraId="10E01596" w14:textId="77777777">
        <w:trPr>
          <w:trHeight w:val="20"/>
        </w:trPr>
        <w:tc>
          <w:tcPr>
            <w:tcW w:w="23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4571E8" w14:textId="77777777" w:rsidR="00DA2C82" w:rsidRDefault="00000000">
            <w:pPr>
              <w:jc w:val="left"/>
              <w:rPr>
                <w:rFonts w:ascii="Garamond" w:eastAsia="Garamond" w:hAnsi="Garamond" w:cs="Garamond"/>
                <w:b/>
                <w:bCs/>
              </w:rPr>
            </w:pPr>
            <w:r>
              <w:rPr>
                <w:rFonts w:ascii="Garamond" w:eastAsia="Garamond" w:hAnsi="Garamond" w:cs="Garamond"/>
                <w:b/>
                <w:bCs/>
              </w:rPr>
              <w:t>Data Entry Operator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52F943A" w14:textId="77777777" w:rsidR="00DA2C82" w:rsidRDefault="00000000">
            <w:pPr>
              <w:jc w:val="left"/>
              <w:rPr>
                <w:rFonts w:ascii="Garamond" w:eastAsia="Garamond" w:hAnsi="Garamond" w:cs="Garamond"/>
                <w:b/>
                <w:bCs/>
              </w:rPr>
            </w:pPr>
            <w:r>
              <w:rPr>
                <w:rFonts w:ascii="Garamond" w:eastAsia="Garamond" w:hAnsi="Garamond" w:cs="Garamond"/>
                <w:b/>
                <w:bCs/>
              </w:rPr>
              <w:t>Anjana</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D565670" w14:textId="77777777" w:rsidR="00DA2C82" w:rsidRDefault="00000000">
            <w:pPr>
              <w:jc w:val="left"/>
              <w:rPr>
                <w:rFonts w:ascii="Garamond" w:eastAsia="Garamond" w:hAnsi="Garamond" w:cs="Garamond"/>
                <w:b/>
                <w:bCs/>
              </w:rPr>
            </w:pPr>
            <w:r>
              <w:rPr>
                <w:rFonts w:ascii="Garamond" w:eastAsia="Garamond" w:hAnsi="Garamond" w:cs="Garamond"/>
                <w:b/>
                <w:bCs/>
              </w:rPr>
              <w:t>Data manager</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43EF549" w14:textId="77777777" w:rsidR="00DA2C82" w:rsidRDefault="00000000">
            <w:pPr>
              <w:rPr>
                <w:rFonts w:ascii="Garamond" w:eastAsia="Garamond" w:hAnsi="Garamond" w:cs="Garamond"/>
                <w:b/>
                <w:bCs/>
              </w:rPr>
            </w:pPr>
            <w:r>
              <w:rPr>
                <w:rFonts w:ascii="Garamond" w:eastAsia="Garamond" w:hAnsi="Garamond" w:cs="Garamond"/>
                <w:b/>
                <w:bCs/>
              </w:rPr>
              <w:t>8547572394</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E54A8E3" w14:textId="77777777" w:rsidR="00DA2C82" w:rsidRDefault="00000000">
            <w:pPr>
              <w:jc w:val="left"/>
              <w:rPr>
                <w:rFonts w:ascii="Garamond" w:eastAsia="Garamond" w:hAnsi="Garamond" w:cs="Garamond"/>
                <w:b/>
                <w:bCs/>
              </w:rPr>
            </w:pPr>
            <w:r>
              <w:rPr>
                <w:rFonts w:ascii="Garamond" w:eastAsia="Garamond" w:hAnsi="Garamond" w:cs="Garamond"/>
                <w:b/>
                <w:bCs/>
              </w:rPr>
              <w:t>Managing the line list, updating dashboards, and tracking testing results.</w:t>
            </w:r>
          </w:p>
        </w:tc>
      </w:tr>
      <w:tr w:rsidR="00DA2C82" w14:paraId="02E0AD8C" w14:textId="77777777">
        <w:trPr>
          <w:trHeight w:val="20"/>
        </w:trPr>
        <w:tc>
          <w:tcPr>
            <w:tcW w:w="23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A8DE8D" w14:textId="77777777" w:rsidR="00DA2C82" w:rsidRDefault="00000000">
            <w:pPr>
              <w:jc w:val="left"/>
              <w:rPr>
                <w:rFonts w:ascii="Garamond" w:eastAsia="Garamond" w:hAnsi="Garamond" w:cs="Garamond"/>
                <w:b/>
                <w:bCs/>
              </w:rPr>
            </w:pPr>
            <w:r>
              <w:rPr>
                <w:rFonts w:ascii="Garamond" w:eastAsia="Garamond" w:hAnsi="Garamond" w:cs="Garamond"/>
                <w:b/>
                <w:bCs/>
              </w:rPr>
              <w:t>Communication Officer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6EB6DF" w14:textId="77777777" w:rsidR="00DA2C82" w:rsidRDefault="00000000">
            <w:pPr>
              <w:jc w:val="left"/>
              <w:rPr>
                <w:rFonts w:ascii="Garamond" w:eastAsia="Garamond" w:hAnsi="Garamond" w:cs="Garamond"/>
                <w:b/>
                <w:bCs/>
              </w:rPr>
            </w:pPr>
            <w:r>
              <w:rPr>
                <w:rFonts w:ascii="Garamond" w:eastAsia="Garamond" w:hAnsi="Garamond" w:cs="Garamond"/>
                <w:b/>
                <w:bCs/>
              </w:rPr>
              <w:t>SINDHU-</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E6A2F01" w14:textId="77777777" w:rsidR="00DA2C82" w:rsidRDefault="00000000">
            <w:pPr>
              <w:jc w:val="left"/>
              <w:rPr>
                <w:rFonts w:ascii="Garamond" w:eastAsia="Garamond" w:hAnsi="Garamond" w:cs="Garamond"/>
                <w:b/>
                <w:bCs/>
              </w:rPr>
            </w:pPr>
            <w:r>
              <w:rPr>
                <w:rFonts w:ascii="Garamond" w:eastAsia="Garamond" w:hAnsi="Garamond" w:cs="Garamond"/>
                <w:b/>
                <w:bCs/>
              </w:rPr>
              <w:t>HI PHC</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A99F05D" w14:textId="77777777" w:rsidR="00DA2C82" w:rsidRDefault="00000000">
            <w:pPr>
              <w:jc w:val="left"/>
              <w:rPr>
                <w:rFonts w:ascii="Garamond" w:eastAsia="Garamond" w:hAnsi="Garamond" w:cs="Garamond"/>
                <w:b/>
                <w:bCs/>
              </w:rPr>
            </w:pPr>
            <w:r>
              <w:rPr>
                <w:rFonts w:ascii="Garamond" w:eastAsia="Garamond" w:hAnsi="Garamond" w:cs="Garamond"/>
                <w:b/>
                <w:bCs/>
              </w:rPr>
              <w:t>9497615972</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A6DFB4" w14:textId="77777777" w:rsidR="00DA2C82" w:rsidRDefault="00000000">
            <w:pPr>
              <w:jc w:val="left"/>
              <w:rPr>
                <w:rFonts w:ascii="Garamond" w:eastAsia="Garamond" w:hAnsi="Garamond" w:cs="Garamond"/>
                <w:b/>
                <w:bCs/>
              </w:rPr>
            </w:pPr>
            <w:r>
              <w:rPr>
                <w:rFonts w:ascii="Garamond" w:eastAsia="Garamond" w:hAnsi="Garamond" w:cs="Garamond"/>
                <w:b/>
                <w:bCs/>
              </w:rPr>
              <w:t>Handling the public helpline, coordinating ambulance dispatch, and contact tracing calls.</w:t>
            </w:r>
          </w:p>
        </w:tc>
      </w:tr>
      <w:tr w:rsidR="00DA2C82" w14:paraId="39E3975E" w14:textId="77777777">
        <w:trPr>
          <w:trHeight w:val="20"/>
        </w:trPr>
        <w:tc>
          <w:tcPr>
            <w:tcW w:w="23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6E8D55" w14:textId="77777777" w:rsidR="00DA2C82" w:rsidRDefault="00000000">
            <w:pPr>
              <w:jc w:val="left"/>
              <w:rPr>
                <w:rFonts w:ascii="Garamond" w:eastAsia="Garamond" w:hAnsi="Garamond" w:cs="Garamond"/>
              </w:rPr>
            </w:pPr>
            <w:r>
              <w:rPr>
                <w:rFonts w:ascii="Garamond" w:eastAsia="Garamond" w:hAnsi="Garamond" w:cs="Garamond"/>
              </w:rPr>
              <w:lastRenderedPageBreak/>
              <w:t>Logistics Coordinator</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30B592" w14:textId="77777777" w:rsidR="00DA2C82" w:rsidRDefault="00000000">
            <w:pPr>
              <w:jc w:val="left"/>
              <w:rPr>
                <w:rFonts w:ascii="Garamond" w:eastAsia="Garamond" w:hAnsi="Garamond" w:cs="Garamond"/>
              </w:rPr>
            </w:pPr>
            <w:r>
              <w:rPr>
                <w:rFonts w:ascii="Garamond" w:eastAsia="Garamond" w:hAnsi="Garamond" w:cs="Garamond"/>
              </w:rPr>
              <w:t>Bency</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B27BA5" w14:textId="77777777" w:rsidR="00DA2C82" w:rsidRDefault="00000000">
            <w:pPr>
              <w:jc w:val="left"/>
              <w:rPr>
                <w:rFonts w:ascii="Garamond" w:eastAsia="Garamond" w:hAnsi="Garamond" w:cs="Garamond"/>
              </w:rPr>
            </w:pPr>
            <w:r>
              <w:rPr>
                <w:rFonts w:ascii="Garamond" w:eastAsia="Garamond" w:hAnsi="Garamond" w:cs="Garamond"/>
              </w:rPr>
              <w:t>JHI</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3E5F4A" w14:textId="77777777" w:rsidR="00DA2C82" w:rsidRDefault="00000000">
            <w:pPr>
              <w:jc w:val="left"/>
              <w:rPr>
                <w:rFonts w:ascii="Garamond" w:eastAsia="Garamond" w:hAnsi="Garamond" w:cs="Garamond"/>
                <w:b/>
                <w:bCs/>
              </w:rPr>
            </w:pPr>
            <w:r>
              <w:rPr>
                <w:rFonts w:ascii="Garamond" w:eastAsia="Garamond" w:hAnsi="Garamond" w:cs="Garamond"/>
                <w:b/>
                <w:bCs/>
              </w:rPr>
              <w:t>8891435014</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0DA8315" w14:textId="77777777" w:rsidR="00DA2C82" w:rsidRDefault="00000000">
            <w:pPr>
              <w:jc w:val="left"/>
              <w:rPr>
                <w:rFonts w:ascii="Garamond" w:eastAsia="Garamond" w:hAnsi="Garamond" w:cs="Garamond"/>
                <w:b/>
                <w:bCs/>
              </w:rPr>
            </w:pPr>
            <w:r>
              <w:rPr>
                <w:rFonts w:ascii="Garamond" w:eastAsia="Garamond" w:hAnsi="Garamond" w:cs="Garamond"/>
                <w:b/>
                <w:bCs/>
              </w:rPr>
              <w:t>responsible for movement and storage of goods</w:t>
            </w:r>
          </w:p>
        </w:tc>
      </w:tr>
      <w:tr w:rsidR="00DA2C82" w14:paraId="51EB8C05" w14:textId="77777777">
        <w:trPr>
          <w:trHeight w:val="20"/>
        </w:trPr>
        <w:tc>
          <w:tcPr>
            <w:tcW w:w="23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32C9B6" w14:textId="77777777" w:rsidR="00DA2C82" w:rsidRDefault="00000000">
            <w:pPr>
              <w:rPr>
                <w:rFonts w:ascii="Garamond" w:eastAsia="Garamond" w:hAnsi="Garamond" w:cs="Garamond"/>
              </w:rPr>
            </w:pPr>
            <w:r>
              <w:rPr>
                <w:rFonts w:ascii="Garamond" w:eastAsia="Garamond" w:hAnsi="Garamond" w:cs="Garamond"/>
              </w:rPr>
              <w:t xml:space="preserve">Technical Support </w:t>
            </w:r>
            <w:r>
              <w:rPr>
                <w:rFonts w:ascii="Garamond" w:eastAsia="Garamond" w:hAnsi="Garamond" w:cs="Garamond"/>
                <w:i/>
                <w:iCs/>
              </w:rPr>
              <w:t>(IT/Data)</w:t>
            </w:r>
          </w:p>
        </w:tc>
        <w:tc>
          <w:tcPr>
            <w:tcW w:w="14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713FC9" w14:textId="77777777" w:rsidR="00DA2C82" w:rsidRDefault="00000000">
            <w:pPr>
              <w:rPr>
                <w:rFonts w:ascii="Garamond" w:eastAsia="Garamond" w:hAnsi="Garamond" w:cs="Garamond"/>
              </w:rPr>
            </w:pPr>
            <w:r>
              <w:rPr>
                <w:rFonts w:ascii="Garamond" w:eastAsia="Garamond" w:hAnsi="Garamond" w:cs="Garamond"/>
              </w:rPr>
              <w:t>Anjana</w:t>
            </w:r>
          </w:p>
        </w:tc>
        <w:tc>
          <w:tcPr>
            <w:tcW w:w="14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1A8AE75" w14:textId="77777777" w:rsidR="00DA2C82" w:rsidRDefault="00000000">
            <w:pPr>
              <w:rPr>
                <w:rFonts w:ascii="Garamond" w:eastAsia="Garamond" w:hAnsi="Garamond" w:cs="Garamond"/>
              </w:rPr>
            </w:pPr>
            <w:r>
              <w:rPr>
                <w:rFonts w:ascii="Garamond" w:eastAsia="Garamond" w:hAnsi="Garamond" w:cs="Garamond"/>
              </w:rPr>
              <w:t>Datamanager</w:t>
            </w:r>
          </w:p>
        </w:tc>
        <w:tc>
          <w:tcPr>
            <w:tcW w:w="165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F3966F8" w14:textId="77777777" w:rsidR="00DA2C82" w:rsidRDefault="00000000">
            <w:pPr>
              <w:rPr>
                <w:rFonts w:ascii="Garamond" w:eastAsia="Garamond" w:hAnsi="Garamond" w:cs="Garamond"/>
                <w:b/>
                <w:bCs/>
              </w:rPr>
            </w:pPr>
            <w:r>
              <w:rPr>
                <w:rFonts w:ascii="Garamond" w:eastAsia="Garamond" w:hAnsi="Garamond" w:cs="Garamond"/>
                <w:b/>
                <w:bCs/>
              </w:rPr>
              <w:t>8547572394</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82FEEDE" w14:textId="77777777" w:rsidR="00DA2C82" w:rsidRDefault="00000000">
            <w:pPr>
              <w:rPr>
                <w:rFonts w:ascii="Garamond" w:eastAsia="Garamond" w:hAnsi="Garamond" w:cs="Garamond"/>
                <w:b/>
                <w:bCs/>
              </w:rPr>
            </w:pPr>
            <w:r>
              <w:rPr>
                <w:rFonts w:ascii="Garamond" w:eastAsia="Garamond" w:hAnsi="Garamond" w:cs="Garamond"/>
                <w:b/>
                <w:bCs/>
              </w:rPr>
              <w:t>support given for handling data</w:t>
            </w:r>
          </w:p>
        </w:tc>
      </w:tr>
    </w:tbl>
    <w:p w14:paraId="54677FB2" w14:textId="77777777" w:rsidR="00DA2C82" w:rsidRDefault="00DA2C82">
      <w:pPr>
        <w:rPr>
          <w:rFonts w:ascii="Garamond" w:eastAsia="Garamond" w:hAnsi="Garamond" w:cs="Garamond"/>
        </w:rPr>
      </w:pPr>
    </w:p>
    <w:p w14:paraId="219AAE60" w14:textId="77777777" w:rsidR="00DA2C82" w:rsidRDefault="00000000">
      <w:pPr>
        <w:rPr>
          <w:rFonts w:ascii="Garamond" w:eastAsia="Garamond" w:hAnsi="Garamond" w:cs="Garamond"/>
          <w:color w:val="FF0000"/>
        </w:rPr>
      </w:pPr>
      <w:r>
        <w:rPr>
          <w:rFonts w:ascii="Garamond" w:eastAsia="Garamond" w:hAnsi="Garamond" w:cs="Garamond"/>
          <w:color w:val="FF0000"/>
        </w:rPr>
        <w:t>SOP for alert escalation/trigger point with mapping of responsibilities.</w:t>
      </w:r>
    </w:p>
    <w:p w14:paraId="46206321" w14:textId="77777777" w:rsidR="00DA2C82" w:rsidRDefault="00000000">
      <w:pPr>
        <w:spacing w:before="240" w:after="240"/>
        <w:ind w:left="720"/>
        <w:rPr>
          <w:rFonts w:ascii="Garamond" w:eastAsia="Garamond" w:hAnsi="Garamond" w:cs="Garamond"/>
          <w:b/>
          <w:bCs/>
        </w:rPr>
      </w:pPr>
      <w:r>
        <w:rPr>
          <w:rFonts w:ascii="Garamond" w:eastAsia="Garamond" w:hAnsi="Garamond" w:cs="Garamond"/>
          <w:b/>
          <w:bCs/>
        </w:rPr>
        <w:t xml:space="preserve">Key Points: </w:t>
      </w:r>
    </w:p>
    <w:p w14:paraId="6387C30D" w14:textId="77777777" w:rsidR="00DA2C82" w:rsidRDefault="00000000">
      <w:pPr>
        <w:numPr>
          <w:ilvl w:val="0"/>
          <w:numId w:val="16"/>
        </w:numPr>
        <w:spacing w:before="240"/>
        <w:jc w:val="left"/>
        <w:rPr>
          <w:rFonts w:ascii="Garamond" w:eastAsia="Garamond" w:hAnsi="Garamond" w:cs="Garamond"/>
        </w:rPr>
      </w:pPr>
      <w:r>
        <w:rPr>
          <w:rFonts w:ascii="Garamond" w:eastAsia="Garamond" w:hAnsi="Garamond" w:cs="Garamond"/>
        </w:rPr>
        <w:t>The Control Room shall be staffed with a designated In-charge, data entry personnel, and communication staff with clearly defined roles and shift arrangements.</w:t>
      </w:r>
      <w:r>
        <w:rPr>
          <w:rFonts w:ascii="Garamond" w:eastAsia="Garamond" w:hAnsi="Garamond" w:cs="Garamond"/>
        </w:rPr>
        <w:br/>
      </w:r>
    </w:p>
    <w:p w14:paraId="6A52B04C" w14:textId="77777777" w:rsidR="00DA2C82" w:rsidRDefault="00000000">
      <w:pPr>
        <w:numPr>
          <w:ilvl w:val="0"/>
          <w:numId w:val="16"/>
        </w:numPr>
        <w:jc w:val="left"/>
        <w:rPr>
          <w:rFonts w:ascii="Garamond" w:eastAsia="Garamond" w:hAnsi="Garamond" w:cs="Garamond"/>
        </w:rPr>
      </w:pPr>
      <w:r>
        <w:rPr>
          <w:rFonts w:ascii="Garamond" w:eastAsia="Garamond" w:hAnsi="Garamond" w:cs="Garamond"/>
        </w:rPr>
        <w:t>It shall maintain updated records on daily monitoring indicators including new cases, persons under active quarantine, and hospital bed occupancy.</w:t>
      </w:r>
      <w:r>
        <w:rPr>
          <w:rFonts w:ascii="Garamond" w:eastAsia="Garamond" w:hAnsi="Garamond" w:cs="Garamond"/>
        </w:rPr>
        <w:br/>
      </w:r>
    </w:p>
    <w:p w14:paraId="01424701" w14:textId="77777777" w:rsidR="00DA2C82" w:rsidRDefault="00000000">
      <w:pPr>
        <w:numPr>
          <w:ilvl w:val="0"/>
          <w:numId w:val="16"/>
        </w:numPr>
        <w:jc w:val="left"/>
        <w:rPr>
          <w:rFonts w:ascii="Garamond" w:eastAsia="Garamond" w:hAnsi="Garamond" w:cs="Garamond"/>
        </w:rPr>
      </w:pPr>
      <w:r>
        <w:rPr>
          <w:rFonts w:ascii="Garamond" w:eastAsia="Garamond" w:hAnsi="Garamond" w:cs="Garamond"/>
        </w:rPr>
        <w:t>All reports and situation updates shall be shared daily with the Block and District Surveillance Unit.</w:t>
      </w:r>
      <w:r>
        <w:rPr>
          <w:rFonts w:ascii="Garamond" w:eastAsia="Garamond" w:hAnsi="Garamond" w:cs="Garamond"/>
        </w:rPr>
        <w:br/>
      </w:r>
    </w:p>
    <w:p w14:paraId="66AA9A59" w14:textId="77777777" w:rsidR="00DA2C82" w:rsidRDefault="00000000">
      <w:pPr>
        <w:numPr>
          <w:ilvl w:val="0"/>
          <w:numId w:val="16"/>
        </w:numPr>
        <w:jc w:val="left"/>
        <w:rPr>
          <w:rFonts w:ascii="Garamond" w:eastAsia="Garamond" w:hAnsi="Garamond" w:cs="Garamond"/>
        </w:rPr>
      </w:pPr>
      <w:r>
        <w:rPr>
          <w:rFonts w:ascii="Garamond" w:eastAsia="Garamond" w:hAnsi="Garamond" w:cs="Garamond"/>
        </w:rPr>
        <w:t>The Control Room shall act as a single point of contact for coordination with response teams, health institutions, and other departments.</w:t>
      </w:r>
      <w:r>
        <w:rPr>
          <w:rFonts w:ascii="Garamond" w:eastAsia="Garamond" w:hAnsi="Garamond" w:cs="Garamond"/>
        </w:rPr>
        <w:br/>
      </w:r>
    </w:p>
    <w:p w14:paraId="39F02FE3" w14:textId="77777777" w:rsidR="00DA2C82" w:rsidRDefault="00000000">
      <w:pPr>
        <w:numPr>
          <w:ilvl w:val="0"/>
          <w:numId w:val="16"/>
        </w:numPr>
        <w:spacing w:after="240"/>
        <w:jc w:val="left"/>
        <w:rPr>
          <w:rFonts w:ascii="Garamond" w:eastAsia="Garamond" w:hAnsi="Garamond" w:cs="Garamond"/>
        </w:rPr>
      </w:pPr>
      <w:r>
        <w:rPr>
          <w:rFonts w:ascii="Garamond" w:eastAsia="Garamond" w:hAnsi="Garamond" w:cs="Garamond"/>
        </w:rPr>
        <w:t>Contact details of the Control Room shall be widely communicated to field staff and stakeholders during activation.</w:t>
      </w:r>
    </w:p>
    <w:p w14:paraId="4E69D774" w14:textId="77777777" w:rsidR="00DA2C82" w:rsidRDefault="00000000">
      <w:pPr>
        <w:pStyle w:val="Heading3"/>
        <w:spacing w:before="240" w:after="240"/>
        <w:ind w:left="720"/>
        <w:jc w:val="left"/>
        <w:rPr>
          <w:rFonts w:ascii="Garamond" w:eastAsia="Garamond" w:hAnsi="Garamond" w:cs="Garamond"/>
          <w:b/>
          <w:bCs/>
          <w:color w:val="000000"/>
        </w:rPr>
      </w:pPr>
      <w:bookmarkStart w:id="91" w:name="_heading=h.ovutxph1xzql" w:colFirst="0" w:colLast="0"/>
      <w:bookmarkEnd w:id="91"/>
      <w:r>
        <w:rPr>
          <w:rFonts w:ascii="Garamond" w:eastAsia="Garamond" w:hAnsi="Garamond" w:cs="Garamond"/>
          <w:b/>
          <w:bCs/>
          <w:color w:val="000000"/>
        </w:rPr>
        <w:t>Daily Monitoring Indicators</w:t>
      </w:r>
    </w:p>
    <w:p w14:paraId="4D7B5BA0" w14:textId="77777777" w:rsidR="00DA2C82" w:rsidRDefault="00000000">
      <w:pPr>
        <w:ind w:left="720"/>
        <w:rPr>
          <w:rFonts w:ascii="Garamond" w:eastAsia="Garamond" w:hAnsi="Garamond" w:cs="Garamond"/>
        </w:rPr>
      </w:pPr>
      <w:r>
        <w:rPr>
          <w:rFonts w:ascii="Garamond" w:eastAsia="Garamond" w:hAnsi="Garamond" w:cs="Garamond"/>
        </w:rPr>
        <w:t>To ensure timely decision-making and effective response, the following key indicators shall be monitored and updated on a daily basis by the Pandemic Control Room:</w:t>
      </w:r>
    </w:p>
    <w:p w14:paraId="1076E4D7" w14:textId="77777777" w:rsidR="00DA2C82" w:rsidRDefault="00000000">
      <w:pPr>
        <w:pStyle w:val="Heading3"/>
        <w:keepNext w:val="0"/>
        <w:keepLines w:val="0"/>
        <w:numPr>
          <w:ilvl w:val="0"/>
          <w:numId w:val="6"/>
        </w:numPr>
        <w:spacing w:before="280"/>
        <w:rPr>
          <w:rFonts w:ascii="Garamond" w:eastAsia="Garamond" w:hAnsi="Garamond" w:cs="Garamond"/>
          <w:b/>
          <w:bCs/>
          <w:color w:val="000000"/>
          <w:sz w:val="26"/>
          <w:szCs w:val="26"/>
        </w:rPr>
      </w:pPr>
      <w:bookmarkStart w:id="92" w:name="_heading=h.10o3p5jsbhii" w:colFirst="0" w:colLast="0"/>
      <w:bookmarkEnd w:id="92"/>
      <w:r>
        <w:rPr>
          <w:rFonts w:ascii="Garamond" w:eastAsia="Garamond" w:hAnsi="Garamond" w:cs="Garamond"/>
          <w:b/>
          <w:bCs/>
          <w:color w:val="000000"/>
          <w:sz w:val="26"/>
          <w:szCs w:val="26"/>
        </w:rPr>
        <w:t>Epidemiological Indicators:</w:t>
      </w:r>
    </w:p>
    <w:p w14:paraId="3C35CC2B" w14:textId="77777777" w:rsidR="00DA2C82" w:rsidRDefault="00000000">
      <w:pPr>
        <w:spacing w:before="240" w:after="240"/>
        <w:ind w:left="1440"/>
        <w:jc w:val="left"/>
        <w:rPr>
          <w:rFonts w:ascii="Garamond" w:eastAsia="Garamond" w:hAnsi="Garamond" w:cs="Garamond"/>
        </w:rPr>
      </w:pPr>
      <w:r>
        <w:rPr>
          <w:rFonts w:ascii="Garamond" w:eastAsia="Garamond" w:hAnsi="Garamond" w:cs="Garamond"/>
        </w:rPr>
        <w:t>New cases reported today, Total active cases</w:t>
      </w:r>
      <w:r>
        <w:rPr>
          <w:rFonts w:ascii="Garamond" w:eastAsia="Garamond" w:hAnsi="Garamond" w:cs="Garamond"/>
          <w:i/>
          <w:iCs/>
        </w:rPr>
        <w:t xml:space="preserve">, </w:t>
      </w:r>
      <w:r>
        <w:rPr>
          <w:rFonts w:ascii="Garamond" w:eastAsia="Garamond" w:hAnsi="Garamond" w:cs="Garamond"/>
        </w:rPr>
        <w:t xml:space="preserve">Test Positivity Rate (TPR), Case Fatality Rate (CFR) </w:t>
      </w:r>
    </w:p>
    <w:p w14:paraId="76E67312" w14:textId="77777777" w:rsidR="00DA2C82" w:rsidRDefault="00000000">
      <w:pPr>
        <w:numPr>
          <w:ilvl w:val="0"/>
          <w:numId w:val="6"/>
        </w:numPr>
        <w:spacing w:before="240" w:after="240"/>
        <w:jc w:val="left"/>
        <w:rPr>
          <w:rFonts w:ascii="Garamond" w:eastAsia="Garamond" w:hAnsi="Garamond" w:cs="Garamond"/>
          <w:b/>
          <w:bCs/>
        </w:rPr>
      </w:pPr>
      <w:r>
        <w:rPr>
          <w:rFonts w:ascii="Garamond" w:eastAsia="Garamond" w:hAnsi="Garamond" w:cs="Garamond"/>
          <w:b/>
          <w:bCs/>
        </w:rPr>
        <w:t>Surveillance Indicators:</w:t>
      </w:r>
    </w:p>
    <w:p w14:paraId="01D9777F" w14:textId="77777777" w:rsidR="00DA2C82" w:rsidRDefault="00000000">
      <w:pPr>
        <w:spacing w:before="240" w:after="240"/>
        <w:ind w:left="1440"/>
        <w:rPr>
          <w:rFonts w:ascii="Garamond" w:eastAsia="Garamond" w:hAnsi="Garamond" w:cs="Garamond"/>
        </w:rPr>
      </w:pPr>
      <w:r>
        <w:rPr>
          <w:rFonts w:ascii="Garamond" w:eastAsia="Garamond" w:hAnsi="Garamond" w:cs="Garamond"/>
        </w:rPr>
        <w:t>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14:paraId="0ECA03A7" w14:textId="77777777" w:rsidR="00DA2C82" w:rsidRDefault="00000000">
      <w:pPr>
        <w:numPr>
          <w:ilvl w:val="0"/>
          <w:numId w:val="6"/>
        </w:numPr>
        <w:spacing w:before="240" w:after="240"/>
        <w:jc w:val="left"/>
        <w:rPr>
          <w:rFonts w:ascii="Garamond" w:eastAsia="Garamond" w:hAnsi="Garamond" w:cs="Garamond"/>
          <w:b/>
          <w:bCs/>
        </w:rPr>
      </w:pPr>
      <w:r>
        <w:rPr>
          <w:rFonts w:ascii="Garamond" w:eastAsia="Garamond" w:hAnsi="Garamond" w:cs="Garamond"/>
          <w:b/>
          <w:bCs/>
        </w:rPr>
        <w:lastRenderedPageBreak/>
        <w:t>Logistics and Infrastructure Indicators:</w:t>
      </w:r>
    </w:p>
    <w:p w14:paraId="76FAE034" w14:textId="77777777" w:rsidR="00DA2C82" w:rsidRDefault="00000000">
      <w:pPr>
        <w:spacing w:before="240" w:after="240"/>
        <w:ind w:left="1440"/>
        <w:jc w:val="left"/>
        <w:rPr>
          <w:rFonts w:ascii="Garamond" w:eastAsia="Garamond" w:hAnsi="Garamond" w:cs="Garamond"/>
        </w:rPr>
      </w:pPr>
      <w:r>
        <w:rPr>
          <w:rFonts w:ascii="Garamond" w:eastAsia="Garamond" w:hAnsi="Garamond" w:cs="Garamond"/>
        </w:rPr>
        <w:t>Hospital / CFLTC beds occupied, Oxygen cylinders/concentrators available, Ambulances on standby</w:t>
      </w:r>
    </w:p>
    <w:p w14:paraId="11782720" w14:textId="77777777" w:rsidR="00DA2C82" w:rsidRDefault="00000000">
      <w:pPr>
        <w:numPr>
          <w:ilvl w:val="0"/>
          <w:numId w:val="6"/>
        </w:numPr>
        <w:spacing w:before="360"/>
        <w:jc w:val="left"/>
        <w:rPr>
          <w:rFonts w:ascii="Garamond" w:eastAsia="Garamond" w:hAnsi="Garamond" w:cs="Garamond"/>
          <w:b/>
          <w:bCs/>
        </w:rPr>
      </w:pPr>
      <w:r>
        <w:rPr>
          <w:rFonts w:ascii="Garamond" w:eastAsia="Garamond" w:hAnsi="Garamond" w:cs="Garamond"/>
          <w:b/>
          <w:bCs/>
        </w:rPr>
        <w:t>Alert Findings</w:t>
      </w:r>
    </w:p>
    <w:p w14:paraId="4981B065" w14:textId="77777777" w:rsidR="00DA2C82" w:rsidRDefault="00000000">
      <w:pPr>
        <w:spacing w:before="120" w:after="120"/>
        <w:ind w:left="1440"/>
        <w:rPr>
          <w:rFonts w:ascii="Garamond" w:eastAsia="Garamond" w:hAnsi="Garamond" w:cs="Garamond"/>
        </w:rPr>
      </w:pPr>
      <w:r>
        <w:rPr>
          <w:rFonts w:ascii="Garamond" w:eastAsia="Garamond" w:hAnsi="Garamond" w:cs="Garamond"/>
        </w:rPr>
        <w:t xml:space="preserve">The following table outlines category-specific </w:t>
      </w:r>
      <w:r>
        <w:rPr>
          <w:rFonts w:ascii="Garamond" w:eastAsia="Garamond" w:hAnsi="Garamond" w:cs="Garamond"/>
          <w:b/>
          <w:bCs/>
        </w:rPr>
        <w:t>trigger points (red flags)</w:t>
      </w:r>
      <w:r>
        <w:rPr>
          <w:rFonts w:ascii="Garamond" w:eastAsia="Garamond" w:hAnsi="Garamond" w:cs="Garamond"/>
        </w:rPr>
        <w:t xml:space="preserve"> from surveillance indicators and corresponding immediate actions for the Pandemic Control Room. These enable rapid response to alert findings like testing anomalies, positive cases exceeding thresholds, clusters, and WGS reports. </w:t>
      </w:r>
    </w:p>
    <w:p w14:paraId="0F58EE42" w14:textId="77777777" w:rsidR="00DA2C82" w:rsidRDefault="00DA2C82">
      <w:pPr>
        <w:spacing w:before="120" w:after="120"/>
        <w:ind w:left="1440"/>
        <w:jc w:val="left"/>
        <w:rPr>
          <w:rFonts w:ascii="Garamond" w:eastAsia="Garamond" w:hAnsi="Garamond" w:cs="Garamond"/>
        </w:rPr>
      </w:pPr>
    </w:p>
    <w:tbl>
      <w:tblPr>
        <w:tblStyle w:val="affffffffffffffff6"/>
        <w:tblW w:w="9330" w:type="dxa"/>
        <w:tblInd w:w="465" w:type="dxa"/>
        <w:tblBorders>
          <w:top w:val="nil"/>
          <w:left w:val="nil"/>
          <w:bottom w:val="nil"/>
          <w:right w:val="nil"/>
          <w:insideH w:val="nil"/>
          <w:insideV w:val="nil"/>
        </w:tblBorders>
        <w:tblLayout w:type="fixed"/>
        <w:tblLook w:val="0600" w:firstRow="0" w:lastRow="0" w:firstColumn="0" w:lastColumn="0" w:noHBand="1" w:noVBand="1"/>
      </w:tblPr>
      <w:tblGrid>
        <w:gridCol w:w="2490"/>
        <w:gridCol w:w="3615"/>
        <w:gridCol w:w="3225"/>
      </w:tblGrid>
      <w:tr w:rsidR="00DA2C82" w14:paraId="1C8B7B38" w14:textId="77777777">
        <w:trPr>
          <w:trHeight w:val="20"/>
        </w:trPr>
        <w:tc>
          <w:tcPr>
            <w:tcW w:w="2490"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61B90C1A" w14:textId="77777777" w:rsidR="00DA2C82" w:rsidRDefault="00000000">
            <w:pPr>
              <w:spacing w:after="480"/>
              <w:jc w:val="left"/>
              <w:rPr>
                <w:rFonts w:ascii="Garamond" w:eastAsia="Garamond" w:hAnsi="Garamond" w:cs="Garamond"/>
              </w:rPr>
            </w:pPr>
            <w:r>
              <w:rPr>
                <w:rFonts w:ascii="Garamond" w:eastAsia="Garamond" w:hAnsi="Garamond" w:cs="Garamond"/>
                <w:b/>
                <w:bCs/>
              </w:rPr>
              <w:t>Category</w:t>
            </w:r>
          </w:p>
        </w:tc>
        <w:tc>
          <w:tcPr>
            <w:tcW w:w="361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13122F25" w14:textId="77777777" w:rsidR="00DA2C82" w:rsidRDefault="00000000">
            <w:pPr>
              <w:spacing w:after="480"/>
              <w:jc w:val="left"/>
              <w:rPr>
                <w:rFonts w:ascii="Garamond" w:eastAsia="Garamond" w:hAnsi="Garamond" w:cs="Garamond"/>
              </w:rPr>
            </w:pPr>
            <w:r>
              <w:rPr>
                <w:rFonts w:ascii="Garamond" w:eastAsia="Garamond" w:hAnsi="Garamond" w:cs="Garamond"/>
                <w:b/>
                <w:bCs/>
              </w:rPr>
              <w:t>Trigger Pophint (Red Flag)</w:t>
            </w:r>
          </w:p>
        </w:tc>
        <w:tc>
          <w:tcPr>
            <w:tcW w:w="3225" w:type="dxa"/>
            <w:tcBorders>
              <w:top w:val="single" w:sz="8" w:space="0" w:color="1F1F1F"/>
              <w:left w:val="single" w:sz="8" w:space="0" w:color="1F1F1F"/>
              <w:bottom w:val="single" w:sz="8" w:space="0" w:color="1F1F1F"/>
              <w:right w:val="single" w:sz="8" w:space="0" w:color="1F1F1F"/>
            </w:tcBorders>
            <w:shd w:val="clear" w:color="auto" w:fill="EFEFEF"/>
            <w:tcMar>
              <w:top w:w="120" w:type="dxa"/>
              <w:left w:w="180" w:type="dxa"/>
              <w:bottom w:w="120" w:type="dxa"/>
              <w:right w:w="180" w:type="dxa"/>
            </w:tcMar>
          </w:tcPr>
          <w:p w14:paraId="3BA74EEC" w14:textId="77777777" w:rsidR="00DA2C82" w:rsidRDefault="00000000">
            <w:pPr>
              <w:spacing w:after="480"/>
              <w:jc w:val="left"/>
              <w:rPr>
                <w:rFonts w:ascii="Garamond" w:eastAsia="Garamond" w:hAnsi="Garamond" w:cs="Garamond"/>
              </w:rPr>
            </w:pPr>
            <w:r>
              <w:rPr>
                <w:rFonts w:ascii="Garamond" w:eastAsia="Garamond" w:hAnsi="Garamond" w:cs="Garamond"/>
                <w:b/>
                <w:bCs/>
              </w:rPr>
              <w:t>Immediate Action</w:t>
            </w:r>
          </w:p>
        </w:tc>
      </w:tr>
      <w:tr w:rsidR="00DA2C82" w14:paraId="002AEB4F"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E02D1C3" w14:textId="77777777" w:rsidR="00DA2C82" w:rsidRDefault="00000000">
            <w:pPr>
              <w:spacing w:after="480"/>
              <w:jc w:val="left"/>
              <w:rPr>
                <w:rFonts w:ascii="Garamond" w:eastAsia="Garamond" w:hAnsi="Garamond" w:cs="Garamond"/>
                <w:b/>
                <w:bCs/>
              </w:rPr>
            </w:pPr>
            <w:r>
              <w:rPr>
                <w:rFonts w:ascii="Garamond" w:eastAsia="Garamond" w:hAnsi="Garamond" w:cs="Garamond"/>
                <w:b/>
                <w:bCs/>
              </w:rPr>
              <w:t>Clusters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D35E514" w14:textId="77777777" w:rsidR="00DA2C82" w:rsidRDefault="00000000">
            <w:pPr>
              <w:spacing w:after="480"/>
              <w:jc w:val="left"/>
              <w:rPr>
                <w:rFonts w:ascii="Garamond" w:eastAsia="Garamond" w:hAnsi="Garamond" w:cs="Garamond"/>
              </w:rPr>
            </w:pPr>
            <w:r>
              <w:rPr>
                <w:rFonts w:ascii="Garamond" w:eastAsia="Garamond" w:hAnsi="Garamond" w:cs="Garamond"/>
                <w:b/>
                <w:bCs/>
              </w:rPr>
              <w:t>Geographical or facility-based:</w:t>
            </w:r>
            <w:r>
              <w:rPr>
                <w:rFonts w:ascii="Garamond" w:eastAsia="Garamond" w:hAnsi="Garamond" w:cs="Garamond"/>
              </w:rPr>
              <w:t xml:space="preserve"> 5+ cases linked to one location (office, school, street).</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7A215CB" w14:textId="77777777" w:rsidR="00DA2C82" w:rsidRDefault="00000000">
            <w:pPr>
              <w:jc w:val="left"/>
              <w:rPr>
                <w:rFonts w:ascii="Garamond" w:eastAsia="Garamond" w:hAnsi="Garamond" w:cs="Garamond"/>
              </w:rPr>
            </w:pPr>
            <w:r>
              <w:rPr>
                <w:rFonts w:ascii="Garamond" w:eastAsia="Garamond" w:hAnsi="Garamond" w:cs="Garamond"/>
              </w:rPr>
              <w:t>Declare a micro-containment zone; perimeter control and active case finding.</w:t>
            </w:r>
          </w:p>
        </w:tc>
      </w:tr>
      <w:tr w:rsidR="00DA2C82" w14:paraId="579D7490"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991F205" w14:textId="77777777" w:rsidR="00DA2C82" w:rsidRDefault="00000000">
            <w:pPr>
              <w:spacing w:after="480"/>
              <w:jc w:val="left"/>
              <w:rPr>
                <w:rFonts w:ascii="Garamond" w:eastAsia="Garamond" w:hAnsi="Garamond" w:cs="Garamond"/>
                <w:b/>
                <w:bCs/>
              </w:rPr>
            </w:pPr>
            <w:r>
              <w:rPr>
                <w:rFonts w:ascii="Garamond" w:eastAsia="Garamond" w:hAnsi="Garamond" w:cs="Garamond"/>
                <w:b/>
                <w:bCs/>
              </w:rPr>
              <w:t>Testing</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EFE65C3" w14:textId="77777777" w:rsidR="00DA2C82" w:rsidRDefault="00000000">
            <w:pPr>
              <w:spacing w:after="480"/>
              <w:jc w:val="left"/>
              <w:rPr>
                <w:rFonts w:ascii="Garamond" w:eastAsia="Garamond" w:hAnsi="Garamond" w:cs="Garamond"/>
              </w:rPr>
            </w:pPr>
            <w:r>
              <w:rPr>
                <w:rFonts w:ascii="Garamond" w:eastAsia="Garamond" w:hAnsi="Garamond" w:cs="Garamond"/>
              </w:rPr>
              <w:t>Sudden drop in testing volume / delay in reporting / unusual testing trends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092B7AE" w14:textId="77777777" w:rsidR="00DA2C82" w:rsidRDefault="00000000">
            <w:pPr>
              <w:spacing w:after="480"/>
              <w:jc w:val="left"/>
              <w:rPr>
                <w:rFonts w:ascii="Garamond" w:eastAsia="Garamond" w:hAnsi="Garamond" w:cs="Garamond"/>
              </w:rPr>
            </w:pPr>
            <w:r>
              <w:rPr>
                <w:rFonts w:ascii="Garamond" w:eastAsia="Garamond" w:hAnsi="Garamond" w:cs="Garamond"/>
              </w:rPr>
              <w:t>Review the sample collection process, address lab bottlenecks, deploy additional testing teams, and notify</w:t>
            </w:r>
            <w:r>
              <w:rPr>
                <w:rFonts w:ascii="Garamond" w:eastAsia="Garamond" w:hAnsi="Garamond" w:cs="Garamond"/>
                <w:sz w:val="21"/>
                <w:szCs w:val="21"/>
              </w:rPr>
              <w:t xml:space="preserve"> the District Lab.</w:t>
            </w:r>
          </w:p>
        </w:tc>
      </w:tr>
      <w:tr w:rsidR="00DA2C82" w14:paraId="0FBFFAF0"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4E8D96CC" w14:textId="77777777" w:rsidR="00DA2C82" w:rsidRDefault="00000000">
            <w:pPr>
              <w:spacing w:after="480"/>
              <w:jc w:val="left"/>
              <w:rPr>
                <w:rFonts w:ascii="Garamond" w:eastAsia="Garamond" w:hAnsi="Garamond" w:cs="Garamond"/>
              </w:rPr>
            </w:pPr>
            <w:r>
              <w:rPr>
                <w:rFonts w:ascii="Garamond" w:eastAsia="Garamond" w:hAnsi="Garamond" w:cs="Garamond"/>
                <w:b/>
                <w:bCs/>
              </w:rPr>
              <w:t>Lab</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8DEEBD3" w14:textId="77777777" w:rsidR="00DA2C82" w:rsidRDefault="00000000">
            <w:pPr>
              <w:spacing w:after="480"/>
              <w:jc w:val="left"/>
              <w:rPr>
                <w:rFonts w:ascii="Garamond" w:eastAsia="Garamond" w:hAnsi="Garamond" w:cs="Garamond"/>
              </w:rPr>
            </w:pPr>
            <w:r>
              <w:rPr>
                <w:rFonts w:ascii="Garamond" w:eastAsia="Garamond" w:hAnsi="Garamond" w:cs="Garamond"/>
              </w:rPr>
              <w:t>Test Positivity rate increases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0B09BDB8" w14:textId="77777777" w:rsidR="00DA2C82" w:rsidRDefault="00000000">
            <w:pPr>
              <w:spacing w:after="480"/>
              <w:jc w:val="left"/>
              <w:rPr>
                <w:rFonts w:ascii="Garamond" w:eastAsia="Garamond" w:hAnsi="Garamond" w:cs="Garamond"/>
              </w:rPr>
            </w:pPr>
            <w:r>
              <w:rPr>
                <w:rFonts w:ascii="Garamond" w:eastAsia="Garamond" w:hAnsi="Garamond" w:cs="Garamond"/>
              </w:rPr>
              <w:t>Increase testing sites in that ward.</w:t>
            </w:r>
          </w:p>
        </w:tc>
      </w:tr>
      <w:tr w:rsidR="00DA2C82" w14:paraId="7BF314D6"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30A7A6A" w14:textId="77777777" w:rsidR="00DA2C82" w:rsidRDefault="00000000">
            <w:pPr>
              <w:spacing w:after="480"/>
              <w:jc w:val="left"/>
              <w:rPr>
                <w:rFonts w:ascii="Garamond" w:eastAsia="Garamond" w:hAnsi="Garamond" w:cs="Garamond"/>
              </w:rPr>
            </w:pPr>
            <w:r>
              <w:rPr>
                <w:rFonts w:ascii="Garamond" w:eastAsia="Garamond" w:hAnsi="Garamond" w:cs="Garamond"/>
                <w:b/>
                <w:bCs/>
              </w:rPr>
              <w:t>Hospital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4071B4F" w14:textId="77777777" w:rsidR="00DA2C82" w:rsidRDefault="00000000">
            <w:pPr>
              <w:spacing w:after="480"/>
              <w:jc w:val="left"/>
              <w:rPr>
                <w:rFonts w:ascii="Garamond" w:eastAsia="Garamond" w:hAnsi="Garamond" w:cs="Garamond"/>
              </w:rPr>
            </w:pPr>
            <w:r>
              <w:rPr>
                <w:rFonts w:ascii="Garamond" w:eastAsia="Garamond" w:hAnsi="Garamond" w:cs="Garamond"/>
              </w:rPr>
              <w:t>&gt;80% Oxygen bed occupancy</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FAF87A2" w14:textId="77777777" w:rsidR="00DA2C82" w:rsidRDefault="00000000">
            <w:pPr>
              <w:spacing w:after="480"/>
              <w:jc w:val="left"/>
              <w:rPr>
                <w:rFonts w:ascii="Garamond" w:eastAsia="Garamond" w:hAnsi="Garamond" w:cs="Garamond"/>
              </w:rPr>
            </w:pPr>
            <w:r>
              <w:rPr>
                <w:rFonts w:ascii="Garamond" w:eastAsia="Garamond" w:hAnsi="Garamond" w:cs="Garamond"/>
              </w:rPr>
              <w:t>Activate backup/CFLTC beds.</w:t>
            </w:r>
          </w:p>
        </w:tc>
      </w:tr>
      <w:tr w:rsidR="00DA2C82" w14:paraId="17B5038D"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7733E6B" w14:textId="77777777" w:rsidR="00DA2C82" w:rsidRDefault="00000000">
            <w:pPr>
              <w:spacing w:after="480"/>
              <w:jc w:val="left"/>
              <w:rPr>
                <w:rFonts w:ascii="Garamond" w:eastAsia="Garamond" w:hAnsi="Garamond" w:cs="Garamond"/>
              </w:rPr>
            </w:pPr>
            <w:r>
              <w:rPr>
                <w:rFonts w:ascii="Garamond" w:eastAsia="Garamond" w:hAnsi="Garamond" w:cs="Garamond"/>
                <w:b/>
                <w:bCs/>
              </w:rPr>
              <w:t>Travel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B2E5F45" w14:textId="77777777" w:rsidR="00DA2C82" w:rsidRDefault="00000000">
            <w:pPr>
              <w:spacing w:after="480"/>
              <w:jc w:val="left"/>
              <w:rPr>
                <w:rFonts w:ascii="Garamond" w:eastAsia="Garamond" w:hAnsi="Garamond" w:cs="Garamond"/>
              </w:rPr>
            </w:pPr>
            <w:r>
              <w:rPr>
                <w:rFonts w:ascii="Garamond" w:eastAsia="Garamond" w:hAnsi="Garamond" w:cs="Garamond"/>
              </w:rPr>
              <w:t>Cluster of cases from a single flight/train or high-risk arrival group.</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D09B016" w14:textId="77777777" w:rsidR="00DA2C82" w:rsidRDefault="00000000">
            <w:pPr>
              <w:spacing w:after="480"/>
              <w:jc w:val="left"/>
              <w:rPr>
                <w:rFonts w:ascii="Garamond" w:eastAsia="Garamond" w:hAnsi="Garamond" w:cs="Garamond"/>
              </w:rPr>
            </w:pPr>
            <w:r>
              <w:rPr>
                <w:rFonts w:ascii="Garamond" w:eastAsia="Garamond" w:hAnsi="Garamond" w:cs="Garamond"/>
              </w:rPr>
              <w:t xml:space="preserve">Trace all passengers in adjacent seats; implement </w:t>
            </w:r>
            <w:r>
              <w:rPr>
                <w:rFonts w:ascii="Garamond" w:eastAsia="Garamond" w:hAnsi="Garamond" w:cs="Garamond"/>
              </w:rPr>
              <w:lastRenderedPageBreak/>
              <w:t>mandatory institutional quarantine.</w:t>
            </w:r>
          </w:p>
        </w:tc>
      </w:tr>
      <w:tr w:rsidR="00DA2C82" w14:paraId="22C68E8F"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655FD9C" w14:textId="77777777" w:rsidR="00DA2C82" w:rsidRDefault="00000000">
            <w:pPr>
              <w:spacing w:after="480"/>
              <w:jc w:val="left"/>
              <w:rPr>
                <w:rFonts w:ascii="Garamond" w:eastAsia="Garamond" w:hAnsi="Garamond" w:cs="Garamond"/>
              </w:rPr>
            </w:pPr>
            <w:r>
              <w:rPr>
                <w:rFonts w:ascii="Garamond" w:eastAsia="Garamond" w:hAnsi="Garamond" w:cs="Garamond"/>
                <w:b/>
                <w:bCs/>
              </w:rPr>
              <w:t>Animal</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7BEF04C9" w14:textId="77777777" w:rsidR="00DA2C82" w:rsidRDefault="00000000">
            <w:pPr>
              <w:spacing w:after="480"/>
              <w:jc w:val="left"/>
              <w:rPr>
                <w:rFonts w:ascii="Garamond" w:eastAsia="Garamond" w:hAnsi="Garamond" w:cs="Garamond"/>
              </w:rPr>
            </w:pPr>
            <w:r>
              <w:rPr>
                <w:rFonts w:ascii="Garamond" w:eastAsia="Garamond" w:hAnsi="Garamond" w:cs="Garamond"/>
              </w:rPr>
              <w:t>Mass poultry/wildlife death or unusual sickness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B979F4A" w14:textId="77777777" w:rsidR="00DA2C82" w:rsidRDefault="00000000">
            <w:pPr>
              <w:spacing w:after="480"/>
              <w:jc w:val="left"/>
              <w:rPr>
                <w:rFonts w:ascii="Garamond" w:eastAsia="Garamond" w:hAnsi="Garamond" w:cs="Garamond"/>
              </w:rPr>
            </w:pPr>
            <w:r>
              <w:rPr>
                <w:rFonts w:ascii="Garamond" w:eastAsia="Garamond" w:hAnsi="Garamond" w:cs="Garamond"/>
              </w:rPr>
              <w:t>Notify Animal Husbandry, sample the area, and dispatch RRT for environmental sampling and zoonotic check.</w:t>
            </w:r>
          </w:p>
        </w:tc>
      </w:tr>
      <w:tr w:rsidR="00DA2C82" w14:paraId="4ADB30B6"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3657D207" w14:textId="77777777" w:rsidR="00DA2C82" w:rsidRDefault="00000000">
            <w:pPr>
              <w:spacing w:after="480"/>
              <w:jc w:val="left"/>
              <w:rPr>
                <w:rFonts w:ascii="Garamond" w:eastAsia="Garamond" w:hAnsi="Garamond" w:cs="Garamond"/>
              </w:rPr>
            </w:pPr>
            <w:r>
              <w:rPr>
                <w:rFonts w:ascii="Garamond" w:eastAsia="Garamond" w:hAnsi="Garamond" w:cs="Garamond"/>
                <w:b/>
                <w:bCs/>
              </w:rPr>
              <w:t>Mortality</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6221145B" w14:textId="77777777" w:rsidR="00DA2C82" w:rsidRDefault="00000000">
            <w:pPr>
              <w:spacing w:after="480"/>
              <w:jc w:val="left"/>
              <w:rPr>
                <w:rFonts w:ascii="Garamond" w:eastAsia="Garamond" w:hAnsi="Garamond" w:cs="Garamond"/>
              </w:rPr>
            </w:pPr>
            <w:r>
              <w:rPr>
                <w:rFonts w:ascii="Garamond" w:eastAsia="Garamond" w:hAnsi="Garamond" w:cs="Garamond"/>
              </w:rPr>
              <w:t>Sudden spike in home deaths or brought-in-dead (BID) cases</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2A16E1A5" w14:textId="77777777" w:rsidR="00DA2C82" w:rsidRDefault="00000000">
            <w:pPr>
              <w:spacing w:after="480"/>
              <w:jc w:val="left"/>
              <w:rPr>
                <w:rFonts w:ascii="Garamond" w:eastAsia="Garamond" w:hAnsi="Garamond" w:cs="Garamond"/>
              </w:rPr>
            </w:pPr>
            <w:r>
              <w:rPr>
                <w:rFonts w:ascii="Garamond" w:eastAsia="Garamond" w:hAnsi="Garamond" w:cs="Garamond"/>
              </w:rPr>
              <w:t xml:space="preserve"> Audit the deaths and Active Case Search drive</w:t>
            </w:r>
          </w:p>
        </w:tc>
      </w:tr>
      <w:tr w:rsidR="00DA2C82" w14:paraId="22F9A80D" w14:textId="77777777">
        <w:trPr>
          <w:trHeight w:val="20"/>
        </w:trPr>
        <w:tc>
          <w:tcPr>
            <w:tcW w:w="2490"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5E891AE" w14:textId="77777777" w:rsidR="00DA2C82" w:rsidRDefault="00000000">
            <w:pPr>
              <w:spacing w:after="480"/>
              <w:jc w:val="left"/>
              <w:rPr>
                <w:rFonts w:ascii="Garamond" w:eastAsia="Garamond" w:hAnsi="Garamond" w:cs="Garamond"/>
              </w:rPr>
            </w:pPr>
            <w:r>
              <w:rPr>
                <w:rFonts w:ascii="Garamond" w:eastAsia="Garamond" w:hAnsi="Garamond" w:cs="Garamond"/>
                <w:b/>
                <w:bCs/>
              </w:rPr>
              <w:t>Additional investigations  like Whole Genome Sequencing (WGS)</w:t>
            </w:r>
          </w:p>
        </w:tc>
        <w:tc>
          <w:tcPr>
            <w:tcW w:w="361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562998B3" w14:textId="77777777" w:rsidR="00DA2C82" w:rsidRDefault="00000000">
            <w:pPr>
              <w:spacing w:after="480"/>
              <w:jc w:val="left"/>
              <w:rPr>
                <w:rFonts w:ascii="Garamond" w:eastAsia="Garamond" w:hAnsi="Garamond" w:cs="Garamond"/>
              </w:rPr>
            </w:pPr>
            <w:r>
              <w:rPr>
                <w:rFonts w:ascii="Garamond" w:eastAsia="Garamond" w:hAnsi="Garamond" w:cs="Garamond"/>
              </w:rPr>
              <w:t xml:space="preserve">Detection of a </w:t>
            </w:r>
            <w:r>
              <w:rPr>
                <w:rFonts w:ascii="Garamond" w:eastAsia="Garamond" w:hAnsi="Garamond" w:cs="Garamond"/>
                <w:b/>
                <w:bCs/>
              </w:rPr>
              <w:t>Variant of Concern (VOC) or Variant of Interest (VOI)</w:t>
            </w:r>
          </w:p>
        </w:tc>
        <w:tc>
          <w:tcPr>
            <w:tcW w:w="3225" w:type="dxa"/>
            <w:tcBorders>
              <w:top w:val="single" w:sz="8" w:space="0" w:color="1F1F1F"/>
              <w:left w:val="single" w:sz="8" w:space="0" w:color="1F1F1F"/>
              <w:bottom w:val="single" w:sz="8" w:space="0" w:color="1F1F1F"/>
              <w:right w:val="single" w:sz="8" w:space="0" w:color="1F1F1F"/>
            </w:tcBorders>
            <w:tcMar>
              <w:top w:w="120" w:type="dxa"/>
              <w:left w:w="180" w:type="dxa"/>
              <w:bottom w:w="120" w:type="dxa"/>
              <w:right w:w="180" w:type="dxa"/>
            </w:tcMar>
          </w:tcPr>
          <w:p w14:paraId="14D3F8BA" w14:textId="77777777" w:rsidR="00DA2C82" w:rsidRDefault="00000000">
            <w:pPr>
              <w:spacing w:after="480"/>
              <w:jc w:val="left"/>
              <w:rPr>
                <w:rFonts w:ascii="Garamond" w:eastAsia="Garamond" w:hAnsi="Garamond" w:cs="Garamond"/>
              </w:rPr>
            </w:pPr>
            <w:r>
              <w:rPr>
                <w:rFonts w:ascii="Garamond" w:eastAsia="Garamond" w:hAnsi="Garamond" w:cs="Garamond"/>
              </w:rPr>
              <w:t>Implement strict micro-containment; update clinical protocols to match variant severity.</w:t>
            </w:r>
          </w:p>
        </w:tc>
      </w:tr>
    </w:tbl>
    <w:p w14:paraId="5EB0C234" w14:textId="77777777" w:rsidR="00DA2C82" w:rsidRDefault="00000000">
      <w:pPr>
        <w:pStyle w:val="Heading3"/>
        <w:keepNext w:val="0"/>
        <w:keepLines w:val="0"/>
        <w:numPr>
          <w:ilvl w:val="0"/>
          <w:numId w:val="25"/>
        </w:numPr>
        <w:spacing w:before="360"/>
        <w:jc w:val="left"/>
        <w:rPr>
          <w:rFonts w:ascii="Garamond" w:eastAsia="Garamond" w:hAnsi="Garamond" w:cs="Garamond"/>
          <w:b/>
          <w:bCs/>
          <w:color w:val="000000"/>
        </w:rPr>
      </w:pPr>
      <w:bookmarkStart w:id="93" w:name="_heading=h.wegvgpee8ko" w:colFirst="0" w:colLast="0"/>
      <w:bookmarkEnd w:id="93"/>
      <w:r>
        <w:rPr>
          <w:rFonts w:ascii="Garamond" w:eastAsia="Garamond" w:hAnsi="Garamond" w:cs="Garamond"/>
          <w:b/>
          <w:bCs/>
          <w:color w:val="000000"/>
        </w:rPr>
        <w:t>Communication of Public Health Information</w:t>
      </w:r>
    </w:p>
    <w:p w14:paraId="3E1729AB" w14:textId="77777777" w:rsidR="00DA2C82" w:rsidRDefault="00000000">
      <w:pPr>
        <w:spacing w:before="240" w:after="240"/>
        <w:ind w:left="720"/>
        <w:rPr>
          <w:rFonts w:ascii="Garamond" w:eastAsia="Garamond" w:hAnsi="Garamond" w:cs="Garamond"/>
          <w:b/>
          <w:bCs/>
        </w:rPr>
      </w:pPr>
      <w:r>
        <w:rPr>
          <w:rFonts w:ascii="Garamond" w:eastAsia="Garamond" w:hAnsi="Garamond" w:cs="Garamond"/>
        </w:rPr>
        <w:t xml:space="preserve">A Community Communication Hub shall be established to ensure timely, accurate, and consistent dissemination of information during a pandemic. The Hub will fuHInction under the coordination of Nodal officers of the control room and act as the nodal point for public communication, risk messaging, and community engagement. </w:t>
      </w:r>
      <w:r>
        <w:rPr>
          <w:rFonts w:ascii="Garamond" w:eastAsia="Garamond" w:hAnsi="Garamond" w:cs="Garamond"/>
          <w:b/>
          <w:bCs/>
        </w:rPr>
        <w:t>It will support dissemination of official advisories, promote preventive behaviors, address rumors and misinformation, and ensure that messages reach all sections of the population through trusted local channels and leaders.</w:t>
      </w:r>
    </w:p>
    <w:p w14:paraId="19A66ABA" w14:textId="77777777" w:rsidR="00DA2C82" w:rsidRDefault="00000000">
      <w:pPr>
        <w:pStyle w:val="Heading3"/>
        <w:ind w:left="720"/>
        <w:rPr>
          <w:rFonts w:ascii="Garamond" w:eastAsia="Garamond" w:hAnsi="Garamond" w:cs="Garamond"/>
          <w:color w:val="000000"/>
        </w:rPr>
      </w:pPr>
      <w:bookmarkStart w:id="94" w:name="_heading=h.lamickc57eu0" w:colFirst="0" w:colLast="0"/>
      <w:bookmarkEnd w:id="94"/>
      <w:r>
        <w:rPr>
          <w:rFonts w:ascii="Garamond" w:eastAsia="Garamond" w:hAnsi="Garamond" w:cs="Garamond"/>
          <w:color w:val="000000"/>
        </w:rPr>
        <w:t>Key communicators</w:t>
      </w:r>
    </w:p>
    <w:tbl>
      <w:tblPr>
        <w:tblStyle w:val="affffffffffffffff7"/>
        <w:tblpPr w:leftFromText="180" w:rightFromText="180" w:topFromText="180" w:bottomFromText="180" w:vertAnchor="text" w:tblpX="735" w:tblpY="170"/>
        <w:tblW w:w="8565" w:type="dxa"/>
        <w:tblBorders>
          <w:top w:val="nil"/>
          <w:left w:val="nil"/>
          <w:bottom w:val="nil"/>
          <w:right w:val="nil"/>
          <w:insideH w:val="nil"/>
          <w:insideV w:val="nil"/>
        </w:tblBorders>
        <w:tblLayout w:type="fixed"/>
        <w:tblLook w:val="0600" w:firstRow="0" w:lastRow="0" w:firstColumn="0" w:lastColumn="0" w:noHBand="1" w:noVBand="1"/>
      </w:tblPr>
      <w:tblGrid>
        <w:gridCol w:w="2010"/>
        <w:gridCol w:w="2925"/>
        <w:gridCol w:w="3630"/>
      </w:tblGrid>
      <w:tr w:rsidR="00DA2C82" w14:paraId="7BC0E476" w14:textId="77777777">
        <w:trPr>
          <w:trHeight w:val="432"/>
        </w:trPr>
        <w:tc>
          <w:tcPr>
            <w:tcW w:w="20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05920BD"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Channel</w:t>
            </w:r>
          </w:p>
        </w:tc>
        <w:tc>
          <w:tcPr>
            <w:tcW w:w="292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649AADC" w14:textId="77777777" w:rsidR="00DA2C82" w:rsidRDefault="00000000">
            <w:pPr>
              <w:jc w:val="left"/>
              <w:rPr>
                <w:rFonts w:ascii="Garamond" w:eastAsia="Garamond" w:hAnsi="Garamond" w:cs="Garamond"/>
                <w:b/>
                <w:bCs/>
                <w:sz w:val="26"/>
                <w:szCs w:val="26"/>
              </w:rPr>
            </w:pPr>
            <w:r>
              <w:rPr>
                <w:rFonts w:ascii="Garamond" w:eastAsia="Garamond" w:hAnsi="Garamond" w:cs="Garamond"/>
                <w:b/>
                <w:bCs/>
                <w:sz w:val="26"/>
                <w:szCs w:val="26"/>
              </w:rPr>
              <w:t>Responsible Person</w:t>
            </w:r>
          </w:p>
        </w:tc>
        <w:tc>
          <w:tcPr>
            <w:tcW w:w="363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32C763E" w14:textId="77777777" w:rsidR="00DA2C82" w:rsidRDefault="00000000">
            <w:pPr>
              <w:jc w:val="center"/>
              <w:rPr>
                <w:rFonts w:ascii="Garamond" w:eastAsia="Garamond" w:hAnsi="Garamond" w:cs="Garamond"/>
                <w:b/>
                <w:bCs/>
                <w:sz w:val="26"/>
                <w:szCs w:val="26"/>
              </w:rPr>
            </w:pPr>
            <w:r>
              <w:rPr>
                <w:rFonts w:ascii="Garamond" w:eastAsia="Garamond" w:hAnsi="Garamond" w:cs="Garamond"/>
                <w:b/>
                <w:bCs/>
                <w:sz w:val="26"/>
                <w:szCs w:val="26"/>
              </w:rPr>
              <w:t>Contact</w:t>
            </w:r>
          </w:p>
        </w:tc>
      </w:tr>
      <w:tr w:rsidR="00DA2C82" w14:paraId="1C91654A"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2098F0F"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Ward-level announcements</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3C20698" w14:textId="77777777" w:rsidR="00DA2C82" w:rsidRDefault="00000000">
            <w:pPr>
              <w:ind w:left="720"/>
              <w:rPr>
                <w:rFonts w:ascii="Garamond" w:eastAsia="Garamond" w:hAnsi="Garamond" w:cs="Garamond"/>
                <w:b/>
                <w:bCs/>
                <w:sz w:val="26"/>
                <w:szCs w:val="26"/>
              </w:rPr>
            </w:pPr>
            <w:r>
              <w:rPr>
                <w:rFonts w:ascii="Garamond" w:eastAsia="Garamond" w:hAnsi="Garamond" w:cs="Garamond"/>
                <w:b/>
                <w:bCs/>
                <w:sz w:val="26"/>
                <w:szCs w:val="26"/>
              </w:rPr>
              <w:t>HI</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583CE62" w14:textId="77777777" w:rsidR="00DA2C82" w:rsidRDefault="00000000">
            <w:pPr>
              <w:ind w:left="720"/>
              <w:rPr>
                <w:rFonts w:ascii="Garamond" w:eastAsia="Garamond" w:hAnsi="Garamond" w:cs="Garamond"/>
                <w:b/>
                <w:bCs/>
                <w:sz w:val="26"/>
                <w:szCs w:val="26"/>
              </w:rPr>
            </w:pPr>
            <w:r>
              <w:rPr>
                <w:rFonts w:ascii="Garamond" w:eastAsia="Garamond" w:hAnsi="Garamond" w:cs="Garamond"/>
                <w:b/>
                <w:bCs/>
                <w:sz w:val="26"/>
                <w:szCs w:val="26"/>
              </w:rPr>
              <w:t>9497615972</w:t>
            </w:r>
          </w:p>
        </w:tc>
      </w:tr>
      <w:tr w:rsidR="00DA2C82" w14:paraId="340B4FBC" w14:textId="77777777">
        <w:trPr>
          <w:trHeight w:val="432"/>
        </w:trPr>
        <w:tc>
          <w:tcPr>
            <w:tcW w:w="20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0E779A3" w14:textId="77777777" w:rsidR="00DA2C82" w:rsidRDefault="00000000">
            <w:pPr>
              <w:rPr>
                <w:rFonts w:ascii="Garamond" w:eastAsia="Garamond" w:hAnsi="Garamond" w:cs="Garamond"/>
                <w:b/>
                <w:bCs/>
                <w:sz w:val="26"/>
                <w:szCs w:val="26"/>
              </w:rPr>
            </w:pPr>
            <w:r>
              <w:rPr>
                <w:rFonts w:ascii="Garamond" w:eastAsia="Garamond" w:hAnsi="Garamond" w:cs="Garamond"/>
                <w:b/>
                <w:bCs/>
                <w:sz w:val="26"/>
                <w:szCs w:val="26"/>
              </w:rPr>
              <w:t>Social media</w:t>
            </w:r>
          </w:p>
        </w:tc>
        <w:tc>
          <w:tcPr>
            <w:tcW w:w="292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B322D12" w14:textId="77777777" w:rsidR="00DA2C82" w:rsidRDefault="00000000">
            <w:pPr>
              <w:ind w:left="720"/>
              <w:rPr>
                <w:rFonts w:ascii="Garamond" w:eastAsia="Garamond" w:hAnsi="Garamond" w:cs="Garamond"/>
                <w:b/>
                <w:bCs/>
                <w:sz w:val="26"/>
                <w:szCs w:val="26"/>
              </w:rPr>
            </w:pPr>
            <w:r>
              <w:rPr>
                <w:rFonts w:ascii="Garamond" w:eastAsia="Garamond" w:hAnsi="Garamond" w:cs="Garamond"/>
                <w:b/>
                <w:bCs/>
                <w:sz w:val="26"/>
                <w:szCs w:val="26"/>
              </w:rPr>
              <w:t>2</w:t>
            </w:r>
          </w:p>
        </w:tc>
        <w:tc>
          <w:tcPr>
            <w:tcW w:w="363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F7D09F" w14:textId="77777777" w:rsidR="00DA2C82" w:rsidRDefault="00000000">
            <w:pPr>
              <w:ind w:left="720"/>
              <w:rPr>
                <w:rFonts w:ascii="Garamond" w:eastAsia="Garamond" w:hAnsi="Garamond" w:cs="Garamond"/>
                <w:b/>
                <w:bCs/>
                <w:sz w:val="26"/>
                <w:szCs w:val="26"/>
              </w:rPr>
            </w:pPr>
            <w:r>
              <w:rPr>
                <w:rFonts w:ascii="Garamond" w:eastAsia="Garamond" w:hAnsi="Garamond" w:cs="Garamond"/>
                <w:b/>
                <w:bCs/>
                <w:sz w:val="26"/>
                <w:szCs w:val="26"/>
              </w:rPr>
              <w:t>9497888663</w:t>
            </w:r>
          </w:p>
        </w:tc>
      </w:tr>
    </w:tbl>
    <w:p w14:paraId="30FEAF65" w14:textId="77777777" w:rsidR="00DA2C82" w:rsidRDefault="00DA2C82">
      <w:pPr>
        <w:ind w:left="720"/>
        <w:rPr>
          <w:rFonts w:ascii="Garamond" w:eastAsia="Garamond" w:hAnsi="Garamond" w:cs="Garamond"/>
          <w:b/>
          <w:bCs/>
          <w:sz w:val="26"/>
          <w:szCs w:val="26"/>
        </w:rPr>
      </w:pPr>
    </w:p>
    <w:p w14:paraId="359B9633" w14:textId="77777777" w:rsidR="00DA2C82" w:rsidRDefault="00000000">
      <w:pPr>
        <w:numPr>
          <w:ilvl w:val="0"/>
          <w:numId w:val="10"/>
        </w:numPr>
        <w:rPr>
          <w:rFonts w:ascii="Garamond" w:eastAsia="Garamond" w:hAnsi="Garamond" w:cs="Garamond"/>
        </w:rPr>
      </w:pPr>
      <w:r>
        <w:rPr>
          <w:rFonts w:ascii="Garamond" w:eastAsia="Garamond" w:hAnsi="Garamond" w:cs="Garamond"/>
        </w:rPr>
        <w:t>All messages disseminated through the Hub shall align with advisories issued by the Health Department and District authorities.</w:t>
      </w:r>
      <w:r>
        <w:rPr>
          <w:rFonts w:ascii="Garamond" w:eastAsia="Garamond" w:hAnsi="Garamond" w:cs="Garamond"/>
        </w:rPr>
        <w:br/>
      </w:r>
    </w:p>
    <w:p w14:paraId="2CDDFA92" w14:textId="77777777" w:rsidR="00DA2C82" w:rsidRDefault="00000000">
      <w:pPr>
        <w:numPr>
          <w:ilvl w:val="0"/>
          <w:numId w:val="10"/>
        </w:numPr>
        <w:rPr>
          <w:rFonts w:ascii="Garamond" w:eastAsia="Garamond" w:hAnsi="Garamond" w:cs="Garamond"/>
        </w:rPr>
      </w:pPr>
      <w:r>
        <w:rPr>
          <w:rFonts w:ascii="Garamond" w:eastAsia="Garamond" w:hAnsi="Garamond" w:cs="Garamond"/>
        </w:rPr>
        <w:t>Community leaders shall be sensitized to support behavior change, reduce stigma, and counter misinformation.</w:t>
      </w:r>
      <w:r>
        <w:rPr>
          <w:rFonts w:ascii="Garamond" w:eastAsia="Garamond" w:hAnsi="Garamond" w:cs="Garamond"/>
        </w:rPr>
        <w:br/>
      </w:r>
    </w:p>
    <w:p w14:paraId="5AE276EC" w14:textId="77777777" w:rsidR="00DA2C82" w:rsidRDefault="00000000">
      <w:pPr>
        <w:numPr>
          <w:ilvl w:val="0"/>
          <w:numId w:val="10"/>
        </w:numPr>
        <w:rPr>
          <w:rFonts w:ascii="Garamond" w:eastAsia="Garamond" w:hAnsi="Garamond" w:cs="Garamond"/>
        </w:rPr>
      </w:pPr>
      <w:r>
        <w:rPr>
          <w:rFonts w:ascii="Garamond" w:eastAsia="Garamond" w:hAnsi="Garamond" w:cs="Garamond"/>
        </w:rPr>
        <w:t>Special efforts shall be made to reach vulnerable and hard-to-reach populations using locally appropriate communication methods.</w:t>
      </w:r>
    </w:p>
    <w:p w14:paraId="3CF92B4E" w14:textId="77777777" w:rsidR="00DA2C82" w:rsidRDefault="00DA2C82">
      <w:pPr>
        <w:ind w:left="720"/>
        <w:rPr>
          <w:rFonts w:ascii="Garamond" w:eastAsia="Garamond" w:hAnsi="Garamond" w:cs="Garamond"/>
        </w:rPr>
      </w:pPr>
    </w:p>
    <w:p w14:paraId="3DFF1492" w14:textId="77777777" w:rsidR="00DA2C82" w:rsidRDefault="00000000">
      <w:pPr>
        <w:ind w:left="720"/>
        <w:rPr>
          <w:rFonts w:ascii="Garamond" w:eastAsia="Garamond" w:hAnsi="Garamond" w:cs="Garamond"/>
        </w:rPr>
      </w:pPr>
      <w:r>
        <w:rPr>
          <w:rFonts w:ascii="Garamond" w:eastAsia="Garamond" w:hAnsi="Garamond" w:cs="Garamond"/>
          <w:b/>
          <w:bCs/>
        </w:rPr>
        <w:t>Rumor Tracking:</w:t>
      </w:r>
      <w:r>
        <w:rPr>
          <w:rFonts w:ascii="Garamond" w:eastAsia="Garamond" w:hAnsi="Garamond" w:cs="Garamond"/>
        </w:rPr>
        <w:t xml:space="preserve"> A designated volunteer will monitor local social media/WhatsApp groups daily to identify misinformation and issue official clarifications via the Communication Hub.</w:t>
      </w:r>
    </w:p>
    <w:p w14:paraId="7DC4F895" w14:textId="77777777" w:rsidR="00DA2C82" w:rsidRDefault="00000000">
      <w:pPr>
        <w:pStyle w:val="Heading3"/>
        <w:numPr>
          <w:ilvl w:val="0"/>
          <w:numId w:val="25"/>
        </w:numPr>
        <w:rPr>
          <w:rFonts w:ascii="Garamond" w:eastAsia="Garamond" w:hAnsi="Garamond" w:cs="Garamond"/>
          <w:b/>
          <w:bCs/>
          <w:color w:val="000000"/>
        </w:rPr>
      </w:pPr>
      <w:bookmarkStart w:id="95" w:name="_heading=h.aq199mnjpbd5" w:colFirst="0" w:colLast="0"/>
      <w:bookmarkEnd w:id="95"/>
      <w:r>
        <w:rPr>
          <w:rFonts w:ascii="Garamond" w:eastAsia="Garamond" w:hAnsi="Garamond" w:cs="Garamond"/>
          <w:b/>
          <w:bCs/>
          <w:color w:val="000000"/>
        </w:rPr>
        <w:t>Coordination with District/State Authorities &amp; Other Organisations</w:t>
      </w:r>
    </w:p>
    <w:p w14:paraId="08815A47" w14:textId="77777777" w:rsidR="00DA2C82" w:rsidRDefault="00000000">
      <w:pPr>
        <w:ind w:left="720"/>
        <w:rPr>
          <w:rFonts w:ascii="Garamond" w:eastAsia="Garamond" w:hAnsi="Garamond" w:cs="Garamond"/>
        </w:rPr>
      </w:pPr>
      <w:r>
        <w:rPr>
          <w:rFonts w:ascii="Garamond" w:eastAsia="Garamond" w:hAnsi="Garamond" w:cs="Garamond"/>
        </w:rPr>
        <w:t>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14:paraId="657109DE" w14:textId="77777777" w:rsidR="00DA2C82" w:rsidRDefault="00DA2C82">
      <w:pPr>
        <w:ind w:left="720"/>
        <w:rPr>
          <w:rFonts w:ascii="Garamond" w:eastAsia="Garamond" w:hAnsi="Garamond" w:cs="Garamond"/>
        </w:rPr>
      </w:pPr>
    </w:p>
    <w:p w14:paraId="3C946CB4" w14:textId="77777777" w:rsidR="00DA2C82" w:rsidRDefault="00000000">
      <w:pPr>
        <w:pStyle w:val="Heading3"/>
        <w:spacing w:before="240" w:after="240"/>
        <w:ind w:left="720"/>
        <w:rPr>
          <w:rFonts w:ascii="Garamond" w:eastAsia="Garamond" w:hAnsi="Garamond" w:cs="Garamond"/>
          <w:color w:val="000000"/>
        </w:rPr>
      </w:pPr>
      <w:bookmarkStart w:id="96" w:name="_heading=h.us1mcqhp3wqg" w:colFirst="0" w:colLast="0"/>
      <w:bookmarkEnd w:id="96"/>
      <w:r>
        <w:rPr>
          <w:rFonts w:ascii="Garamond" w:eastAsia="Garamond" w:hAnsi="Garamond" w:cs="Garamond"/>
          <w:color w:val="000000"/>
        </w:rPr>
        <w:t>Key Details:</w:t>
      </w:r>
    </w:p>
    <w:p w14:paraId="251B142D" w14:textId="77777777" w:rsidR="00DA2C82" w:rsidRDefault="00000000">
      <w:pPr>
        <w:numPr>
          <w:ilvl w:val="0"/>
          <w:numId w:val="17"/>
        </w:numPr>
        <w:spacing w:before="240"/>
        <w:ind w:left="1440"/>
        <w:jc w:val="left"/>
        <w:rPr>
          <w:rFonts w:ascii="Garamond" w:eastAsia="Garamond" w:hAnsi="Garamond" w:cs="Garamond"/>
        </w:rPr>
      </w:pPr>
      <w:r>
        <w:rPr>
          <w:rFonts w:ascii="Garamond" w:eastAsia="Garamond" w:hAnsi="Garamond" w:cs="Garamond"/>
          <w:b/>
          <w:bCs/>
        </w:rPr>
        <w:t>Nodal Officer for Reporting:</w:t>
      </w:r>
      <w:r>
        <w:rPr>
          <w:rFonts w:ascii="Garamond" w:eastAsia="Garamond" w:hAnsi="Garamond" w:cs="Garamond"/>
        </w:rPr>
        <w:t xml:space="preserve"> DR. L RANI CHANDRAN   MO PATTAZHY</w:t>
      </w:r>
    </w:p>
    <w:p w14:paraId="1AE1D393" w14:textId="77777777" w:rsidR="00DA2C82" w:rsidRDefault="00000000">
      <w:pPr>
        <w:numPr>
          <w:ilvl w:val="0"/>
          <w:numId w:val="17"/>
        </w:numPr>
        <w:spacing w:after="240"/>
        <w:ind w:left="1440"/>
        <w:jc w:val="left"/>
        <w:rPr>
          <w:rFonts w:ascii="Garamond" w:eastAsia="Garamond" w:hAnsi="Garamond" w:cs="Garamond"/>
        </w:rPr>
      </w:pPr>
      <w:r>
        <w:rPr>
          <w:rFonts w:ascii="Garamond" w:eastAsia="Garamond" w:hAnsi="Garamond" w:cs="Garamond"/>
          <w:b/>
          <w:bCs/>
        </w:rPr>
        <w:t>Contact Number:</w:t>
      </w:r>
      <w:r>
        <w:rPr>
          <w:rFonts w:ascii="Garamond" w:eastAsia="Garamond" w:hAnsi="Garamond" w:cs="Garamond"/>
        </w:rPr>
        <w:t xml:space="preserve"> 9656753870</w:t>
      </w:r>
    </w:p>
    <w:p w14:paraId="647E5DFB" w14:textId="77777777" w:rsidR="00DA2C82" w:rsidRDefault="00000000">
      <w:pPr>
        <w:spacing w:after="240"/>
        <w:ind w:left="720"/>
        <w:jc w:val="left"/>
        <w:rPr>
          <w:rFonts w:ascii="Garamond" w:eastAsia="Garamond" w:hAnsi="Garamond" w:cs="Garamond"/>
          <w:color w:val="000000"/>
        </w:rPr>
      </w:pPr>
      <w:r>
        <w:rPr>
          <w:rFonts w:ascii="Garamond" w:eastAsia="Garamond" w:hAnsi="Garamond" w:cs="Garamond"/>
          <w:color w:val="000000"/>
        </w:rPr>
        <w:t>Reporting Schedule and Protocols:</w:t>
      </w:r>
    </w:p>
    <w:p w14:paraId="5EE84D22" w14:textId="77777777" w:rsidR="00DA2C82" w:rsidRDefault="00DA2C82">
      <w:pPr>
        <w:rPr>
          <w:rFonts w:ascii="Garamond" w:eastAsia="Garamond" w:hAnsi="Garamond" w:cs="Garamond"/>
        </w:rPr>
      </w:pPr>
    </w:p>
    <w:tbl>
      <w:tblPr>
        <w:tblStyle w:val="affffffffffffffff8"/>
        <w:tblW w:w="8565" w:type="dxa"/>
        <w:tblInd w:w="795" w:type="dxa"/>
        <w:tblBorders>
          <w:top w:val="nil"/>
          <w:left w:val="nil"/>
          <w:bottom w:val="nil"/>
          <w:right w:val="nil"/>
          <w:insideH w:val="nil"/>
          <w:insideV w:val="nil"/>
        </w:tblBorders>
        <w:tblLayout w:type="fixed"/>
        <w:tblLook w:val="0600" w:firstRow="0" w:lastRow="0" w:firstColumn="0" w:lastColumn="0" w:noHBand="1" w:noVBand="1"/>
      </w:tblPr>
      <w:tblGrid>
        <w:gridCol w:w="1665"/>
        <w:gridCol w:w="2535"/>
        <w:gridCol w:w="1785"/>
        <w:gridCol w:w="2580"/>
      </w:tblGrid>
      <w:tr w:rsidR="00DA2C82" w14:paraId="515F5F56" w14:textId="77777777">
        <w:trPr>
          <w:trHeight w:val="20"/>
        </w:trPr>
        <w:tc>
          <w:tcPr>
            <w:tcW w:w="166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0E40139" w14:textId="77777777" w:rsidR="00DA2C82" w:rsidRDefault="00000000">
            <w:pPr>
              <w:jc w:val="left"/>
              <w:rPr>
                <w:rFonts w:ascii="Garamond" w:eastAsia="Garamond" w:hAnsi="Garamond" w:cs="Garamond"/>
              </w:rPr>
            </w:pPr>
            <w:r>
              <w:rPr>
                <w:rFonts w:ascii="Garamond" w:eastAsia="Garamond" w:hAnsi="Garamond" w:cs="Garamond"/>
                <w:b/>
                <w:bCs/>
              </w:rPr>
              <w:t>To Whom</w:t>
            </w:r>
          </w:p>
        </w:tc>
        <w:tc>
          <w:tcPr>
            <w:tcW w:w="25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60FA274" w14:textId="77777777" w:rsidR="00DA2C82" w:rsidRDefault="00000000">
            <w:pPr>
              <w:jc w:val="left"/>
              <w:rPr>
                <w:rFonts w:ascii="Garamond" w:eastAsia="Garamond" w:hAnsi="Garamond" w:cs="Garamond"/>
              </w:rPr>
            </w:pPr>
            <w:r>
              <w:rPr>
                <w:rFonts w:ascii="Garamond" w:eastAsia="Garamond" w:hAnsi="Garamond" w:cs="Garamond"/>
                <w:b/>
                <w:bCs/>
              </w:rPr>
              <w:t>What to Report</w:t>
            </w:r>
          </w:p>
        </w:tc>
        <w:tc>
          <w:tcPr>
            <w:tcW w:w="178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0D7FF33" w14:textId="77777777" w:rsidR="00DA2C82" w:rsidRDefault="00000000">
            <w:pPr>
              <w:jc w:val="left"/>
              <w:rPr>
                <w:rFonts w:ascii="Garamond" w:eastAsia="Garamond" w:hAnsi="Garamond" w:cs="Garamond"/>
              </w:rPr>
            </w:pPr>
            <w:r>
              <w:rPr>
                <w:rFonts w:ascii="Garamond" w:eastAsia="Garamond" w:hAnsi="Garamond" w:cs="Garamond"/>
                <w:b/>
                <w:bCs/>
              </w:rPr>
              <w:t>Frequency</w:t>
            </w:r>
          </w:p>
        </w:tc>
        <w:tc>
          <w:tcPr>
            <w:tcW w:w="25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966372C" w14:textId="77777777" w:rsidR="00DA2C82" w:rsidRDefault="00000000">
            <w:pPr>
              <w:jc w:val="left"/>
              <w:rPr>
                <w:rFonts w:ascii="Garamond" w:eastAsia="Garamond" w:hAnsi="Garamond" w:cs="Garamond"/>
              </w:rPr>
            </w:pPr>
            <w:r>
              <w:rPr>
                <w:rFonts w:ascii="Garamond" w:eastAsia="Garamond" w:hAnsi="Garamond" w:cs="Garamond"/>
                <w:b/>
                <w:bCs/>
              </w:rPr>
              <w:t>Nodal Person</w:t>
            </w:r>
          </w:p>
        </w:tc>
      </w:tr>
      <w:tr w:rsidR="00DA2C82" w14:paraId="69219D2F"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D9439A" w14:textId="77777777" w:rsidR="00DA2C82" w:rsidRDefault="00000000">
            <w:pPr>
              <w:rPr>
                <w:rFonts w:ascii="Garamond" w:eastAsia="Garamond" w:hAnsi="Garamond" w:cs="Garamond"/>
                <w:b/>
                <w:bCs/>
              </w:rPr>
            </w:pPr>
            <w:r>
              <w:rPr>
                <w:rFonts w:ascii="Garamond" w:eastAsia="Garamond" w:hAnsi="Garamond" w:cs="Garamond"/>
                <w:b/>
                <w:bCs/>
              </w:rPr>
              <w:t>Block PHC</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035138" w14:textId="77777777" w:rsidR="00DA2C82" w:rsidRDefault="00000000">
            <w:pPr>
              <w:rPr>
                <w:rFonts w:ascii="Garamond" w:eastAsia="Garamond" w:hAnsi="Garamond" w:cs="Garamond"/>
                <w:b/>
                <w:bCs/>
              </w:rPr>
            </w:pPr>
            <w:r>
              <w:rPr>
                <w:rFonts w:ascii="Garamond" w:eastAsia="Garamond" w:hAnsi="Garamond" w:cs="Garamond"/>
                <w:b/>
                <w:bCs/>
              </w:rPr>
              <w:t>Complete Situation Report (Cases, Quarantine, Beds, Screening, Deaths)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4FCF39" w14:textId="77777777" w:rsidR="00DA2C82" w:rsidRDefault="00000000">
            <w:pPr>
              <w:rPr>
                <w:rFonts w:ascii="Garamond" w:eastAsia="Garamond" w:hAnsi="Garamond" w:cs="Garamond"/>
              </w:rPr>
            </w:pPr>
            <w:r>
              <w:rPr>
                <w:rFonts w:ascii="Garamond" w:eastAsia="Garamond" w:hAnsi="Garamond" w:cs="Garamond"/>
              </w:rPr>
              <w:t>daily (4pm)</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CD9D8B" w14:textId="77777777" w:rsidR="00DA2C82" w:rsidRDefault="00000000">
            <w:pPr>
              <w:rPr>
                <w:rFonts w:ascii="Garamond" w:eastAsia="Garamond" w:hAnsi="Garamond" w:cs="Garamond"/>
              </w:rPr>
            </w:pPr>
            <w:r>
              <w:rPr>
                <w:rFonts w:ascii="Garamond" w:eastAsia="Garamond" w:hAnsi="Garamond" w:cs="Garamond"/>
              </w:rPr>
              <w:t>medical officer</w:t>
            </w:r>
          </w:p>
        </w:tc>
      </w:tr>
      <w:tr w:rsidR="00DA2C82" w14:paraId="3340A146"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97FD0C" w14:textId="77777777" w:rsidR="00DA2C82" w:rsidRDefault="00000000">
            <w:pPr>
              <w:rPr>
                <w:rFonts w:ascii="Garamond" w:eastAsia="Garamond" w:hAnsi="Garamond" w:cs="Garamond"/>
                <w:b/>
                <w:bCs/>
              </w:rPr>
            </w:pPr>
            <w:r>
              <w:rPr>
                <w:rFonts w:ascii="Garamond" w:eastAsia="Garamond" w:hAnsi="Garamond" w:cs="Garamond"/>
                <w:b/>
                <w:bCs/>
              </w:rPr>
              <w:t>District IDSP Unit</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6D3A18E" w14:textId="77777777" w:rsidR="00DA2C82" w:rsidRDefault="00000000">
            <w:pPr>
              <w:rPr>
                <w:rFonts w:ascii="Garamond" w:eastAsia="Garamond" w:hAnsi="Garamond" w:cs="Garamond"/>
                <w:b/>
                <w:bCs/>
              </w:rPr>
            </w:pPr>
            <w:r>
              <w:rPr>
                <w:rFonts w:ascii="Garamond" w:eastAsia="Garamond" w:hAnsi="Garamond" w:cs="Garamond"/>
                <w:b/>
                <w:bCs/>
              </w:rPr>
              <w:t>Outbreaks/Clusters/Unusual Events (&gt;5 cases same ward)</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FE9A983" w14:textId="77777777" w:rsidR="00DA2C82" w:rsidRDefault="00000000">
            <w:pPr>
              <w:rPr>
                <w:rFonts w:ascii="Garamond" w:eastAsia="Garamond" w:hAnsi="Garamond" w:cs="Garamond"/>
              </w:rPr>
            </w:pPr>
            <w:r>
              <w:rPr>
                <w:rFonts w:ascii="Garamond" w:eastAsia="Garamond" w:hAnsi="Garamond" w:cs="Garamond"/>
              </w:rPr>
              <w:t>Immediate within hours</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18FA22" w14:textId="77777777" w:rsidR="00DA2C82" w:rsidRDefault="00000000">
            <w:pPr>
              <w:rPr>
                <w:rFonts w:ascii="Garamond" w:eastAsia="Garamond" w:hAnsi="Garamond" w:cs="Garamond"/>
              </w:rPr>
            </w:pPr>
            <w:r>
              <w:rPr>
                <w:rFonts w:ascii="Garamond" w:eastAsia="Garamond" w:hAnsi="Garamond" w:cs="Garamond"/>
              </w:rPr>
              <w:t>HS/HI</w:t>
            </w:r>
          </w:p>
        </w:tc>
      </w:tr>
      <w:tr w:rsidR="00DA2C82" w14:paraId="609387C8"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177D9BD" w14:textId="77777777" w:rsidR="00DA2C82" w:rsidRDefault="00000000">
            <w:pPr>
              <w:rPr>
                <w:rFonts w:ascii="Garamond" w:eastAsia="Garamond" w:hAnsi="Garamond" w:cs="Garamond"/>
                <w:b/>
                <w:bCs/>
              </w:rPr>
            </w:pPr>
            <w:r>
              <w:rPr>
                <w:rFonts w:ascii="Garamond" w:eastAsia="Garamond" w:hAnsi="Garamond" w:cs="Garamond"/>
                <w:b/>
                <w:bCs/>
              </w:rPr>
              <w:lastRenderedPageBreak/>
              <w:t>Veterinary Officer</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E9034B" w14:textId="77777777" w:rsidR="00DA2C82" w:rsidRDefault="00000000">
            <w:pPr>
              <w:rPr>
                <w:rFonts w:ascii="Garamond" w:eastAsia="Garamond" w:hAnsi="Garamond" w:cs="Garamond"/>
                <w:b/>
                <w:bCs/>
              </w:rPr>
            </w:pPr>
            <w:r>
              <w:rPr>
                <w:rFonts w:ascii="Garamond" w:eastAsia="Garamond" w:hAnsi="Garamond" w:cs="Garamond"/>
                <w:b/>
                <w:bCs/>
              </w:rPr>
              <w:t>Animal health events/Zoonotic alerts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F305A11" w14:textId="77777777" w:rsidR="00DA2C82" w:rsidRDefault="00000000">
            <w:pPr>
              <w:rPr>
                <w:rFonts w:ascii="Garamond" w:eastAsia="Garamond" w:hAnsi="Garamond" w:cs="Garamond"/>
              </w:rPr>
            </w:pPr>
            <w:r>
              <w:rPr>
                <w:rFonts w:ascii="Garamond" w:eastAsia="Garamond" w:hAnsi="Garamond" w:cs="Garamond"/>
              </w:rPr>
              <w:t>real time upon notification</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CFC27E7" w14:textId="77777777" w:rsidR="00DA2C82" w:rsidRDefault="00000000">
            <w:pPr>
              <w:rPr>
                <w:rFonts w:ascii="Garamond" w:eastAsia="Garamond" w:hAnsi="Garamond" w:cs="Garamond"/>
              </w:rPr>
            </w:pPr>
            <w:r>
              <w:rPr>
                <w:rFonts w:ascii="Garamond" w:eastAsia="Garamond" w:hAnsi="Garamond" w:cs="Garamond"/>
              </w:rPr>
              <w:t>veterinary surgeon</w:t>
            </w:r>
          </w:p>
        </w:tc>
      </w:tr>
      <w:tr w:rsidR="00DA2C82" w14:paraId="439E044A" w14:textId="77777777">
        <w:trPr>
          <w:trHeight w:val="20"/>
        </w:trPr>
        <w:tc>
          <w:tcPr>
            <w:tcW w:w="166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6CCECB5" w14:textId="77777777" w:rsidR="00DA2C82" w:rsidRDefault="00000000">
            <w:pPr>
              <w:rPr>
                <w:rFonts w:ascii="Garamond" w:eastAsia="Garamond" w:hAnsi="Garamond" w:cs="Garamond"/>
                <w:b/>
                <w:bCs/>
              </w:rPr>
            </w:pPr>
            <w:r>
              <w:rPr>
                <w:rFonts w:ascii="Garamond" w:eastAsia="Garamond" w:hAnsi="Garamond" w:cs="Garamond"/>
                <w:b/>
                <w:bCs/>
              </w:rPr>
              <w:t xml:space="preserve">State Cell </w:t>
            </w:r>
          </w:p>
        </w:tc>
        <w:tc>
          <w:tcPr>
            <w:tcW w:w="25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EA1A88E" w14:textId="77777777" w:rsidR="00DA2C82" w:rsidRDefault="00000000">
            <w:pPr>
              <w:rPr>
                <w:rFonts w:ascii="Garamond" w:eastAsia="Garamond" w:hAnsi="Garamond" w:cs="Garamond"/>
                <w:b/>
                <w:bCs/>
              </w:rPr>
            </w:pPr>
            <w:r>
              <w:rPr>
                <w:rFonts w:ascii="Garamond" w:eastAsia="Garamond" w:hAnsi="Garamond" w:cs="Garamond"/>
                <w:b/>
                <w:bCs/>
              </w:rPr>
              <w:t>Zoonotic cross-sector events</w:t>
            </w:r>
          </w:p>
        </w:tc>
        <w:tc>
          <w:tcPr>
            <w:tcW w:w="178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CC3065" w14:textId="77777777" w:rsidR="00DA2C82" w:rsidRDefault="00000000">
            <w:pPr>
              <w:rPr>
                <w:rFonts w:ascii="Garamond" w:eastAsia="Garamond" w:hAnsi="Garamond" w:cs="Garamond"/>
              </w:rPr>
            </w:pPr>
            <w:r>
              <w:rPr>
                <w:rFonts w:ascii="Garamond" w:eastAsia="Garamond" w:hAnsi="Garamond" w:cs="Garamond"/>
              </w:rPr>
              <w:t>monthly/as requested by the state one health unit</w:t>
            </w:r>
          </w:p>
        </w:tc>
        <w:tc>
          <w:tcPr>
            <w:tcW w:w="25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69603D" w14:textId="77777777" w:rsidR="00DA2C82" w:rsidRDefault="00000000">
            <w:pPr>
              <w:rPr>
                <w:rFonts w:ascii="Garamond" w:eastAsia="Garamond" w:hAnsi="Garamond" w:cs="Garamond"/>
              </w:rPr>
            </w:pPr>
            <w:r>
              <w:rPr>
                <w:rFonts w:ascii="Garamond" w:eastAsia="Garamond" w:hAnsi="Garamond" w:cs="Garamond"/>
              </w:rPr>
              <w:t>medical officer</w:t>
            </w:r>
          </w:p>
        </w:tc>
      </w:tr>
    </w:tbl>
    <w:p w14:paraId="201755BD" w14:textId="77777777" w:rsidR="00DA2C82" w:rsidRDefault="00DA2C82">
      <w:pPr>
        <w:rPr>
          <w:rFonts w:ascii="Garamond" w:eastAsia="Garamond" w:hAnsi="Garamond" w:cs="Garamond"/>
        </w:rPr>
      </w:pPr>
    </w:p>
    <w:p w14:paraId="3A40F8BF" w14:textId="77777777" w:rsidR="00DA2C82" w:rsidRDefault="00000000">
      <w:pPr>
        <w:pStyle w:val="Heading3"/>
        <w:keepNext w:val="0"/>
        <w:keepLines w:val="0"/>
        <w:spacing w:before="360"/>
        <w:rPr>
          <w:rFonts w:ascii="Garamond" w:eastAsia="Garamond" w:hAnsi="Garamond" w:cs="Garamond"/>
          <w:color w:val="000000"/>
        </w:rPr>
      </w:pPr>
      <w:bookmarkStart w:id="97" w:name="_heading=h.xc44ygps7clo" w:colFirst="0" w:colLast="0"/>
      <w:bookmarkEnd w:id="97"/>
      <w:r>
        <w:rPr>
          <w:rFonts w:ascii="Garamond" w:eastAsia="Garamond" w:hAnsi="Garamond" w:cs="Garamond"/>
          <w:color w:val="000000"/>
        </w:rPr>
        <w:t>Supply Chain Coordination</w:t>
      </w:r>
    </w:p>
    <w:p w14:paraId="69937CFE" w14:textId="77777777" w:rsidR="00DA2C82" w:rsidRDefault="00000000">
      <w:pPr>
        <w:rPr>
          <w:rFonts w:ascii="Garamond" w:eastAsia="Garamond" w:hAnsi="Garamond" w:cs="Garamond"/>
        </w:rPr>
      </w:pPr>
      <w:r>
        <w:rPr>
          <w:rFonts w:ascii="Garamond" w:eastAsia="Garamond" w:hAnsi="Garamond" w:cs="Garamond"/>
        </w:rPr>
        <w:t>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14:paraId="5A2F12A9" w14:textId="77777777" w:rsidR="00DA2C82" w:rsidRDefault="00000000">
      <w:pPr>
        <w:spacing w:before="240" w:after="240"/>
        <w:rPr>
          <w:rFonts w:ascii="Garamond" w:eastAsia="Garamond" w:hAnsi="Garamond" w:cs="Garamond"/>
          <w:b/>
          <w:bCs/>
        </w:rPr>
      </w:pPr>
      <w:r>
        <w:rPr>
          <w:rFonts w:ascii="Garamond" w:eastAsia="Garamond" w:hAnsi="Garamond" w:cs="Garamond"/>
          <w:b/>
          <w:bCs/>
        </w:rPr>
        <w:t>Key Points:</w:t>
      </w:r>
    </w:p>
    <w:p w14:paraId="5AEBB6EF" w14:textId="77777777" w:rsidR="00DA2C82" w:rsidRDefault="00000000">
      <w:pPr>
        <w:numPr>
          <w:ilvl w:val="0"/>
          <w:numId w:val="11"/>
        </w:numPr>
        <w:spacing w:before="240"/>
        <w:jc w:val="left"/>
        <w:rPr>
          <w:rFonts w:ascii="Garamond" w:eastAsia="Garamond" w:hAnsi="Garamond" w:cs="Garamond"/>
        </w:rPr>
      </w:pPr>
      <w:r>
        <w:rPr>
          <w:rFonts w:ascii="Garamond" w:eastAsia="Garamond" w:hAnsi="Garamond" w:cs="Garamond"/>
        </w:rPr>
        <w:t>Maintain updated contact details of District and Block nodal officers for health logistics, oxygen supply, ambulances, and essential medicines.</w:t>
      </w:r>
      <w:r>
        <w:rPr>
          <w:rFonts w:ascii="Garamond" w:eastAsia="Garamond" w:hAnsi="Garamond" w:cs="Garamond"/>
        </w:rPr>
        <w:br/>
      </w:r>
    </w:p>
    <w:p w14:paraId="1FD5CAFD" w14:textId="77777777" w:rsidR="00DA2C82" w:rsidRDefault="00000000">
      <w:pPr>
        <w:numPr>
          <w:ilvl w:val="0"/>
          <w:numId w:val="11"/>
        </w:numPr>
        <w:jc w:val="left"/>
        <w:rPr>
          <w:rFonts w:ascii="Garamond" w:eastAsia="Garamond" w:hAnsi="Garamond" w:cs="Garamond"/>
        </w:rPr>
      </w:pPr>
      <w:r>
        <w:rPr>
          <w:rFonts w:ascii="Garamond" w:eastAsia="Garamond" w:hAnsi="Garamond" w:cs="Garamond"/>
        </w:rPr>
        <w:t>Submit timely indent requests for PPE, testing kits, medicines, oxygen, and other critical supplies through prescribed channels.</w:t>
      </w:r>
      <w:r>
        <w:rPr>
          <w:rFonts w:ascii="Garamond" w:eastAsia="Garamond" w:hAnsi="Garamond" w:cs="Garamond"/>
        </w:rPr>
        <w:br/>
      </w:r>
    </w:p>
    <w:p w14:paraId="67D90F6B" w14:textId="77777777" w:rsidR="00DA2C82" w:rsidRDefault="00000000">
      <w:pPr>
        <w:numPr>
          <w:ilvl w:val="0"/>
          <w:numId w:val="11"/>
        </w:numPr>
        <w:jc w:val="left"/>
        <w:rPr>
          <w:rFonts w:ascii="Garamond" w:eastAsia="Garamond" w:hAnsi="Garamond" w:cs="Garamond"/>
        </w:rPr>
      </w:pPr>
      <w:r>
        <w:rPr>
          <w:rFonts w:ascii="Garamond" w:eastAsia="Garamond" w:hAnsi="Garamond" w:cs="Garamond"/>
        </w:rPr>
        <w:t>Monitor stock levels at LSGD facilities, quarantine/isolation centres, and field teams through daily stock registers and dispensing logs to prevent shortages.</w:t>
      </w:r>
      <w:r>
        <w:rPr>
          <w:rFonts w:ascii="Garamond" w:eastAsia="Garamond" w:hAnsi="Garamond" w:cs="Garamond"/>
        </w:rPr>
        <w:br/>
      </w:r>
    </w:p>
    <w:p w14:paraId="0D316EF7" w14:textId="77777777" w:rsidR="00DA2C82" w:rsidRDefault="00000000">
      <w:pPr>
        <w:numPr>
          <w:ilvl w:val="0"/>
          <w:numId w:val="11"/>
        </w:numPr>
        <w:jc w:val="left"/>
        <w:rPr>
          <w:rFonts w:ascii="Garamond" w:eastAsia="Garamond" w:hAnsi="Garamond" w:cs="Garamond"/>
        </w:rPr>
      </w:pPr>
      <w:r>
        <w:rPr>
          <w:rFonts w:ascii="Garamond" w:eastAsia="Garamond" w:hAnsi="Garamond" w:cs="Garamond"/>
        </w:rPr>
        <w:t>Coordinate with District authorities, Karunya/Neethi medical shops, and local purchase committees for funds allocation and emergency procurement.</w:t>
      </w:r>
    </w:p>
    <w:p w14:paraId="3C7AAD35" w14:textId="77777777" w:rsidR="00DA2C82" w:rsidRDefault="00DA2C82">
      <w:pPr>
        <w:ind w:left="720"/>
        <w:jc w:val="left"/>
        <w:rPr>
          <w:rFonts w:ascii="Garamond" w:eastAsia="Garamond" w:hAnsi="Garamond" w:cs="Garamond"/>
        </w:rPr>
      </w:pPr>
    </w:p>
    <w:p w14:paraId="49539BED" w14:textId="77777777" w:rsidR="00DA2C82" w:rsidRDefault="00000000">
      <w:pPr>
        <w:numPr>
          <w:ilvl w:val="0"/>
          <w:numId w:val="11"/>
        </w:numPr>
        <w:jc w:val="left"/>
        <w:rPr>
          <w:rFonts w:ascii="Garamond" w:eastAsia="Garamond" w:hAnsi="Garamond" w:cs="Garamond"/>
        </w:rPr>
      </w:pPr>
      <w:r>
        <w:rPr>
          <w:rFonts w:ascii="Garamond" w:eastAsia="Garamond" w:hAnsi="Garamond" w:cs="Garamond"/>
        </w:rPr>
        <w:t>Ensure regular monitoring of dispensing registers at all facilities to track usage, expiry, and pilferage—shortages being a perennial issue requiring proactive weekly audits.</w:t>
      </w:r>
    </w:p>
    <w:p w14:paraId="2791AC7D" w14:textId="77777777" w:rsidR="00DA2C82" w:rsidRDefault="00DA2C82">
      <w:pPr>
        <w:ind w:left="720"/>
        <w:jc w:val="left"/>
        <w:rPr>
          <w:rFonts w:ascii="Garamond" w:eastAsia="Garamond" w:hAnsi="Garamond" w:cs="Garamond"/>
        </w:rPr>
      </w:pPr>
    </w:p>
    <w:p w14:paraId="1A9305A3" w14:textId="77777777" w:rsidR="00DA2C82" w:rsidRDefault="00000000">
      <w:pPr>
        <w:numPr>
          <w:ilvl w:val="0"/>
          <w:numId w:val="11"/>
        </w:numPr>
        <w:jc w:val="left"/>
        <w:rPr>
          <w:rFonts w:ascii="Garamond" w:eastAsia="Garamond" w:hAnsi="Garamond" w:cs="Garamond"/>
        </w:rPr>
      </w:pPr>
      <w:r>
        <w:rPr>
          <w:rFonts w:ascii="Garamond" w:eastAsia="Garamond" w:hAnsi="Garamond" w:cs="Garamond"/>
        </w:rPr>
        <w:t>Activate surge procurement protocols during high caseloads, leveraging local purchase powers under LSGD funds alongside state supplies.</w:t>
      </w:r>
    </w:p>
    <w:p w14:paraId="154C09F8" w14:textId="77777777" w:rsidR="00DA2C82" w:rsidRDefault="00DA2C82">
      <w:pPr>
        <w:pStyle w:val="Heading3"/>
        <w:rPr>
          <w:rFonts w:ascii="Garamond" w:eastAsia="Garamond" w:hAnsi="Garamond" w:cs="Garamond"/>
          <w:color w:val="000000"/>
        </w:rPr>
      </w:pPr>
      <w:bookmarkStart w:id="98" w:name="_heading=h.db6imzwg74hu" w:colFirst="0" w:colLast="0"/>
      <w:bookmarkEnd w:id="98"/>
    </w:p>
    <w:p w14:paraId="21273B13" w14:textId="77777777" w:rsidR="00DA2C82" w:rsidRDefault="00000000">
      <w:pPr>
        <w:pStyle w:val="Heading3"/>
        <w:rPr>
          <w:rFonts w:ascii="Garamond" w:eastAsia="Garamond" w:hAnsi="Garamond" w:cs="Garamond"/>
          <w:color w:val="000000"/>
        </w:rPr>
      </w:pPr>
      <w:bookmarkStart w:id="99" w:name="_heading=h.so9svrffqzm" w:colFirst="0" w:colLast="0"/>
      <w:bookmarkEnd w:id="99"/>
      <w:r>
        <w:rPr>
          <w:rFonts w:ascii="Garamond" w:eastAsia="Garamond" w:hAnsi="Garamond" w:cs="Garamond"/>
          <w:color w:val="000000"/>
        </w:rPr>
        <w:t>Resource Inventory and Contacts</w:t>
      </w:r>
    </w:p>
    <w:tbl>
      <w:tblPr>
        <w:tblStyle w:val="affffffffffffffff9"/>
        <w:tblW w:w="9405" w:type="dxa"/>
        <w:tblBorders>
          <w:top w:val="nil"/>
          <w:left w:val="nil"/>
          <w:bottom w:val="nil"/>
          <w:right w:val="nil"/>
          <w:insideH w:val="nil"/>
          <w:insideV w:val="nil"/>
        </w:tblBorders>
        <w:tblLayout w:type="fixed"/>
        <w:tblLook w:val="0600" w:firstRow="0" w:lastRow="0" w:firstColumn="0" w:lastColumn="0" w:noHBand="1" w:noVBand="1"/>
      </w:tblPr>
      <w:tblGrid>
        <w:gridCol w:w="3810"/>
        <w:gridCol w:w="3315"/>
        <w:gridCol w:w="2280"/>
      </w:tblGrid>
      <w:tr w:rsidR="00DA2C82" w14:paraId="57D5A493" w14:textId="77777777">
        <w:trPr>
          <w:trHeight w:val="20"/>
        </w:trPr>
        <w:tc>
          <w:tcPr>
            <w:tcW w:w="381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912026B" w14:textId="77777777" w:rsidR="00DA2C82" w:rsidRDefault="00000000">
            <w:pPr>
              <w:spacing w:before="240" w:after="240"/>
              <w:ind w:left="720" w:hanging="360"/>
              <w:jc w:val="left"/>
              <w:rPr>
                <w:rFonts w:ascii="Garamond" w:eastAsia="Garamond" w:hAnsi="Garamond" w:cs="Garamond"/>
              </w:rPr>
            </w:pPr>
            <w:r>
              <w:rPr>
                <w:rFonts w:ascii="Garamond" w:eastAsia="Garamond" w:hAnsi="Garamond" w:cs="Garamond"/>
                <w:b/>
                <w:bCs/>
              </w:rPr>
              <w:t>Resource Category</w:t>
            </w:r>
          </w:p>
        </w:tc>
        <w:tc>
          <w:tcPr>
            <w:tcW w:w="331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42F3BDC1" w14:textId="77777777" w:rsidR="00DA2C82" w:rsidRDefault="00000000">
            <w:pPr>
              <w:spacing w:before="240"/>
              <w:ind w:left="720" w:hanging="360"/>
              <w:jc w:val="left"/>
              <w:rPr>
                <w:rFonts w:ascii="Garamond" w:eastAsia="Garamond" w:hAnsi="Garamond" w:cs="Garamond"/>
                <w:b/>
                <w:bCs/>
              </w:rPr>
            </w:pPr>
            <w:r>
              <w:rPr>
                <w:rFonts w:ascii="Garamond" w:eastAsia="Garamond" w:hAnsi="Garamond" w:cs="Garamond"/>
                <w:b/>
                <w:bCs/>
              </w:rPr>
              <w:t>Source</w:t>
            </w:r>
          </w:p>
          <w:p w14:paraId="1BC36AC2" w14:textId="77777777" w:rsidR="00DA2C82" w:rsidRDefault="00000000">
            <w:pPr>
              <w:spacing w:after="240"/>
              <w:ind w:left="720" w:hanging="360"/>
              <w:jc w:val="left"/>
              <w:rPr>
                <w:rFonts w:ascii="Garamond" w:eastAsia="Garamond" w:hAnsi="Garamond" w:cs="Garamond"/>
              </w:rPr>
            </w:pPr>
            <w:r>
              <w:rPr>
                <w:rFonts w:ascii="Garamond" w:eastAsia="Garamond" w:hAnsi="Garamond" w:cs="Garamond"/>
                <w:b/>
                <w:bCs/>
              </w:rPr>
              <w:lastRenderedPageBreak/>
              <w:t>(District/State/Private)</w:t>
            </w:r>
          </w:p>
        </w:tc>
        <w:tc>
          <w:tcPr>
            <w:tcW w:w="22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32E35F8E" w14:textId="77777777" w:rsidR="00DA2C82" w:rsidRDefault="00000000">
            <w:pPr>
              <w:spacing w:before="240" w:after="240"/>
              <w:ind w:left="720" w:hanging="360"/>
              <w:jc w:val="left"/>
              <w:rPr>
                <w:rFonts w:ascii="Garamond" w:eastAsia="Garamond" w:hAnsi="Garamond" w:cs="Garamond"/>
              </w:rPr>
            </w:pPr>
            <w:r>
              <w:rPr>
                <w:rFonts w:ascii="Garamond" w:eastAsia="Garamond" w:hAnsi="Garamond" w:cs="Garamond"/>
                <w:b/>
                <w:bCs/>
              </w:rPr>
              <w:lastRenderedPageBreak/>
              <w:t>Contact</w:t>
            </w:r>
          </w:p>
        </w:tc>
      </w:tr>
      <w:tr w:rsidR="00DA2C82" w14:paraId="5449156C"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A177B03" w14:textId="77777777" w:rsidR="00DA2C82" w:rsidRDefault="00000000">
            <w:pPr>
              <w:spacing w:before="240" w:after="240"/>
              <w:ind w:left="720" w:hanging="360"/>
              <w:jc w:val="left"/>
              <w:rPr>
                <w:rFonts w:ascii="Garamond" w:eastAsia="Garamond" w:hAnsi="Garamond" w:cs="Garamond"/>
                <w:b/>
                <w:bCs/>
                <w:sz w:val="26"/>
                <w:szCs w:val="26"/>
              </w:rPr>
            </w:pPr>
            <w:r>
              <w:rPr>
                <w:rFonts w:ascii="Garamond" w:eastAsia="Garamond" w:hAnsi="Garamond" w:cs="Garamond"/>
                <w:b/>
                <w:bCs/>
                <w:sz w:val="26"/>
                <w:szCs w:val="26"/>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1D6F33D"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3"/>
                <w:szCs w:val="23"/>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3E3A23" w14:textId="77777777" w:rsidR="00DA2C82" w:rsidRDefault="00000000">
            <w:pPr>
              <w:spacing w:before="240" w:after="240"/>
              <w:ind w:left="720" w:hanging="360"/>
              <w:jc w:val="left"/>
              <w:rPr>
                <w:rFonts w:ascii="Garamond" w:eastAsia="Garamond" w:hAnsi="Garamond" w:cs="Garamond"/>
                <w:b/>
                <w:bCs/>
                <w:sz w:val="26"/>
                <w:szCs w:val="26"/>
              </w:rPr>
            </w:pPr>
            <w:r>
              <w:rPr>
                <w:rFonts w:ascii="Garamond" w:eastAsia="Garamond" w:hAnsi="Garamond" w:cs="Garamond"/>
                <w:b/>
                <w:bCs/>
                <w:sz w:val="26"/>
                <w:szCs w:val="26"/>
              </w:rPr>
              <w:t>9496004500</w:t>
            </w:r>
          </w:p>
        </w:tc>
      </w:tr>
      <w:tr w:rsidR="00DA2C82" w14:paraId="7BC1F091"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C7BFBB" w14:textId="77777777" w:rsidR="00DA2C82" w:rsidRDefault="00000000">
            <w:pPr>
              <w:spacing w:before="240" w:after="240"/>
              <w:ind w:left="720" w:hanging="360"/>
              <w:jc w:val="left"/>
              <w:rPr>
                <w:rFonts w:ascii="Garamond" w:eastAsia="Garamond" w:hAnsi="Garamond" w:cs="Garamond"/>
                <w:b/>
                <w:bCs/>
                <w:sz w:val="26"/>
                <w:szCs w:val="26"/>
              </w:rPr>
            </w:pPr>
            <w:r>
              <w:rPr>
                <w:rFonts w:ascii="Garamond" w:eastAsia="Garamond" w:hAnsi="Garamond" w:cs="Garamond"/>
                <w:b/>
                <w:bCs/>
                <w:sz w:val="26"/>
                <w:szCs w:val="26"/>
              </w:rPr>
              <w:t>PPE Kits/Masks/Gloves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4132734" w14:textId="77777777" w:rsidR="00DA2C82" w:rsidRDefault="00000000">
            <w:pPr>
              <w:spacing w:before="240" w:after="240"/>
              <w:jc w:val="left"/>
              <w:rPr>
                <w:rFonts w:ascii="Garamond" w:eastAsia="Garamond" w:hAnsi="Garamond" w:cs="Garamond"/>
                <w:b/>
                <w:bCs/>
                <w:sz w:val="23"/>
                <w:szCs w:val="23"/>
              </w:rPr>
            </w:pPr>
            <w:r>
              <w:rPr>
                <w:rFonts w:ascii="Garamond" w:eastAsia="Garamond" w:hAnsi="Garamond" w:cs="Garamond"/>
                <w:b/>
                <w:bCs/>
                <w:sz w:val="23"/>
                <w:szCs w:val="23"/>
              </w:rPr>
              <w:t>KMSCL</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DD3A732" w14:textId="77777777" w:rsidR="00DA2C82" w:rsidRDefault="00000000">
            <w:pPr>
              <w:spacing w:before="240" w:after="240"/>
              <w:ind w:left="720" w:hanging="360"/>
              <w:jc w:val="left"/>
              <w:rPr>
                <w:rFonts w:ascii="Garamond" w:eastAsia="Garamond" w:hAnsi="Garamond" w:cs="Garamond"/>
                <w:b/>
                <w:bCs/>
                <w:sz w:val="26"/>
                <w:szCs w:val="26"/>
              </w:rPr>
            </w:pPr>
            <w:r>
              <w:rPr>
                <w:rFonts w:ascii="Garamond" w:eastAsia="Garamond" w:hAnsi="Garamond" w:cs="Garamond"/>
                <w:b/>
                <w:bCs/>
                <w:sz w:val="26"/>
                <w:szCs w:val="26"/>
              </w:rPr>
              <w:t>9496004500</w:t>
            </w:r>
          </w:p>
        </w:tc>
      </w:tr>
      <w:tr w:rsidR="00DA2C82" w14:paraId="23972DF3"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A36EED9" w14:textId="77777777" w:rsidR="00DA2C82" w:rsidRDefault="00000000">
            <w:pPr>
              <w:spacing w:before="240"/>
              <w:ind w:left="270"/>
              <w:jc w:val="left"/>
              <w:rPr>
                <w:rFonts w:ascii="Garamond" w:eastAsia="Garamond" w:hAnsi="Garamond" w:cs="Garamond"/>
                <w:b/>
                <w:bCs/>
                <w:sz w:val="26"/>
                <w:szCs w:val="26"/>
              </w:rPr>
            </w:pPr>
            <w:r>
              <w:rPr>
                <w:rFonts w:ascii="Garamond" w:eastAsia="Garamond" w:hAnsi="Garamond" w:cs="Garamond"/>
                <w:b/>
                <w:bCs/>
                <w:sz w:val="26"/>
                <w:szCs w:val="26"/>
              </w:rPr>
              <w:t>Oxygen</w:t>
            </w:r>
          </w:p>
          <w:p w14:paraId="0875E48F" w14:textId="77777777" w:rsidR="00DA2C82" w:rsidRDefault="00000000">
            <w:pPr>
              <w:spacing w:after="240"/>
              <w:ind w:left="270"/>
              <w:jc w:val="left"/>
              <w:rPr>
                <w:rFonts w:ascii="Garamond" w:eastAsia="Garamond" w:hAnsi="Garamond" w:cs="Garamond"/>
                <w:b/>
                <w:bCs/>
                <w:sz w:val="26"/>
                <w:szCs w:val="26"/>
              </w:rPr>
            </w:pPr>
            <w:r>
              <w:rPr>
                <w:rFonts w:ascii="Garamond" w:eastAsia="Garamond" w:hAnsi="Garamond" w:cs="Garamond"/>
                <w:b/>
                <w:bCs/>
                <w:sz w:val="26"/>
                <w:szCs w:val="26"/>
              </w:rPr>
              <w:t>Cylinders/Concentrators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CE00BE"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3"/>
                <w:szCs w:val="23"/>
              </w:rPr>
              <w:t>KMSCL</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2FF34BE" w14:textId="77777777" w:rsidR="00DA2C82" w:rsidRDefault="00000000">
            <w:pPr>
              <w:spacing w:before="240" w:after="240"/>
              <w:ind w:left="720" w:hanging="360"/>
              <w:jc w:val="left"/>
              <w:rPr>
                <w:rFonts w:ascii="Garamond" w:eastAsia="Garamond" w:hAnsi="Garamond" w:cs="Garamond"/>
                <w:b/>
                <w:bCs/>
                <w:sz w:val="26"/>
                <w:szCs w:val="26"/>
              </w:rPr>
            </w:pPr>
            <w:r>
              <w:rPr>
                <w:rFonts w:ascii="Garamond" w:eastAsia="Garamond" w:hAnsi="Garamond" w:cs="Garamond"/>
                <w:b/>
                <w:bCs/>
                <w:sz w:val="26"/>
                <w:szCs w:val="26"/>
              </w:rPr>
              <w:t>9496004500</w:t>
            </w:r>
          </w:p>
        </w:tc>
      </w:tr>
      <w:tr w:rsidR="00DA2C82" w14:paraId="733CA6F4"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9CA7D58" w14:textId="77777777" w:rsidR="00DA2C82" w:rsidRDefault="00000000">
            <w:pPr>
              <w:spacing w:before="240" w:after="240"/>
              <w:ind w:left="720" w:hanging="360"/>
              <w:jc w:val="left"/>
              <w:rPr>
                <w:rFonts w:ascii="Garamond" w:eastAsia="Garamond" w:hAnsi="Garamond" w:cs="Garamond"/>
                <w:b/>
                <w:bCs/>
                <w:sz w:val="26"/>
                <w:szCs w:val="26"/>
              </w:rPr>
            </w:pPr>
            <w:r>
              <w:rPr>
                <w:rFonts w:ascii="Garamond" w:eastAsia="Garamond" w:hAnsi="Garamond" w:cs="Garamond"/>
                <w:b/>
                <w:bCs/>
                <w:sz w:val="26"/>
                <w:szCs w:val="26"/>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379067"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3"/>
                <w:szCs w:val="23"/>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6ABADF0" w14:textId="77777777" w:rsidR="00DA2C82" w:rsidRDefault="00000000">
            <w:pPr>
              <w:spacing w:before="240" w:after="240"/>
              <w:ind w:left="720" w:hanging="360"/>
              <w:jc w:val="left"/>
              <w:rPr>
                <w:rFonts w:ascii="Garamond" w:eastAsia="Garamond" w:hAnsi="Garamond" w:cs="Garamond"/>
                <w:b/>
                <w:bCs/>
                <w:sz w:val="26"/>
                <w:szCs w:val="26"/>
              </w:rPr>
            </w:pPr>
            <w:r>
              <w:rPr>
                <w:rFonts w:ascii="Garamond" w:eastAsia="Garamond" w:hAnsi="Garamond" w:cs="Garamond"/>
                <w:b/>
                <w:bCs/>
                <w:sz w:val="26"/>
                <w:szCs w:val="26"/>
              </w:rPr>
              <w:t>9496004500</w:t>
            </w:r>
          </w:p>
        </w:tc>
      </w:tr>
      <w:tr w:rsidR="00DA2C82" w14:paraId="682ABB1E"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8DDC584" w14:textId="77777777" w:rsidR="00DA2C82" w:rsidRDefault="00000000">
            <w:pPr>
              <w:spacing w:before="240" w:after="240"/>
              <w:ind w:left="720" w:hanging="360"/>
              <w:jc w:val="left"/>
              <w:rPr>
                <w:rFonts w:ascii="Garamond" w:eastAsia="Garamond" w:hAnsi="Garamond" w:cs="Garamond"/>
                <w:b/>
                <w:bCs/>
                <w:sz w:val="26"/>
                <w:szCs w:val="26"/>
              </w:rPr>
            </w:pPr>
            <w:r>
              <w:rPr>
                <w:rFonts w:ascii="Garamond" w:eastAsia="Garamond" w:hAnsi="Garamond" w:cs="Garamond"/>
                <w:b/>
                <w:bCs/>
                <w:sz w:val="26"/>
                <w:szCs w:val="26"/>
              </w:rPr>
              <w:t>Medicines/Antivirals</w:t>
            </w:r>
          </w:p>
        </w:tc>
        <w:tc>
          <w:tcPr>
            <w:tcW w:w="331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EF41ED"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3"/>
                <w:szCs w:val="23"/>
              </w:rPr>
              <w:t xml:space="preserve">Neethi Shops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BC10D5E"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9846848417</w:t>
            </w:r>
          </w:p>
        </w:tc>
      </w:tr>
      <w:tr w:rsidR="00DA2C82" w14:paraId="729DF7BF" w14:textId="77777777">
        <w:trPr>
          <w:trHeight w:val="20"/>
        </w:trPr>
        <w:tc>
          <w:tcPr>
            <w:tcW w:w="381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A59645C" w14:textId="77777777" w:rsidR="00DA2C82" w:rsidRDefault="00000000">
            <w:pPr>
              <w:spacing w:before="240" w:after="240"/>
              <w:ind w:left="720" w:hanging="360"/>
              <w:jc w:val="left"/>
              <w:rPr>
                <w:rFonts w:ascii="Garamond" w:eastAsia="Garamond" w:hAnsi="Garamond" w:cs="Garamond"/>
                <w:b/>
                <w:bCs/>
                <w:sz w:val="26"/>
                <w:szCs w:val="26"/>
              </w:rPr>
            </w:pPr>
            <w:r>
              <w:rPr>
                <w:rFonts w:ascii="Garamond" w:eastAsia="Garamond" w:hAnsi="Garamond" w:cs="Garamond"/>
                <w:b/>
                <w:bCs/>
                <w:sz w:val="26"/>
                <w:szCs w:val="26"/>
              </w:rPr>
              <w:t>Test Kits (RTPCR/Rapid)</w:t>
            </w:r>
          </w:p>
        </w:tc>
        <w:tc>
          <w:tcPr>
            <w:tcW w:w="3315" w:type="dxa"/>
            <w:tcBorders>
              <w:top w:val="nil"/>
              <w:left w:val="nil"/>
              <w:bottom w:val="single" w:sz="8" w:space="0" w:color="000000"/>
              <w:right w:val="single" w:sz="8" w:space="0" w:color="000000"/>
            </w:tcBorders>
            <w:tcMar>
              <w:top w:w="100" w:type="dxa"/>
              <w:left w:w="120" w:type="dxa"/>
              <w:bottom w:w="100" w:type="dxa"/>
              <w:right w:w="120" w:type="dxa"/>
            </w:tcMar>
            <w:vAlign w:val="center"/>
          </w:tcPr>
          <w:p w14:paraId="626BFDEE" w14:textId="77777777" w:rsidR="00DA2C82" w:rsidRDefault="00000000">
            <w:pPr>
              <w:spacing w:before="220" w:after="220"/>
              <w:jc w:val="center"/>
              <w:rPr>
                <w:rFonts w:ascii="Garamond" w:eastAsia="Garamond" w:hAnsi="Garamond" w:cs="Garamond"/>
                <w:b/>
                <w:bCs/>
                <w:sz w:val="21"/>
                <w:szCs w:val="21"/>
              </w:rPr>
            </w:pPr>
            <w:r>
              <w:rPr>
                <w:rFonts w:ascii="Garamond" w:eastAsia="Garamond" w:hAnsi="Garamond" w:cs="Garamond"/>
                <w:b/>
                <w:bCs/>
                <w:sz w:val="21"/>
                <w:szCs w:val="21"/>
              </w:rPr>
              <w:t xml:space="preserve">KMSCL </w:t>
            </w:r>
          </w:p>
        </w:tc>
        <w:tc>
          <w:tcPr>
            <w:tcW w:w="22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F96B80" w14:textId="77777777" w:rsidR="00DA2C82" w:rsidRDefault="00000000">
            <w:pPr>
              <w:spacing w:before="240" w:after="240"/>
              <w:ind w:left="720" w:hanging="360"/>
              <w:jc w:val="left"/>
              <w:rPr>
                <w:rFonts w:ascii="Garamond" w:eastAsia="Garamond" w:hAnsi="Garamond" w:cs="Garamond"/>
                <w:b/>
                <w:bCs/>
                <w:sz w:val="26"/>
                <w:szCs w:val="26"/>
              </w:rPr>
            </w:pPr>
            <w:r>
              <w:rPr>
                <w:rFonts w:ascii="Garamond" w:eastAsia="Garamond" w:hAnsi="Garamond" w:cs="Garamond"/>
                <w:b/>
                <w:bCs/>
                <w:sz w:val="26"/>
                <w:szCs w:val="26"/>
              </w:rPr>
              <w:t>9496004500</w:t>
            </w:r>
          </w:p>
        </w:tc>
      </w:tr>
    </w:tbl>
    <w:p w14:paraId="313649F5" w14:textId="77777777" w:rsidR="00DA2C82" w:rsidRDefault="00DA2C82">
      <w:pPr>
        <w:pStyle w:val="Heading2"/>
        <w:rPr>
          <w:rFonts w:ascii="Garamond" w:eastAsia="Garamond" w:hAnsi="Garamond" w:cs="Garamond"/>
          <w:b w:val="0"/>
          <w:bCs w:val="0"/>
          <w:color w:val="000000"/>
          <w:sz w:val="24"/>
          <w:szCs w:val="24"/>
        </w:rPr>
      </w:pPr>
      <w:bookmarkStart w:id="100" w:name="_heading=h.rodz813pk356" w:colFirst="0" w:colLast="0"/>
      <w:bookmarkEnd w:id="100"/>
    </w:p>
    <w:p w14:paraId="0AC00151" w14:textId="77777777" w:rsidR="00DA2C82" w:rsidRDefault="00000000">
      <w:pPr>
        <w:pStyle w:val="Heading3"/>
        <w:rPr>
          <w:rFonts w:ascii="Garamond" w:eastAsia="Garamond" w:hAnsi="Garamond" w:cs="Garamond"/>
          <w:color w:val="000000"/>
        </w:rPr>
      </w:pPr>
      <w:bookmarkStart w:id="101" w:name="_heading=h.eg4f8ohhbptn" w:colFirst="0" w:colLast="0"/>
      <w:bookmarkEnd w:id="101"/>
      <w:r>
        <w:rPr>
          <w:rFonts w:ascii="Garamond" w:eastAsia="Garamond" w:hAnsi="Garamond" w:cs="Garamond"/>
          <w:color w:val="000000"/>
        </w:rPr>
        <w:t>Collaboration with NGOs, PPP, and CSR</w:t>
      </w:r>
    </w:p>
    <w:p w14:paraId="02FF3494" w14:textId="77777777" w:rsidR="00DA2C82" w:rsidRDefault="00000000">
      <w:pPr>
        <w:rPr>
          <w:rFonts w:ascii="Garamond" w:eastAsia="Garamond" w:hAnsi="Garamond" w:cs="Garamond"/>
        </w:rPr>
      </w:pPr>
      <w:r>
        <w:rPr>
          <w:rFonts w:ascii="Garamond" w:eastAsia="Garamond" w:hAnsi="Garamond" w:cs="Garamond"/>
        </w:rPr>
        <w:t>To augment government efforts during a pandemic, the LSG shall collaborate with NGOs, voluntary organisations, and private sector partners through public–private partnerships and Corporate Social Responsibility (CSR) initiatives, in coordination with District authorities.</w:t>
      </w:r>
    </w:p>
    <w:p w14:paraId="1390D56E" w14:textId="77777777" w:rsidR="00DA2C82" w:rsidRDefault="00DA2C82">
      <w:pPr>
        <w:rPr>
          <w:rFonts w:ascii="Garamond" w:eastAsia="Garamond" w:hAnsi="Garamond" w:cs="Garamond"/>
        </w:rPr>
      </w:pPr>
    </w:p>
    <w:p w14:paraId="36589144" w14:textId="77777777" w:rsidR="00DA2C82" w:rsidRDefault="00000000">
      <w:pPr>
        <w:spacing w:before="240" w:after="240"/>
        <w:rPr>
          <w:rFonts w:ascii="Garamond" w:eastAsia="Garamond" w:hAnsi="Garamond" w:cs="Garamond"/>
          <w:b/>
          <w:bCs/>
        </w:rPr>
      </w:pPr>
      <w:r>
        <w:rPr>
          <w:rFonts w:ascii="Garamond" w:eastAsia="Garamond" w:hAnsi="Garamond" w:cs="Garamond"/>
          <w:b/>
          <w:bCs/>
        </w:rPr>
        <w:t>Key Points:</w:t>
      </w:r>
    </w:p>
    <w:p w14:paraId="7EC99FF0" w14:textId="77777777" w:rsidR="00DA2C82" w:rsidRDefault="00000000">
      <w:pPr>
        <w:numPr>
          <w:ilvl w:val="0"/>
          <w:numId w:val="4"/>
        </w:numPr>
        <w:spacing w:before="240"/>
        <w:jc w:val="left"/>
        <w:rPr>
          <w:rFonts w:ascii="Garamond" w:eastAsia="Garamond" w:hAnsi="Garamond" w:cs="Garamond"/>
        </w:rPr>
      </w:pPr>
      <w:r>
        <w:rPr>
          <w:rFonts w:ascii="Garamond" w:eastAsia="Garamond" w:hAnsi="Garamond" w:cs="Garamond"/>
        </w:rPr>
        <w:t>Engage NGOs and community-based organisations for community outreach, awareness, and support to vulnerable populations.</w:t>
      </w:r>
      <w:r>
        <w:rPr>
          <w:rFonts w:ascii="Garamond" w:eastAsia="Garamond" w:hAnsi="Garamond" w:cs="Garamond"/>
        </w:rPr>
        <w:br/>
      </w:r>
    </w:p>
    <w:p w14:paraId="1809A9E9" w14:textId="77777777" w:rsidR="00DA2C82" w:rsidRDefault="00000000">
      <w:pPr>
        <w:numPr>
          <w:ilvl w:val="0"/>
          <w:numId w:val="4"/>
        </w:numPr>
        <w:jc w:val="left"/>
        <w:rPr>
          <w:rFonts w:ascii="Garamond" w:eastAsia="Garamond" w:hAnsi="Garamond" w:cs="Garamond"/>
        </w:rPr>
      </w:pPr>
      <w:r>
        <w:rPr>
          <w:rFonts w:ascii="Garamond" w:eastAsia="Garamond" w:hAnsi="Garamond" w:cs="Garamond"/>
        </w:rPr>
        <w:t>Leverage CSR support for procurement of medical equipment, PPE, oxygen concentrators, food kits, and sanitation materials, as permitted.</w:t>
      </w:r>
      <w:r>
        <w:rPr>
          <w:rFonts w:ascii="Garamond" w:eastAsia="Garamond" w:hAnsi="Garamond" w:cs="Garamond"/>
        </w:rPr>
        <w:br/>
      </w:r>
    </w:p>
    <w:p w14:paraId="45C7FC87" w14:textId="77777777" w:rsidR="00DA2C82" w:rsidRDefault="00000000">
      <w:pPr>
        <w:numPr>
          <w:ilvl w:val="0"/>
          <w:numId w:val="4"/>
        </w:numPr>
        <w:jc w:val="left"/>
        <w:rPr>
          <w:rFonts w:ascii="Garamond" w:eastAsia="Garamond" w:hAnsi="Garamond" w:cs="Garamond"/>
        </w:rPr>
      </w:pPr>
      <w:r>
        <w:rPr>
          <w:rFonts w:ascii="Garamond" w:eastAsia="Garamond" w:hAnsi="Garamond" w:cs="Garamond"/>
        </w:rPr>
        <w:lastRenderedPageBreak/>
        <w:t>Ensure all collaborations align with government guidelines and are routed through approved administrative and financial procedures.</w:t>
      </w:r>
      <w:r>
        <w:rPr>
          <w:rFonts w:ascii="Garamond" w:eastAsia="Garamond" w:hAnsi="Garamond" w:cs="Garamond"/>
        </w:rPr>
        <w:br/>
      </w:r>
    </w:p>
    <w:p w14:paraId="242F9951" w14:textId="77777777" w:rsidR="00DA2C82" w:rsidRDefault="00000000">
      <w:pPr>
        <w:numPr>
          <w:ilvl w:val="0"/>
          <w:numId w:val="4"/>
        </w:numPr>
        <w:spacing w:after="240"/>
        <w:jc w:val="left"/>
        <w:rPr>
          <w:rFonts w:ascii="Garamond" w:eastAsia="Garamond" w:hAnsi="Garamond" w:cs="Garamond"/>
        </w:rPr>
      </w:pPr>
      <w:r>
        <w:rPr>
          <w:rFonts w:ascii="Garamond" w:eastAsia="Garamond" w:hAnsi="Garamond" w:cs="Garamond"/>
        </w:rPr>
        <w:t>Maintain transparency and documentation for all external support received and utilised.</w:t>
      </w:r>
    </w:p>
    <w:tbl>
      <w:tblPr>
        <w:tblStyle w:val="affffffffffffffffa"/>
        <w:tblW w:w="8730" w:type="dxa"/>
        <w:tblInd w:w="240" w:type="dxa"/>
        <w:tblBorders>
          <w:top w:val="nil"/>
          <w:left w:val="nil"/>
          <w:bottom w:val="nil"/>
          <w:right w:val="nil"/>
          <w:insideH w:val="nil"/>
          <w:insideV w:val="nil"/>
        </w:tblBorders>
        <w:tblLayout w:type="fixed"/>
        <w:tblLook w:val="0600" w:firstRow="0" w:lastRow="0" w:firstColumn="0" w:lastColumn="0" w:noHBand="1" w:noVBand="1"/>
      </w:tblPr>
      <w:tblGrid>
        <w:gridCol w:w="3060"/>
        <w:gridCol w:w="990"/>
        <w:gridCol w:w="2445"/>
        <w:gridCol w:w="2235"/>
      </w:tblGrid>
      <w:tr w:rsidR="00DA2C82" w14:paraId="02DD78AF" w14:textId="77777777">
        <w:trPr>
          <w:trHeight w:val="20"/>
        </w:trPr>
        <w:tc>
          <w:tcPr>
            <w:tcW w:w="306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1197CD6" w14:textId="77777777" w:rsidR="00DA2C82" w:rsidRDefault="00000000">
            <w:pPr>
              <w:jc w:val="left"/>
              <w:rPr>
                <w:rFonts w:ascii="Garamond" w:eastAsia="Garamond" w:hAnsi="Garamond" w:cs="Garamond"/>
              </w:rPr>
            </w:pPr>
            <w:r>
              <w:rPr>
                <w:rFonts w:ascii="Garamond" w:eastAsia="Garamond" w:hAnsi="Garamond" w:cs="Garamond"/>
                <w:b/>
                <w:bCs/>
              </w:rPr>
              <w:t>Organization</w:t>
            </w:r>
          </w:p>
        </w:tc>
        <w:tc>
          <w:tcPr>
            <w:tcW w:w="9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9D6F15C" w14:textId="77777777" w:rsidR="00DA2C82" w:rsidRDefault="00000000">
            <w:pPr>
              <w:jc w:val="left"/>
              <w:rPr>
                <w:rFonts w:ascii="Garamond" w:eastAsia="Garamond" w:hAnsi="Garamond" w:cs="Garamond"/>
              </w:rPr>
            </w:pPr>
            <w:r>
              <w:rPr>
                <w:rFonts w:ascii="Garamond" w:eastAsia="Garamond" w:hAnsi="Garamond" w:cs="Garamond"/>
                <w:b/>
                <w:bCs/>
              </w:rPr>
              <w:t>Type</w:t>
            </w:r>
          </w:p>
        </w:tc>
        <w:tc>
          <w:tcPr>
            <w:tcW w:w="244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25F64B89" w14:textId="77777777" w:rsidR="00DA2C82" w:rsidRDefault="00000000">
            <w:pPr>
              <w:jc w:val="left"/>
              <w:rPr>
                <w:rFonts w:ascii="Garamond" w:eastAsia="Garamond" w:hAnsi="Garamond" w:cs="Garamond"/>
              </w:rPr>
            </w:pPr>
            <w:r>
              <w:rPr>
                <w:rFonts w:ascii="Garamond" w:eastAsia="Garamond" w:hAnsi="Garamond" w:cs="Garamond"/>
                <w:b/>
                <w:bCs/>
              </w:rPr>
              <w:t>Support Offered</w:t>
            </w:r>
          </w:p>
        </w:tc>
        <w:tc>
          <w:tcPr>
            <w:tcW w:w="223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4BC9CEF" w14:textId="77777777" w:rsidR="00DA2C82" w:rsidRDefault="00000000">
            <w:pPr>
              <w:jc w:val="left"/>
              <w:rPr>
                <w:rFonts w:ascii="Garamond" w:eastAsia="Garamond" w:hAnsi="Garamond" w:cs="Garamond"/>
              </w:rPr>
            </w:pPr>
            <w:r>
              <w:rPr>
                <w:rFonts w:ascii="Garamond" w:eastAsia="Garamond" w:hAnsi="Garamond" w:cs="Garamond"/>
                <w:b/>
                <w:bCs/>
              </w:rPr>
              <w:t>Contact Person</w:t>
            </w:r>
          </w:p>
        </w:tc>
      </w:tr>
      <w:tr w:rsidR="00DA2C82" w14:paraId="3E19B67D" w14:textId="77777777">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56B8ECB" w14:textId="77777777" w:rsidR="00DA2C82" w:rsidRDefault="00000000">
            <w:pPr>
              <w:rPr>
                <w:rFonts w:ascii="Garamond" w:eastAsia="Garamond" w:hAnsi="Garamond" w:cs="Garamond"/>
              </w:rPr>
            </w:pPr>
            <w:r>
              <w:rPr>
                <w:rFonts w:ascii="Garamond" w:eastAsia="Garamond" w:hAnsi="Garamond" w:cs="Garamond"/>
                <w:b/>
                <w:bCs/>
              </w:rPr>
              <w:t>Youth Clubs/Student Unions</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A51C497" w14:textId="77777777" w:rsidR="00DA2C82" w:rsidRDefault="00000000">
            <w:pPr>
              <w:rPr>
                <w:rFonts w:ascii="Garamond" w:eastAsia="Garamond" w:hAnsi="Garamond" w:cs="Garamond"/>
              </w:rPr>
            </w:pPr>
            <w:r>
              <w:rPr>
                <w:rFonts w:ascii="Garamond" w:eastAsia="Garamond" w:hAnsi="Garamond" w:cs="Garamond"/>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DEF79DB" w14:textId="77777777" w:rsidR="00DA2C82" w:rsidRDefault="00000000">
            <w:pPr>
              <w:rPr>
                <w:rFonts w:ascii="Garamond" w:eastAsia="Garamond" w:hAnsi="Garamond" w:cs="Garamond"/>
              </w:rPr>
            </w:pPr>
            <w:r>
              <w:rPr>
                <w:rFonts w:ascii="Garamond" w:eastAsia="Garamond" w:hAnsi="Garamond" w:cs="Garamond"/>
              </w:rPr>
              <w:t>mobilizing youth volunters</w:t>
            </w: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22D386" w14:textId="77777777" w:rsidR="00DA2C82" w:rsidRDefault="00000000">
            <w:pPr>
              <w:rPr>
                <w:rFonts w:ascii="Garamond" w:eastAsia="Garamond" w:hAnsi="Garamond" w:cs="Garamond"/>
              </w:rPr>
            </w:pPr>
            <w:r>
              <w:rPr>
                <w:rFonts w:ascii="Garamond" w:eastAsia="Garamond" w:hAnsi="Garamond" w:cs="Garamond"/>
              </w:rPr>
              <w:t>9497329669</w:t>
            </w:r>
          </w:p>
        </w:tc>
      </w:tr>
      <w:tr w:rsidR="00DA2C82" w14:paraId="684875DB" w14:textId="77777777">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B7AA815" w14:textId="77777777" w:rsidR="00DA2C82" w:rsidRDefault="00000000">
            <w:pPr>
              <w:rPr>
                <w:rFonts w:ascii="Garamond" w:eastAsia="Garamond" w:hAnsi="Garamond" w:cs="Garamond"/>
                <w:b/>
                <w:bCs/>
              </w:rPr>
            </w:pPr>
            <w:r>
              <w:rPr>
                <w:rFonts w:ascii="Garamond" w:eastAsia="Garamond" w:hAnsi="Garamond" w:cs="Garamond"/>
                <w:b/>
                <w:bCs/>
              </w:rPr>
              <w:t>VEDIKA Arts&amp;sports club</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B8F2331" w14:textId="77777777" w:rsidR="00DA2C82" w:rsidRDefault="00000000">
            <w:pPr>
              <w:rPr>
                <w:rFonts w:ascii="Garamond" w:eastAsia="Garamond" w:hAnsi="Garamond" w:cs="Garamond"/>
              </w:rPr>
            </w:pPr>
            <w:r>
              <w:rPr>
                <w:rFonts w:ascii="Garamond" w:eastAsia="Garamond" w:hAnsi="Garamond" w:cs="Garamond"/>
              </w:rPr>
              <w:t>voluntary</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D45E87E" w14:textId="77777777" w:rsidR="00DA2C82" w:rsidRDefault="00000000">
            <w:pPr>
              <w:rPr>
                <w:rFonts w:ascii="Garamond" w:eastAsia="Garamond" w:hAnsi="Garamond" w:cs="Garamond"/>
              </w:rPr>
            </w:pPr>
            <w:r>
              <w:rPr>
                <w:rFonts w:ascii="Garamond" w:eastAsia="Garamond" w:hAnsi="Garamond" w:cs="Garamond"/>
              </w:rPr>
              <w:t>logistical support</w:t>
            </w: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DF4ED82" w14:textId="77777777" w:rsidR="00DA2C82" w:rsidRDefault="00000000">
            <w:pPr>
              <w:rPr>
                <w:rFonts w:ascii="Garamond" w:eastAsia="Garamond" w:hAnsi="Garamond" w:cs="Garamond"/>
              </w:rPr>
            </w:pPr>
            <w:r>
              <w:rPr>
                <w:rFonts w:ascii="Garamond" w:eastAsia="Garamond" w:hAnsi="Garamond" w:cs="Garamond"/>
              </w:rPr>
              <w:t>9497329669</w:t>
            </w:r>
          </w:p>
        </w:tc>
      </w:tr>
      <w:tr w:rsidR="00DA2C82" w14:paraId="29FB3C41" w14:textId="77777777">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DE4679" w14:textId="77777777" w:rsidR="00DA2C82" w:rsidRDefault="00000000">
            <w:pPr>
              <w:rPr>
                <w:rFonts w:ascii="Garamond" w:eastAsia="Garamond" w:hAnsi="Garamond" w:cs="Garamond"/>
                <w:b/>
                <w:bCs/>
              </w:rPr>
            </w:pPr>
            <w:r>
              <w:rPr>
                <w:rFonts w:ascii="Garamond" w:eastAsia="Garamond" w:hAnsi="Garamond" w:cs="Garamond"/>
                <w:b/>
                <w:bCs/>
              </w:rPr>
              <w:t>Devisports club</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04269B8" w14:textId="77777777" w:rsidR="00DA2C82" w:rsidRDefault="00000000">
            <w:pPr>
              <w:rPr>
                <w:rFonts w:ascii="Garamond" w:eastAsia="Garamond" w:hAnsi="Garamond" w:cs="Garamond"/>
              </w:rPr>
            </w:pPr>
            <w:r>
              <w:rPr>
                <w:rFonts w:ascii="Garamond" w:eastAsia="Garamond" w:hAnsi="Garamond" w:cs="Garamond"/>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EDEA8E9" w14:textId="77777777" w:rsidR="00DA2C82" w:rsidRDefault="00000000">
            <w:pPr>
              <w:rPr>
                <w:rFonts w:ascii="Garamond" w:eastAsia="Garamond" w:hAnsi="Garamond" w:cs="Garamond"/>
              </w:rPr>
            </w:pPr>
            <w:r>
              <w:rPr>
                <w:rFonts w:ascii="Garamond" w:eastAsia="Garamond" w:hAnsi="Garamond" w:cs="Garamond"/>
              </w:rPr>
              <w:t>logistical support</w:t>
            </w: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F02D03A" w14:textId="77777777" w:rsidR="00DA2C82" w:rsidRDefault="00000000">
            <w:pPr>
              <w:rPr>
                <w:rFonts w:ascii="Garamond" w:eastAsia="Garamond" w:hAnsi="Garamond" w:cs="Garamond"/>
              </w:rPr>
            </w:pPr>
            <w:r>
              <w:rPr>
                <w:rFonts w:ascii="Garamond" w:eastAsia="Garamond" w:hAnsi="Garamond" w:cs="Garamond"/>
              </w:rPr>
              <w:t>9846111672</w:t>
            </w:r>
          </w:p>
        </w:tc>
      </w:tr>
      <w:tr w:rsidR="00DA2C82" w14:paraId="6FB755B6" w14:textId="77777777">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4354C5" w14:textId="77777777" w:rsidR="00DA2C82" w:rsidRDefault="00000000">
            <w:pPr>
              <w:rPr>
                <w:rFonts w:ascii="Garamond" w:eastAsia="Garamond" w:hAnsi="Garamond" w:cs="Garamond"/>
                <w:b/>
                <w:bCs/>
              </w:rPr>
            </w:pPr>
            <w:r>
              <w:rPr>
                <w:rFonts w:ascii="Garamond" w:eastAsia="Garamond" w:hAnsi="Garamond" w:cs="Garamond"/>
                <w:b/>
                <w:bCs/>
              </w:rPr>
              <w:t>Ajentha Sports club</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017C42A" w14:textId="77777777" w:rsidR="00DA2C82" w:rsidRDefault="00000000">
            <w:pPr>
              <w:rPr>
                <w:rFonts w:ascii="Garamond" w:eastAsia="Garamond" w:hAnsi="Garamond" w:cs="Garamond"/>
              </w:rPr>
            </w:pPr>
            <w:r>
              <w:rPr>
                <w:rFonts w:ascii="Garamond" w:eastAsia="Garamond" w:hAnsi="Garamond" w:cs="Garamond"/>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ACD3462" w14:textId="77777777" w:rsidR="00DA2C82" w:rsidRDefault="00000000">
            <w:pPr>
              <w:rPr>
                <w:rFonts w:ascii="Garamond" w:eastAsia="Garamond" w:hAnsi="Garamond" w:cs="Garamond"/>
              </w:rPr>
            </w:pPr>
            <w:r>
              <w:rPr>
                <w:rFonts w:ascii="Garamond" w:eastAsia="Garamond" w:hAnsi="Garamond" w:cs="Garamond"/>
              </w:rPr>
              <w:t>mobilizing youth volunters</w:t>
            </w: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D5F6521" w14:textId="77777777" w:rsidR="00DA2C82" w:rsidRDefault="00000000">
            <w:pPr>
              <w:rPr>
                <w:rFonts w:ascii="Garamond" w:eastAsia="Garamond" w:hAnsi="Garamond" w:cs="Garamond"/>
              </w:rPr>
            </w:pPr>
            <w:r>
              <w:rPr>
                <w:rFonts w:ascii="Garamond" w:eastAsia="Garamond" w:hAnsi="Garamond" w:cs="Garamond"/>
              </w:rPr>
              <w:t>9567067685</w:t>
            </w:r>
          </w:p>
        </w:tc>
      </w:tr>
      <w:tr w:rsidR="00DA2C82" w14:paraId="157F87ED" w14:textId="77777777">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7602632" w14:textId="77777777" w:rsidR="00DA2C82" w:rsidRDefault="00000000">
            <w:pPr>
              <w:rPr>
                <w:rFonts w:ascii="Garamond" w:eastAsia="Garamond" w:hAnsi="Garamond" w:cs="Garamond"/>
                <w:b/>
                <w:bCs/>
              </w:rPr>
            </w:pPr>
            <w:r>
              <w:rPr>
                <w:rFonts w:ascii="Garamond" w:eastAsia="Garamond" w:hAnsi="Garamond" w:cs="Garamond"/>
                <w:b/>
                <w:bCs/>
              </w:rPr>
              <w:t>Lotus Arts sports &amp;CLUB</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EA62866" w14:textId="77777777" w:rsidR="00DA2C82" w:rsidRDefault="00000000">
            <w:pPr>
              <w:rPr>
                <w:rFonts w:ascii="Garamond" w:eastAsia="Garamond" w:hAnsi="Garamond" w:cs="Garamond"/>
              </w:rPr>
            </w:pPr>
            <w:r>
              <w:rPr>
                <w:rFonts w:ascii="Garamond" w:eastAsia="Garamond" w:hAnsi="Garamond" w:cs="Garamond"/>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768C1E5" w14:textId="77777777" w:rsidR="00DA2C82" w:rsidRDefault="00000000">
            <w:pPr>
              <w:rPr>
                <w:rFonts w:ascii="Garamond" w:eastAsia="Garamond" w:hAnsi="Garamond" w:cs="Garamond"/>
              </w:rPr>
            </w:pPr>
            <w:r>
              <w:rPr>
                <w:rFonts w:ascii="Garamond" w:eastAsia="Garamond" w:hAnsi="Garamond" w:cs="Garamond"/>
              </w:rPr>
              <w:t>logical support</w:t>
            </w: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E35D50" w14:textId="77777777" w:rsidR="00DA2C82" w:rsidRDefault="00000000">
            <w:pPr>
              <w:rPr>
                <w:rFonts w:ascii="Garamond" w:eastAsia="Garamond" w:hAnsi="Garamond" w:cs="Garamond"/>
              </w:rPr>
            </w:pPr>
            <w:r>
              <w:rPr>
                <w:rFonts w:ascii="Garamond" w:eastAsia="Garamond" w:hAnsi="Garamond" w:cs="Garamond"/>
              </w:rPr>
              <w:t>7356648033</w:t>
            </w:r>
          </w:p>
        </w:tc>
      </w:tr>
      <w:tr w:rsidR="00DA2C82" w14:paraId="541EFFE0" w14:textId="77777777">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8E5BF9" w14:textId="77777777" w:rsidR="00DA2C82" w:rsidRDefault="00000000">
            <w:pPr>
              <w:rPr>
                <w:rFonts w:ascii="Garamond" w:eastAsia="Garamond" w:hAnsi="Garamond" w:cs="Garamond"/>
                <w:b/>
                <w:bCs/>
              </w:rPr>
            </w:pPr>
            <w:r>
              <w:rPr>
                <w:rFonts w:ascii="Garamond" w:eastAsia="Garamond" w:hAnsi="Garamond" w:cs="Garamond"/>
                <w:b/>
                <w:bCs/>
              </w:rPr>
              <w:t>Aadhisree</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86B473B" w14:textId="77777777" w:rsidR="00DA2C82" w:rsidRDefault="00000000">
            <w:pPr>
              <w:rPr>
                <w:rFonts w:ascii="Garamond" w:eastAsia="Garamond" w:hAnsi="Garamond" w:cs="Garamond"/>
              </w:rPr>
            </w:pPr>
            <w:r>
              <w:rPr>
                <w:rFonts w:ascii="Garamond" w:eastAsia="Garamond" w:hAnsi="Garamond" w:cs="Garamond"/>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6989239" w14:textId="77777777" w:rsidR="00DA2C82" w:rsidRDefault="00000000">
            <w:pPr>
              <w:rPr>
                <w:rFonts w:ascii="Garamond" w:eastAsia="Garamond" w:hAnsi="Garamond" w:cs="Garamond"/>
              </w:rPr>
            </w:pPr>
            <w:r>
              <w:rPr>
                <w:rFonts w:ascii="Garamond" w:eastAsia="Garamond" w:hAnsi="Garamond" w:cs="Garamond"/>
              </w:rPr>
              <w:t>mobilizing youth volunters</w:t>
            </w: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2E9535" w14:textId="77777777" w:rsidR="00DA2C82" w:rsidRDefault="00000000">
            <w:pPr>
              <w:rPr>
                <w:rFonts w:ascii="Garamond" w:eastAsia="Garamond" w:hAnsi="Garamond" w:cs="Garamond"/>
              </w:rPr>
            </w:pPr>
            <w:r>
              <w:rPr>
                <w:rFonts w:ascii="Garamond" w:eastAsia="Garamond" w:hAnsi="Garamond" w:cs="Garamond"/>
              </w:rPr>
              <w:t>7025458171</w:t>
            </w:r>
          </w:p>
        </w:tc>
      </w:tr>
      <w:tr w:rsidR="00DA2C82" w14:paraId="2D232686" w14:textId="77777777">
        <w:trPr>
          <w:trHeight w:val="2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44B0440" w14:textId="77777777" w:rsidR="00DA2C82" w:rsidRDefault="00000000">
            <w:pPr>
              <w:rPr>
                <w:rFonts w:ascii="Garamond" w:eastAsia="Garamond" w:hAnsi="Garamond" w:cs="Garamond"/>
                <w:b/>
                <w:bCs/>
              </w:rPr>
            </w:pPr>
            <w:r>
              <w:rPr>
                <w:rFonts w:ascii="Garamond" w:eastAsia="Garamond" w:hAnsi="Garamond" w:cs="Garamond"/>
                <w:b/>
                <w:bCs/>
              </w:rPr>
              <w:t>Sreeragam</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EED6DB" w14:textId="77777777" w:rsidR="00DA2C82" w:rsidRDefault="00000000">
            <w:pPr>
              <w:rPr>
                <w:rFonts w:ascii="Garamond" w:eastAsia="Garamond" w:hAnsi="Garamond" w:cs="Garamond"/>
              </w:rPr>
            </w:pPr>
            <w:r>
              <w:rPr>
                <w:rFonts w:ascii="Garamond" w:eastAsia="Garamond" w:hAnsi="Garamond" w:cs="Garamond"/>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1B54D99" w14:textId="77777777" w:rsidR="00DA2C82" w:rsidRDefault="00000000">
            <w:pPr>
              <w:rPr>
                <w:rFonts w:ascii="Garamond" w:eastAsia="Garamond" w:hAnsi="Garamond" w:cs="Garamond"/>
              </w:rPr>
            </w:pPr>
            <w:r>
              <w:rPr>
                <w:rFonts w:ascii="Garamond" w:eastAsia="Garamond" w:hAnsi="Garamond" w:cs="Garamond"/>
              </w:rPr>
              <w:t>mobilizing youth volunters</w:t>
            </w: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36ECFB4" w14:textId="77777777" w:rsidR="00DA2C82" w:rsidRDefault="00000000">
            <w:pPr>
              <w:rPr>
                <w:rFonts w:ascii="Garamond" w:eastAsia="Garamond" w:hAnsi="Garamond" w:cs="Garamond"/>
              </w:rPr>
            </w:pPr>
            <w:r>
              <w:rPr>
                <w:rFonts w:ascii="Garamond" w:eastAsia="Garamond" w:hAnsi="Garamond" w:cs="Garamond"/>
              </w:rPr>
              <w:t>9846468557</w:t>
            </w:r>
          </w:p>
        </w:tc>
      </w:tr>
      <w:tr w:rsidR="00DA2C82" w14:paraId="7AA0B24C" w14:textId="77777777">
        <w:trPr>
          <w:trHeight w:val="400"/>
        </w:trPr>
        <w:tc>
          <w:tcPr>
            <w:tcW w:w="306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889BF5E" w14:textId="77777777" w:rsidR="00DA2C82" w:rsidRDefault="00000000">
            <w:pPr>
              <w:rPr>
                <w:rFonts w:ascii="Garamond" w:eastAsia="Garamond" w:hAnsi="Garamond" w:cs="Garamond"/>
                <w:b/>
                <w:bCs/>
              </w:rPr>
            </w:pPr>
            <w:r>
              <w:rPr>
                <w:rFonts w:ascii="Garamond" w:eastAsia="Garamond" w:hAnsi="Garamond" w:cs="Garamond"/>
                <w:b/>
                <w:bCs/>
              </w:rPr>
              <w:t>Malarvadi</w:t>
            </w:r>
          </w:p>
        </w:tc>
        <w:tc>
          <w:tcPr>
            <w:tcW w:w="9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77F4714" w14:textId="77777777" w:rsidR="00DA2C82" w:rsidRDefault="00000000">
            <w:pPr>
              <w:rPr>
                <w:rFonts w:ascii="Garamond" w:eastAsia="Garamond" w:hAnsi="Garamond" w:cs="Garamond"/>
              </w:rPr>
            </w:pPr>
            <w:r>
              <w:rPr>
                <w:rFonts w:ascii="Garamond" w:eastAsia="Garamond" w:hAnsi="Garamond" w:cs="Garamond"/>
              </w:rPr>
              <w:t>CBO</w:t>
            </w:r>
          </w:p>
        </w:tc>
        <w:tc>
          <w:tcPr>
            <w:tcW w:w="244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D67A26" w14:textId="77777777" w:rsidR="00DA2C82" w:rsidRDefault="00000000">
            <w:pPr>
              <w:rPr>
                <w:rFonts w:ascii="Garamond" w:eastAsia="Garamond" w:hAnsi="Garamond" w:cs="Garamond"/>
              </w:rPr>
            </w:pPr>
            <w:r>
              <w:rPr>
                <w:rFonts w:ascii="Garamond" w:eastAsia="Garamond" w:hAnsi="Garamond" w:cs="Garamond"/>
              </w:rPr>
              <w:t>Logistical support</w:t>
            </w:r>
          </w:p>
        </w:tc>
        <w:tc>
          <w:tcPr>
            <w:tcW w:w="223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18B9E8" w14:textId="77777777" w:rsidR="00DA2C82" w:rsidRDefault="00000000">
            <w:pPr>
              <w:rPr>
                <w:rFonts w:ascii="Garamond" w:eastAsia="Garamond" w:hAnsi="Garamond" w:cs="Garamond"/>
              </w:rPr>
            </w:pPr>
            <w:r>
              <w:rPr>
                <w:rFonts w:ascii="Garamond" w:eastAsia="Garamond" w:hAnsi="Garamond" w:cs="Garamond"/>
              </w:rPr>
              <w:t>9447957212</w:t>
            </w:r>
          </w:p>
        </w:tc>
      </w:tr>
    </w:tbl>
    <w:p w14:paraId="01E51695" w14:textId="77777777" w:rsidR="00DA2C82" w:rsidRDefault="00000000">
      <w:pPr>
        <w:pStyle w:val="Heading3"/>
        <w:keepNext w:val="0"/>
        <w:keepLines w:val="0"/>
        <w:spacing w:before="360"/>
        <w:rPr>
          <w:rFonts w:ascii="Garamond" w:eastAsia="Garamond" w:hAnsi="Garamond" w:cs="Garamond"/>
          <w:b/>
          <w:bCs/>
          <w:color w:val="000000"/>
        </w:rPr>
      </w:pPr>
      <w:bookmarkStart w:id="102" w:name="_heading=h.7lffiicc59dg" w:colFirst="0" w:colLast="0"/>
      <w:bookmarkEnd w:id="102"/>
      <w:r>
        <w:rPr>
          <w:rFonts w:ascii="Garamond" w:eastAsia="Garamond" w:hAnsi="Garamond" w:cs="Garamond"/>
          <w:b/>
          <w:bCs/>
          <w:color w:val="000000"/>
        </w:rPr>
        <w:t>Interdepartmental Coordination</w:t>
      </w:r>
    </w:p>
    <w:p w14:paraId="4CA0071A" w14:textId="77777777" w:rsidR="00DA2C82" w:rsidRDefault="00000000">
      <w:pPr>
        <w:rPr>
          <w:rFonts w:ascii="Garamond" w:eastAsia="Garamond" w:hAnsi="Garamond" w:cs="Garamond"/>
        </w:rPr>
      </w:pPr>
      <w:r>
        <w:rPr>
          <w:rFonts w:ascii="Garamond" w:eastAsia="Garamond" w:hAnsi="Garamond" w:cs="Garamond"/>
        </w:rPr>
        <w:t>Coordination among departments during a pandemic shall be ensured through regular review meetings convened by the LSGD President. These meetings will provide a structured platform for sharing situational updates, assessing resource availability, resolving operational gaps, and taking joint decisions to ensure a coordinated and timely response.</w:t>
      </w:r>
    </w:p>
    <w:p w14:paraId="323D5A66" w14:textId="77777777" w:rsidR="00DA2C82" w:rsidRDefault="00DA2C82">
      <w:pPr>
        <w:rPr>
          <w:rFonts w:ascii="Garamond" w:eastAsia="Garamond" w:hAnsi="Garamond" w:cs="Garamond"/>
        </w:rPr>
      </w:pPr>
    </w:p>
    <w:tbl>
      <w:tblPr>
        <w:tblStyle w:val="affffffffffffffffb"/>
        <w:tblW w:w="8655" w:type="dxa"/>
        <w:tblBorders>
          <w:top w:val="nil"/>
          <w:left w:val="nil"/>
          <w:bottom w:val="nil"/>
          <w:right w:val="nil"/>
          <w:insideH w:val="nil"/>
          <w:insideV w:val="nil"/>
        </w:tblBorders>
        <w:tblLayout w:type="fixed"/>
        <w:tblLook w:val="0600" w:firstRow="0" w:lastRow="0" w:firstColumn="0" w:lastColumn="0" w:noHBand="1" w:noVBand="1"/>
      </w:tblPr>
      <w:tblGrid>
        <w:gridCol w:w="2190"/>
        <w:gridCol w:w="1980"/>
        <w:gridCol w:w="2895"/>
        <w:gridCol w:w="1590"/>
      </w:tblGrid>
      <w:tr w:rsidR="00DA2C82" w14:paraId="18504EA6" w14:textId="77777777">
        <w:trPr>
          <w:trHeight w:val="20"/>
        </w:trPr>
        <w:tc>
          <w:tcPr>
            <w:tcW w:w="21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76C1BF63" w14:textId="77777777" w:rsidR="00DA2C82" w:rsidRDefault="00000000">
            <w:pPr>
              <w:spacing w:line="240" w:lineRule="auto"/>
              <w:jc w:val="left"/>
              <w:rPr>
                <w:rFonts w:ascii="Garamond" w:eastAsia="Garamond" w:hAnsi="Garamond" w:cs="Garamond"/>
              </w:rPr>
            </w:pPr>
            <w:r>
              <w:rPr>
                <w:rFonts w:ascii="Garamond" w:eastAsia="Garamond" w:hAnsi="Garamond" w:cs="Garamond"/>
                <w:b/>
                <w:bCs/>
              </w:rPr>
              <w:t>Department</w:t>
            </w:r>
          </w:p>
        </w:tc>
        <w:tc>
          <w:tcPr>
            <w:tcW w:w="198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01D82BFC" w14:textId="77777777" w:rsidR="00DA2C82" w:rsidRDefault="00000000">
            <w:pPr>
              <w:spacing w:line="240" w:lineRule="auto"/>
              <w:jc w:val="left"/>
              <w:rPr>
                <w:rFonts w:ascii="Garamond" w:eastAsia="Garamond" w:hAnsi="Garamond" w:cs="Garamond"/>
              </w:rPr>
            </w:pPr>
            <w:r>
              <w:rPr>
                <w:rFonts w:ascii="Garamond" w:eastAsia="Garamond" w:hAnsi="Garamond" w:cs="Garamond"/>
                <w:b/>
                <w:bCs/>
              </w:rPr>
              <w:t>Representative</w:t>
            </w:r>
          </w:p>
        </w:tc>
        <w:tc>
          <w:tcPr>
            <w:tcW w:w="2895"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5D1C0F21" w14:textId="77777777" w:rsidR="00DA2C82" w:rsidRDefault="00000000">
            <w:pPr>
              <w:spacing w:line="240" w:lineRule="auto"/>
              <w:jc w:val="left"/>
              <w:rPr>
                <w:rFonts w:ascii="Garamond" w:eastAsia="Garamond" w:hAnsi="Garamond" w:cs="Garamond"/>
              </w:rPr>
            </w:pPr>
            <w:r>
              <w:rPr>
                <w:rFonts w:ascii="Garamond" w:eastAsia="Garamond" w:hAnsi="Garamond" w:cs="Garamond"/>
                <w:b/>
                <w:bCs/>
              </w:rPr>
              <w:t>Key Role</w:t>
            </w:r>
          </w:p>
        </w:tc>
        <w:tc>
          <w:tcPr>
            <w:tcW w:w="1590" w:type="dxa"/>
            <w:tcBorders>
              <w:top w:val="single" w:sz="8" w:space="0" w:color="DDDDDD"/>
              <w:left w:val="single" w:sz="8" w:space="0" w:color="DDDDDD"/>
              <w:bottom w:val="single" w:sz="8" w:space="0" w:color="DDDDDD"/>
              <w:right w:val="single" w:sz="8" w:space="0" w:color="DDDDDD"/>
            </w:tcBorders>
            <w:shd w:val="clear" w:color="auto" w:fill="F2F2F2"/>
            <w:tcMar>
              <w:top w:w="120" w:type="dxa"/>
              <w:left w:w="120" w:type="dxa"/>
              <w:bottom w:w="120" w:type="dxa"/>
              <w:right w:w="120" w:type="dxa"/>
            </w:tcMar>
          </w:tcPr>
          <w:p w14:paraId="187D41C1" w14:textId="77777777" w:rsidR="00DA2C82" w:rsidRDefault="00000000">
            <w:pPr>
              <w:spacing w:line="240" w:lineRule="auto"/>
              <w:jc w:val="left"/>
              <w:rPr>
                <w:rFonts w:ascii="Garamond" w:eastAsia="Garamond" w:hAnsi="Garamond" w:cs="Garamond"/>
              </w:rPr>
            </w:pPr>
            <w:r>
              <w:rPr>
                <w:rFonts w:ascii="Garamond" w:eastAsia="Garamond" w:hAnsi="Garamond" w:cs="Garamond"/>
                <w:b/>
                <w:bCs/>
              </w:rPr>
              <w:t>Contact</w:t>
            </w:r>
          </w:p>
        </w:tc>
      </w:tr>
      <w:tr w:rsidR="00DA2C82" w14:paraId="7A09ED3F"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BE5FF5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Health (PHC)</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1824A16"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 xml:space="preserve">Staff Nurse : </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E60E36B"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Case management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60146E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9207348679</w:t>
            </w:r>
          </w:p>
        </w:tc>
      </w:tr>
      <w:tr w:rsidR="00DA2C82" w14:paraId="389ED660"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DF8837"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Veterinary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3F798969"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 xml:space="preserve">Veterinary Surgeon: </w:t>
            </w:r>
          </w:p>
          <w:p w14:paraId="34995C69" w14:textId="77777777" w:rsidR="00DA2C82" w:rsidRDefault="00DA2C82">
            <w:pPr>
              <w:spacing w:line="240" w:lineRule="auto"/>
              <w:rPr>
                <w:rFonts w:ascii="Garamond" w:eastAsia="Garamond" w:hAnsi="Garamond" w:cs="Garamond"/>
                <w:b/>
                <w:bCs/>
                <w:sz w:val="26"/>
                <w:szCs w:val="26"/>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A7AE4C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Animal surveillance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7A6E4A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9447801279</w:t>
            </w:r>
          </w:p>
        </w:tc>
      </w:tr>
      <w:tr w:rsidR="00DA2C82" w14:paraId="5BC2AB11"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092F67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lastRenderedPageBreak/>
              <w:t>ICDS</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1053786"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Supervisor</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02FEDCB"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Nutrition support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69C23D9D"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9048625671</w:t>
            </w:r>
          </w:p>
        </w:tc>
      </w:tr>
      <w:tr w:rsidR="00DA2C82" w14:paraId="7A218D5D"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6298EC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Education</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3566B5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Head Teacher:</w:t>
            </w:r>
          </w:p>
          <w:p w14:paraId="755FB6CC" w14:textId="77777777" w:rsidR="00DA2C82" w:rsidRDefault="00DA2C82">
            <w:pPr>
              <w:spacing w:line="240" w:lineRule="auto"/>
              <w:rPr>
                <w:rFonts w:ascii="Garamond" w:eastAsia="Garamond" w:hAnsi="Garamond" w:cs="Garamond"/>
                <w:b/>
                <w:bCs/>
                <w:sz w:val="26"/>
                <w:szCs w:val="26"/>
              </w:rPr>
            </w:pP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3F4AF09"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School coordination GHSS &amp; GHS</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CEBE116"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9885717389</w:t>
            </w:r>
          </w:p>
          <w:p w14:paraId="5026C35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9495407717</w:t>
            </w:r>
          </w:p>
        </w:tc>
      </w:tr>
      <w:tr w:rsidR="00DA2C82" w14:paraId="301CB845"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4392D0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Police</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0817CA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sub inspector</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1298BA90"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Containment enforcement</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839E54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04752322095</w:t>
            </w:r>
          </w:p>
        </w:tc>
      </w:tr>
      <w:tr w:rsidR="00DA2C82" w14:paraId="27C6449B"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58D5F7BF"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Water Authority</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38E3B9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sanitary chemist</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2901A12"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Water supply</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0D44E9B4"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828994057</w:t>
            </w:r>
          </w:p>
        </w:tc>
      </w:tr>
      <w:tr w:rsidR="00DA2C82" w14:paraId="48448516" w14:textId="77777777">
        <w:trPr>
          <w:trHeight w:val="20"/>
        </w:trPr>
        <w:tc>
          <w:tcPr>
            <w:tcW w:w="21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7C42BA35"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LSGD Engineering</w:t>
            </w:r>
          </w:p>
        </w:tc>
        <w:tc>
          <w:tcPr>
            <w:tcW w:w="198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6EE8388"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OVERSEAR</w:t>
            </w:r>
          </w:p>
        </w:tc>
        <w:tc>
          <w:tcPr>
            <w:tcW w:w="2895"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2738D10C"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Quarantine infrastructure</w:t>
            </w:r>
          </w:p>
        </w:tc>
        <w:tc>
          <w:tcPr>
            <w:tcW w:w="1590" w:type="dxa"/>
            <w:tcBorders>
              <w:top w:val="single" w:sz="8" w:space="0" w:color="DDDDDD"/>
              <w:left w:val="single" w:sz="8" w:space="0" w:color="DDDDDD"/>
              <w:bottom w:val="single" w:sz="8" w:space="0" w:color="DDDDDD"/>
              <w:right w:val="single" w:sz="8" w:space="0" w:color="DDDDDD"/>
            </w:tcBorders>
            <w:tcMar>
              <w:top w:w="120" w:type="dxa"/>
              <w:left w:w="120" w:type="dxa"/>
              <w:bottom w:w="120" w:type="dxa"/>
              <w:right w:w="120" w:type="dxa"/>
            </w:tcMar>
          </w:tcPr>
          <w:p w14:paraId="49B88EA1" w14:textId="77777777" w:rsidR="00DA2C82" w:rsidRDefault="00000000">
            <w:pPr>
              <w:spacing w:line="240" w:lineRule="auto"/>
              <w:rPr>
                <w:rFonts w:ascii="Garamond" w:eastAsia="Garamond" w:hAnsi="Garamond" w:cs="Garamond"/>
                <w:b/>
                <w:bCs/>
                <w:sz w:val="26"/>
                <w:szCs w:val="26"/>
              </w:rPr>
            </w:pPr>
            <w:r>
              <w:rPr>
                <w:rFonts w:ascii="Garamond" w:eastAsia="Garamond" w:hAnsi="Garamond" w:cs="Garamond"/>
                <w:b/>
                <w:bCs/>
                <w:sz w:val="26"/>
                <w:szCs w:val="26"/>
              </w:rPr>
              <w:t>9447992799</w:t>
            </w:r>
          </w:p>
        </w:tc>
      </w:tr>
    </w:tbl>
    <w:p w14:paraId="07B28B97" w14:textId="77777777" w:rsidR="00DA2C82" w:rsidRDefault="00DA2C82">
      <w:pPr>
        <w:rPr>
          <w:rFonts w:ascii="Garamond" w:eastAsia="Garamond" w:hAnsi="Garamond" w:cs="Garamond"/>
        </w:rPr>
      </w:pPr>
    </w:p>
    <w:p w14:paraId="67A1D73A" w14:textId="77777777" w:rsidR="00DA2C82" w:rsidRDefault="00000000">
      <w:pPr>
        <w:pStyle w:val="Heading2"/>
        <w:rPr>
          <w:rFonts w:ascii="Garamond" w:eastAsia="Garamond" w:hAnsi="Garamond" w:cs="Garamond"/>
          <w:color w:val="000000"/>
        </w:rPr>
      </w:pPr>
      <w:bookmarkStart w:id="103" w:name="_heading=h.mk1v4c799dsu" w:colFirst="0" w:colLast="0"/>
      <w:bookmarkEnd w:id="103"/>
      <w:r>
        <w:br w:type="page"/>
      </w:r>
      <w:r>
        <w:rPr>
          <w:rFonts w:ascii="Garamond" w:eastAsia="Garamond" w:hAnsi="Garamond" w:cs="Garamond"/>
          <w:color w:val="000000"/>
        </w:rPr>
        <w:lastRenderedPageBreak/>
        <w:t>PHASE 3 - Surge Capacity</w:t>
      </w:r>
    </w:p>
    <w:p w14:paraId="46CAAED3" w14:textId="77777777" w:rsidR="00DA2C82" w:rsidRDefault="00000000">
      <w:pPr>
        <w:rPr>
          <w:rFonts w:ascii="Garamond" w:eastAsia="Garamond" w:hAnsi="Garamond" w:cs="Garamond"/>
        </w:rPr>
      </w:pPr>
      <w:r>
        <w:rPr>
          <w:rFonts w:ascii="Garamond" w:eastAsia="Garamond" w:hAnsi="Garamond" w:cs="Garamond"/>
        </w:rPr>
        <w:t>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14:paraId="68A1BDED" w14:textId="77777777" w:rsidR="00DA2C82" w:rsidRDefault="00000000">
      <w:pPr>
        <w:pStyle w:val="Heading2"/>
        <w:keepNext w:val="0"/>
        <w:keepLines w:val="0"/>
        <w:spacing w:before="360"/>
        <w:rPr>
          <w:rFonts w:ascii="Garamond" w:eastAsia="Garamond" w:hAnsi="Garamond" w:cs="Garamond"/>
          <w:color w:val="000000"/>
        </w:rPr>
      </w:pPr>
      <w:bookmarkStart w:id="104" w:name="_heading=h.i45e064as8hk" w:colFirst="0" w:colLast="0"/>
      <w:bookmarkEnd w:id="104"/>
      <w:r>
        <w:rPr>
          <w:rFonts w:ascii="Garamond" w:eastAsia="Garamond" w:hAnsi="Garamond" w:cs="Garamond"/>
          <w:color w:val="000000"/>
        </w:rPr>
        <w:t>Conversion of Community Facilities</w:t>
      </w:r>
    </w:p>
    <w:p w14:paraId="20000ECE" w14:textId="77777777" w:rsidR="00DA2C82" w:rsidRDefault="00000000">
      <w:pPr>
        <w:rPr>
          <w:rFonts w:ascii="Garamond" w:eastAsia="Garamond" w:hAnsi="Garamond" w:cs="Garamond"/>
        </w:rPr>
      </w:pPr>
      <w:r>
        <w:rPr>
          <w:rFonts w:ascii="Garamond" w:eastAsia="Garamond" w:hAnsi="Garamond" w:cs="Garamond"/>
        </w:rPr>
        <w:t>To manage increased case load, the LSGD shall activate additional isolation facilities by repurposing identified community infrastructure such as community halls, auditoriums, schools, hostels, or other suitable buildings.</w:t>
      </w:r>
    </w:p>
    <w:p w14:paraId="3D44C948" w14:textId="77777777" w:rsidR="00DA2C82" w:rsidRDefault="00DA2C82">
      <w:pPr>
        <w:rPr>
          <w:rFonts w:ascii="Garamond" w:eastAsia="Garamond" w:hAnsi="Garamond" w:cs="Garamond"/>
        </w:rPr>
      </w:pPr>
    </w:p>
    <w:p w14:paraId="12EA9DD6" w14:textId="77777777" w:rsidR="00DA2C82" w:rsidRDefault="00DA2C82">
      <w:pPr>
        <w:rPr>
          <w:rFonts w:ascii="Garamond" w:eastAsia="Garamond" w:hAnsi="Garamond" w:cs="Garamond"/>
        </w:rPr>
      </w:pPr>
    </w:p>
    <w:p w14:paraId="4DB5C394" w14:textId="77777777" w:rsidR="00DA2C82" w:rsidRDefault="00DA2C82">
      <w:pPr>
        <w:rPr>
          <w:rFonts w:ascii="Garamond" w:eastAsia="Garamond" w:hAnsi="Garamond" w:cs="Garamond"/>
        </w:rPr>
      </w:pPr>
    </w:p>
    <w:p w14:paraId="511CDE61" w14:textId="77777777" w:rsidR="00DA2C82" w:rsidRDefault="00DA2C82">
      <w:pPr>
        <w:rPr>
          <w:rFonts w:ascii="Garamond" w:eastAsia="Garamond" w:hAnsi="Garamond" w:cs="Garamond"/>
        </w:rPr>
      </w:pPr>
    </w:p>
    <w:p w14:paraId="5B8C125E" w14:textId="77777777" w:rsidR="00DA2C82" w:rsidRDefault="00DA2C82">
      <w:pPr>
        <w:rPr>
          <w:rFonts w:ascii="Garamond" w:eastAsia="Garamond" w:hAnsi="Garamond" w:cs="Garamond"/>
        </w:rPr>
      </w:pPr>
    </w:p>
    <w:p w14:paraId="27A985E7" w14:textId="77777777" w:rsidR="00DA2C82" w:rsidRDefault="00DA2C82">
      <w:pPr>
        <w:rPr>
          <w:rFonts w:ascii="Garamond" w:eastAsia="Garamond" w:hAnsi="Garamond" w:cs="Garamond"/>
        </w:rPr>
      </w:pPr>
    </w:p>
    <w:p w14:paraId="2D82BC05" w14:textId="77777777" w:rsidR="00DA2C82" w:rsidRDefault="00DA2C82">
      <w:pPr>
        <w:rPr>
          <w:rFonts w:ascii="Garamond" w:eastAsia="Garamond" w:hAnsi="Garamond" w:cs="Garamond"/>
        </w:rPr>
      </w:pPr>
    </w:p>
    <w:p w14:paraId="0B73E223" w14:textId="77777777" w:rsidR="00DA2C82" w:rsidRDefault="00DA2C82">
      <w:pPr>
        <w:rPr>
          <w:rFonts w:ascii="Garamond" w:eastAsia="Garamond" w:hAnsi="Garamond" w:cs="Garamond"/>
        </w:rPr>
      </w:pPr>
    </w:p>
    <w:p w14:paraId="77B715C7" w14:textId="77777777" w:rsidR="00DA2C82" w:rsidRDefault="00000000">
      <w:pPr>
        <w:numPr>
          <w:ilvl w:val="0"/>
          <w:numId w:val="1"/>
        </w:numPr>
        <w:rPr>
          <w:rFonts w:ascii="Garamond" w:eastAsia="Garamond" w:hAnsi="Garamond" w:cs="Garamond"/>
          <w:b/>
          <w:bCs/>
          <w:sz w:val="36"/>
          <w:szCs w:val="36"/>
        </w:rPr>
      </w:pPr>
      <w:r>
        <w:rPr>
          <w:rFonts w:ascii="Garamond" w:eastAsia="Garamond" w:hAnsi="Garamond" w:cs="Garamond"/>
          <w:b/>
          <w:bCs/>
          <w:sz w:val="36"/>
          <w:szCs w:val="36"/>
        </w:rPr>
        <w:t>Recovery and rehabilitation phase</w:t>
      </w:r>
    </w:p>
    <w:p w14:paraId="45CB74EB" w14:textId="77777777" w:rsidR="00DA2C82" w:rsidRDefault="00000000">
      <w:pPr>
        <w:numPr>
          <w:ilvl w:val="0"/>
          <w:numId w:val="1"/>
        </w:numPr>
        <w:rPr>
          <w:rFonts w:ascii="Garamond" w:eastAsia="Garamond" w:hAnsi="Garamond" w:cs="Garamond"/>
          <w:b/>
          <w:bCs/>
          <w:sz w:val="36"/>
          <w:szCs w:val="36"/>
        </w:rPr>
      </w:pPr>
      <w:r>
        <w:rPr>
          <w:rFonts w:ascii="Garamond" w:eastAsia="Garamond" w:hAnsi="Garamond" w:cs="Garamond"/>
          <w:b/>
          <w:bCs/>
          <w:sz w:val="36"/>
          <w:szCs w:val="36"/>
        </w:rPr>
        <w:t>Recovery</w:t>
      </w:r>
    </w:p>
    <w:p w14:paraId="29513E81" w14:textId="77777777" w:rsidR="00DA2C82" w:rsidRDefault="00000000">
      <w:pPr>
        <w:numPr>
          <w:ilvl w:val="1"/>
          <w:numId w:val="1"/>
        </w:numPr>
        <w:rPr>
          <w:rFonts w:ascii="Garamond" w:eastAsia="Garamond" w:hAnsi="Garamond" w:cs="Garamond"/>
        </w:rPr>
      </w:pPr>
      <w:r>
        <w:rPr>
          <w:rFonts w:ascii="Garamond" w:eastAsia="Garamond" w:hAnsi="Garamond" w:cs="Garamond"/>
        </w:rPr>
        <w:t>Damage &amp; impact assessment</w:t>
      </w:r>
    </w:p>
    <w:p w14:paraId="2CD79A41" w14:textId="77777777" w:rsidR="00DA2C82" w:rsidRDefault="00000000">
      <w:pPr>
        <w:numPr>
          <w:ilvl w:val="1"/>
          <w:numId w:val="1"/>
        </w:numPr>
        <w:rPr>
          <w:rFonts w:ascii="Garamond" w:eastAsia="Garamond" w:hAnsi="Garamond" w:cs="Garamond"/>
        </w:rPr>
      </w:pPr>
      <w:r>
        <w:rPr>
          <w:rFonts w:ascii="Garamond" w:eastAsia="Garamond" w:hAnsi="Garamond" w:cs="Garamond"/>
        </w:rPr>
        <w:t>Restoration of health services</w:t>
      </w:r>
    </w:p>
    <w:p w14:paraId="66457CB6" w14:textId="77777777" w:rsidR="00DA2C82" w:rsidRDefault="00000000">
      <w:pPr>
        <w:numPr>
          <w:ilvl w:val="1"/>
          <w:numId w:val="1"/>
        </w:numPr>
        <w:rPr>
          <w:rFonts w:ascii="Garamond" w:eastAsia="Garamond" w:hAnsi="Garamond" w:cs="Garamond"/>
        </w:rPr>
      </w:pPr>
      <w:r>
        <w:rPr>
          <w:rFonts w:ascii="Garamond" w:eastAsia="Garamond" w:hAnsi="Garamond" w:cs="Garamond"/>
        </w:rPr>
        <w:t>Rehabilitation of affected population</w:t>
      </w:r>
    </w:p>
    <w:p w14:paraId="12CE4ECD" w14:textId="77777777" w:rsidR="00DA2C82" w:rsidRDefault="00000000">
      <w:pPr>
        <w:numPr>
          <w:ilvl w:val="1"/>
          <w:numId w:val="1"/>
        </w:numPr>
        <w:rPr>
          <w:rFonts w:ascii="Garamond" w:eastAsia="Garamond" w:hAnsi="Garamond" w:cs="Garamond"/>
        </w:rPr>
      </w:pPr>
      <w:r>
        <w:rPr>
          <w:rFonts w:ascii="Garamond" w:eastAsia="Garamond" w:hAnsi="Garamond" w:cs="Garamond"/>
        </w:rPr>
        <w:t>Psychosocial &amp; mental health support</w:t>
      </w:r>
    </w:p>
    <w:p w14:paraId="0FB1CB8B" w14:textId="77777777" w:rsidR="00DA2C82" w:rsidRDefault="00000000">
      <w:pPr>
        <w:numPr>
          <w:ilvl w:val="1"/>
          <w:numId w:val="1"/>
        </w:numPr>
        <w:rPr>
          <w:rFonts w:ascii="Garamond" w:eastAsia="Garamond" w:hAnsi="Garamond" w:cs="Garamond"/>
        </w:rPr>
      </w:pPr>
      <w:r>
        <w:rPr>
          <w:rFonts w:ascii="Garamond" w:eastAsia="Garamond" w:hAnsi="Garamond" w:cs="Garamond"/>
        </w:rPr>
        <w:t>Disease surveillance during recovery phase</w:t>
      </w:r>
    </w:p>
    <w:p w14:paraId="32DA4866" w14:textId="77777777" w:rsidR="00DA2C82" w:rsidRDefault="00000000">
      <w:pPr>
        <w:numPr>
          <w:ilvl w:val="1"/>
          <w:numId w:val="1"/>
        </w:numPr>
        <w:rPr>
          <w:rFonts w:ascii="Garamond" w:eastAsia="Garamond" w:hAnsi="Garamond" w:cs="Garamond"/>
        </w:rPr>
      </w:pPr>
      <w:r>
        <w:rPr>
          <w:rFonts w:ascii="Garamond" w:eastAsia="Garamond" w:hAnsi="Garamond" w:cs="Garamond"/>
        </w:rPr>
        <w:t>Environmental cleanup &amp; sanitation</w:t>
      </w:r>
    </w:p>
    <w:p w14:paraId="7B182DAB" w14:textId="77777777" w:rsidR="00DA2C82" w:rsidRDefault="00000000">
      <w:pPr>
        <w:numPr>
          <w:ilvl w:val="1"/>
          <w:numId w:val="1"/>
        </w:numPr>
        <w:rPr>
          <w:rFonts w:ascii="Garamond" w:eastAsia="Garamond" w:hAnsi="Garamond" w:cs="Garamond"/>
        </w:rPr>
      </w:pPr>
      <w:r>
        <w:rPr>
          <w:rFonts w:ascii="Garamond" w:eastAsia="Garamond" w:hAnsi="Garamond" w:cs="Garamond"/>
        </w:rPr>
        <w:t>Livelihood restoration</w:t>
      </w:r>
    </w:p>
    <w:p w14:paraId="699CF74C" w14:textId="77777777" w:rsidR="00DA2C82" w:rsidRDefault="00000000">
      <w:pPr>
        <w:numPr>
          <w:ilvl w:val="1"/>
          <w:numId w:val="1"/>
        </w:numPr>
        <w:rPr>
          <w:rFonts w:ascii="Garamond" w:eastAsia="Garamond" w:hAnsi="Garamond" w:cs="Garamond"/>
        </w:rPr>
      </w:pPr>
      <w:r>
        <w:rPr>
          <w:rFonts w:ascii="Garamond" w:eastAsia="Garamond" w:hAnsi="Garamond" w:cs="Garamond"/>
        </w:rPr>
        <w:t>Community engagement &amp; confidence building</w:t>
      </w:r>
    </w:p>
    <w:p w14:paraId="45C81A51" w14:textId="77777777" w:rsidR="00DA2C82" w:rsidRDefault="00000000">
      <w:pPr>
        <w:numPr>
          <w:ilvl w:val="1"/>
          <w:numId w:val="1"/>
        </w:numPr>
        <w:rPr>
          <w:rFonts w:ascii="Garamond" w:eastAsia="Garamond" w:hAnsi="Garamond" w:cs="Garamond"/>
        </w:rPr>
      </w:pPr>
      <w:r>
        <w:rPr>
          <w:rFonts w:ascii="Garamond" w:eastAsia="Garamond" w:hAnsi="Garamond" w:cs="Garamond"/>
        </w:rPr>
        <w:t>Documentation &amp; after-action review</w:t>
      </w:r>
    </w:p>
    <w:p w14:paraId="28A66AFF" w14:textId="77777777" w:rsidR="00DA2C82" w:rsidRDefault="00000000">
      <w:pPr>
        <w:numPr>
          <w:ilvl w:val="1"/>
          <w:numId w:val="1"/>
        </w:numPr>
        <w:rPr>
          <w:rFonts w:ascii="Garamond" w:eastAsia="Garamond" w:hAnsi="Garamond" w:cs="Garamond"/>
        </w:rPr>
      </w:pPr>
      <w:r>
        <w:rPr>
          <w:rFonts w:ascii="Garamond" w:eastAsia="Garamond" w:hAnsi="Garamond" w:cs="Garamond"/>
        </w:rPr>
        <w:t>Lessons learned &amp; best practices</w:t>
      </w:r>
    </w:p>
    <w:p w14:paraId="13637CC0" w14:textId="77777777" w:rsidR="00DA2C82" w:rsidRDefault="00000000">
      <w:pPr>
        <w:numPr>
          <w:ilvl w:val="1"/>
          <w:numId w:val="1"/>
        </w:numPr>
        <w:rPr>
          <w:rFonts w:ascii="Garamond" w:eastAsia="Garamond" w:hAnsi="Garamond" w:cs="Garamond"/>
        </w:rPr>
      </w:pPr>
      <w:r>
        <w:rPr>
          <w:rFonts w:ascii="Garamond" w:eastAsia="Garamond" w:hAnsi="Garamond" w:cs="Garamond"/>
        </w:rPr>
        <w:t>Health system strengthening</w:t>
      </w:r>
    </w:p>
    <w:p w14:paraId="6AB5897F" w14:textId="77777777" w:rsidR="00DA2C82" w:rsidRDefault="00000000">
      <w:pPr>
        <w:numPr>
          <w:ilvl w:val="1"/>
          <w:numId w:val="1"/>
        </w:numPr>
        <w:rPr>
          <w:rFonts w:ascii="Garamond" w:eastAsia="Garamond" w:hAnsi="Garamond" w:cs="Garamond"/>
        </w:rPr>
      </w:pPr>
      <w:r>
        <w:rPr>
          <w:rFonts w:ascii="Garamond" w:eastAsia="Garamond" w:hAnsi="Garamond" w:cs="Garamond"/>
        </w:rPr>
        <w:t>Policy revision &amp; preparedness enhancement</w:t>
      </w:r>
    </w:p>
    <w:p w14:paraId="5168AC5F" w14:textId="77777777" w:rsidR="00DA2C82" w:rsidRDefault="00000000">
      <w:pPr>
        <w:numPr>
          <w:ilvl w:val="1"/>
          <w:numId w:val="1"/>
        </w:numPr>
        <w:rPr>
          <w:rFonts w:ascii="Garamond" w:eastAsia="Garamond" w:hAnsi="Garamond" w:cs="Garamond"/>
        </w:rPr>
      </w:pPr>
      <w:r>
        <w:rPr>
          <w:rFonts w:ascii="Garamond" w:eastAsia="Garamond" w:hAnsi="Garamond" w:cs="Garamond"/>
        </w:rPr>
        <w:t>Research</w:t>
      </w:r>
    </w:p>
    <w:p w14:paraId="37A98D2E" w14:textId="77777777" w:rsidR="00DA2C82" w:rsidRDefault="00DA2C82">
      <w:pPr>
        <w:rPr>
          <w:rFonts w:ascii="Garamond" w:eastAsia="Garamond" w:hAnsi="Garamond" w:cs="Garamond"/>
          <w:b/>
          <w:bCs/>
          <w:sz w:val="36"/>
          <w:szCs w:val="36"/>
        </w:rPr>
      </w:pPr>
    </w:p>
    <w:p w14:paraId="7E9A014A" w14:textId="77777777" w:rsidR="00DA2C82" w:rsidRDefault="00000000">
      <w:pPr>
        <w:pStyle w:val="Heading1"/>
        <w:rPr>
          <w:rFonts w:ascii="Garamond" w:eastAsia="Garamond" w:hAnsi="Garamond" w:cs="Garamond"/>
          <w:color w:val="000000"/>
        </w:rPr>
      </w:pPr>
      <w:bookmarkStart w:id="105" w:name="_heading=h.plssnrcigp06" w:colFirst="0" w:colLast="0"/>
      <w:bookmarkEnd w:id="105"/>
      <w:r>
        <w:rPr>
          <w:rFonts w:ascii="Garamond" w:eastAsia="Garamond" w:hAnsi="Garamond" w:cs="Garamond"/>
          <w:color w:val="000000"/>
        </w:rPr>
        <w:t>CONCLUSION</w:t>
      </w:r>
    </w:p>
    <w:p w14:paraId="75305D14" w14:textId="77777777" w:rsidR="00DA2C82" w:rsidRDefault="00DA2C82">
      <w:pPr>
        <w:rPr>
          <w:rFonts w:ascii="Garamond" w:eastAsia="Garamond" w:hAnsi="Garamond" w:cs="Garamond"/>
        </w:rPr>
      </w:pPr>
    </w:p>
    <w:p w14:paraId="5B6FC95E" w14:textId="77777777" w:rsidR="00DA2C82" w:rsidRDefault="00000000">
      <w:pPr>
        <w:jc w:val="center"/>
        <w:rPr>
          <w:rFonts w:ascii="Garamond" w:eastAsia="Garamond" w:hAnsi="Garamond" w:cs="Garamond"/>
          <w:b/>
          <w:bCs/>
          <w:sz w:val="32"/>
          <w:szCs w:val="32"/>
        </w:rPr>
      </w:pPr>
      <w:r>
        <w:rPr>
          <w:rFonts w:ascii="Garamond" w:eastAsia="Garamond" w:hAnsi="Garamond" w:cs="Garamond"/>
          <w:b/>
          <w:bCs/>
          <w:sz w:val="32"/>
          <w:szCs w:val="32"/>
        </w:rPr>
        <w:t>Additional points</w:t>
      </w:r>
    </w:p>
    <w:p w14:paraId="6A8CF3C9" w14:textId="77777777" w:rsidR="00DA2C82" w:rsidRDefault="00000000">
      <w:pPr>
        <w:numPr>
          <w:ilvl w:val="0"/>
          <w:numId w:val="9"/>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lastRenderedPageBreak/>
        <w:t>tech support</w:t>
      </w:r>
    </w:p>
    <w:p w14:paraId="3C7161A7" w14:textId="77777777" w:rsidR="00DA2C82" w:rsidRDefault="00000000">
      <w:pPr>
        <w:numPr>
          <w:ilvl w:val="0"/>
          <w:numId w:val="9"/>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relief based commodities</w:t>
      </w:r>
    </w:p>
    <w:p w14:paraId="64BC1244" w14:textId="77777777" w:rsidR="00DA2C82" w:rsidRDefault="00000000">
      <w:pPr>
        <w:numPr>
          <w:ilvl w:val="0"/>
          <w:numId w:val="9"/>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ham reading operators</w:t>
      </w:r>
    </w:p>
    <w:p w14:paraId="1E15A94D" w14:textId="77777777" w:rsidR="00DA2C82" w:rsidRDefault="00000000">
      <w:pPr>
        <w:numPr>
          <w:ilvl w:val="0"/>
          <w:numId w:val="9"/>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hazard vulnerability mapping</w:t>
      </w:r>
    </w:p>
    <w:p w14:paraId="400CA658" w14:textId="77777777" w:rsidR="00DA2C82" w:rsidRDefault="00000000">
      <w:pPr>
        <w:numPr>
          <w:ilvl w:val="0"/>
          <w:numId w:val="9"/>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Kseb &amp; other power source</w:t>
      </w:r>
    </w:p>
    <w:p w14:paraId="405660B9" w14:textId="77777777" w:rsidR="00DA2C82" w:rsidRDefault="00000000">
      <w:pPr>
        <w:numPr>
          <w:ilvl w:val="0"/>
          <w:numId w:val="9"/>
        </w:numPr>
        <w:pBdr>
          <w:top w:val="nil"/>
          <w:left w:val="nil"/>
          <w:bottom w:val="nil"/>
          <w:right w:val="nil"/>
          <w:between w:val="nil"/>
        </w:pBdr>
        <w:jc w:val="left"/>
        <w:rPr>
          <w:rFonts w:ascii="Garamond" w:eastAsia="Garamond" w:hAnsi="Garamond" w:cs="Garamond"/>
          <w:color w:val="000000"/>
        </w:rPr>
      </w:pPr>
      <w:r>
        <w:rPr>
          <w:rFonts w:ascii="Garamond" w:eastAsia="Garamond" w:hAnsi="Garamond" w:cs="Garamond"/>
          <w:color w:val="000000"/>
        </w:rPr>
        <w:t>HR specific responsibility</w:t>
      </w:r>
    </w:p>
    <w:p w14:paraId="4CC9827B" w14:textId="77777777" w:rsidR="00DA2C82" w:rsidRDefault="00000000">
      <w:pPr>
        <w:jc w:val="left"/>
        <w:rPr>
          <w:rFonts w:ascii="Garamond" w:eastAsia="Garamond" w:hAnsi="Garamond" w:cs="Garamond"/>
        </w:rPr>
      </w:pPr>
      <w:r>
        <w:br w:type="page"/>
      </w:r>
    </w:p>
    <w:p w14:paraId="699F8A63" w14:textId="77777777" w:rsidR="00DA2C82" w:rsidRDefault="00000000">
      <w:pPr>
        <w:pStyle w:val="Heading1"/>
        <w:spacing w:before="240" w:after="240"/>
        <w:rPr>
          <w:rFonts w:ascii="Garamond" w:eastAsia="Garamond" w:hAnsi="Garamond" w:cs="Garamond"/>
          <w:color w:val="000000"/>
        </w:rPr>
      </w:pPr>
      <w:bookmarkStart w:id="106" w:name="_heading=h.s0wcvp3f7hwb" w:colFirst="0" w:colLast="0"/>
      <w:bookmarkEnd w:id="106"/>
      <w:r>
        <w:rPr>
          <w:rFonts w:ascii="Garamond" w:eastAsia="Garamond" w:hAnsi="Garamond" w:cs="Garamond"/>
          <w:color w:val="000000"/>
        </w:rPr>
        <w:lastRenderedPageBreak/>
        <w:t>RECOMMENDATIONS</w:t>
      </w:r>
    </w:p>
    <w:p w14:paraId="288CF2C6" w14:textId="77777777" w:rsidR="00DA2C82" w:rsidRDefault="00000000">
      <w:pPr>
        <w:pStyle w:val="Heading3"/>
        <w:keepNext w:val="0"/>
        <w:keepLines w:val="0"/>
        <w:numPr>
          <w:ilvl w:val="0"/>
          <w:numId w:val="2"/>
        </w:numPr>
        <w:spacing w:before="280" w:after="0"/>
        <w:rPr>
          <w:rFonts w:ascii="Garamond" w:eastAsia="Garamond" w:hAnsi="Garamond" w:cs="Garamond"/>
          <w:color w:val="000000"/>
          <w:sz w:val="24"/>
          <w:szCs w:val="24"/>
        </w:rPr>
      </w:pPr>
      <w:bookmarkStart w:id="107" w:name="_heading=h.5jpnzbpirf1b" w:colFirst="0" w:colLast="0"/>
      <w:bookmarkEnd w:id="107"/>
      <w:r>
        <w:rPr>
          <w:rFonts w:ascii="Garamond" w:eastAsia="Garamond" w:hAnsi="Garamond" w:cs="Garamond"/>
          <w:color w:val="000000"/>
          <w:sz w:val="24"/>
          <w:szCs w:val="24"/>
        </w:rPr>
        <w:t>Strengthening Healthcare Infrastructure</w:t>
      </w:r>
    </w:p>
    <w:p w14:paraId="424A649B" w14:textId="77777777" w:rsidR="00DA2C82" w:rsidRDefault="00000000">
      <w:pPr>
        <w:numPr>
          <w:ilvl w:val="0"/>
          <w:numId w:val="30"/>
        </w:numPr>
        <w:jc w:val="left"/>
        <w:rPr>
          <w:rFonts w:ascii="Garamond" w:eastAsia="Garamond" w:hAnsi="Garamond" w:cs="Garamond"/>
        </w:rPr>
      </w:pPr>
      <w:r>
        <w:rPr>
          <w:rFonts w:ascii="Garamond" w:eastAsia="Garamond" w:hAnsi="Garamond" w:cs="Garamond"/>
        </w:rPr>
        <w:t>Establish a primary health response unit within the Panchayat with trained staff.</w:t>
      </w:r>
    </w:p>
    <w:p w14:paraId="3B025D82" w14:textId="77777777" w:rsidR="00DA2C82" w:rsidRDefault="00000000">
      <w:pPr>
        <w:numPr>
          <w:ilvl w:val="0"/>
          <w:numId w:val="30"/>
        </w:numPr>
        <w:jc w:val="left"/>
        <w:rPr>
          <w:rFonts w:ascii="Garamond" w:eastAsia="Garamond" w:hAnsi="Garamond" w:cs="Garamond"/>
        </w:rPr>
      </w:pPr>
      <w:r>
        <w:rPr>
          <w:rFonts w:ascii="Garamond" w:eastAsia="Garamond" w:hAnsi="Garamond" w:cs="Garamond"/>
        </w:rPr>
        <w:t>Ensure availability of basic medical supplies (masks, sanitizers, PPE kits, oxygen cylinders).</w:t>
      </w:r>
    </w:p>
    <w:p w14:paraId="64CA1DD7" w14:textId="77777777" w:rsidR="00DA2C82" w:rsidRDefault="00000000">
      <w:pPr>
        <w:numPr>
          <w:ilvl w:val="0"/>
          <w:numId w:val="30"/>
        </w:numPr>
        <w:spacing w:after="240"/>
        <w:jc w:val="left"/>
        <w:rPr>
          <w:rFonts w:ascii="Garamond" w:eastAsia="Garamond" w:hAnsi="Garamond" w:cs="Garamond"/>
        </w:rPr>
      </w:pPr>
      <w:r>
        <w:rPr>
          <w:rFonts w:ascii="Garamond" w:eastAsia="Garamond" w:hAnsi="Garamond" w:cs="Garamond"/>
        </w:rPr>
        <w:t>Create tie-ups with nearby hospitals in Mount zion medical college for emergency referral and transport.</w:t>
      </w:r>
    </w:p>
    <w:p w14:paraId="38E7A43D" w14:textId="77777777" w:rsidR="00DA2C82" w:rsidRDefault="00000000">
      <w:pPr>
        <w:pStyle w:val="Heading3"/>
        <w:keepNext w:val="0"/>
        <w:keepLines w:val="0"/>
        <w:spacing w:before="280"/>
        <w:rPr>
          <w:rFonts w:ascii="Garamond" w:eastAsia="Garamond" w:hAnsi="Garamond" w:cs="Garamond"/>
          <w:color w:val="000000"/>
          <w:sz w:val="24"/>
          <w:szCs w:val="24"/>
        </w:rPr>
      </w:pPr>
      <w:bookmarkStart w:id="108" w:name="_heading=h.m3kdy4vrc4bu" w:colFirst="0" w:colLast="0"/>
      <w:bookmarkEnd w:id="108"/>
      <w:r>
        <w:rPr>
          <w:rFonts w:ascii="Garamond" w:eastAsia="Garamond" w:hAnsi="Garamond" w:cs="Garamond"/>
          <w:color w:val="000000"/>
          <w:sz w:val="24"/>
          <w:szCs w:val="24"/>
        </w:rPr>
        <w:t>2. Community Awareness &amp; Education</w:t>
      </w:r>
    </w:p>
    <w:p w14:paraId="2994778D" w14:textId="77777777" w:rsidR="00DA2C82" w:rsidRDefault="00000000">
      <w:pPr>
        <w:numPr>
          <w:ilvl w:val="0"/>
          <w:numId w:val="33"/>
        </w:numPr>
        <w:spacing w:before="240"/>
        <w:jc w:val="left"/>
        <w:rPr>
          <w:rFonts w:ascii="Garamond" w:eastAsia="Garamond" w:hAnsi="Garamond" w:cs="Garamond"/>
        </w:rPr>
      </w:pPr>
      <w:r>
        <w:rPr>
          <w:rFonts w:ascii="Garamond" w:eastAsia="Garamond" w:hAnsi="Garamond" w:cs="Garamond"/>
        </w:rPr>
        <w:t>Conduct regular awareness campaigns on hygiene, vaccination, and preventive measures.</w:t>
      </w:r>
    </w:p>
    <w:p w14:paraId="3FBB2953" w14:textId="77777777" w:rsidR="00DA2C82" w:rsidRDefault="00000000">
      <w:pPr>
        <w:numPr>
          <w:ilvl w:val="0"/>
          <w:numId w:val="33"/>
        </w:numPr>
        <w:jc w:val="left"/>
        <w:rPr>
          <w:rFonts w:ascii="Garamond" w:eastAsia="Garamond" w:hAnsi="Garamond" w:cs="Garamond"/>
        </w:rPr>
      </w:pPr>
      <w:r>
        <w:rPr>
          <w:rFonts w:ascii="Garamond" w:eastAsia="Garamond" w:hAnsi="Garamond" w:cs="Garamond"/>
        </w:rPr>
        <w:t>Use local communication channels (community radio, WhatsApp groups, notice boards) to spread verified information.</w:t>
      </w:r>
    </w:p>
    <w:p w14:paraId="0A2D2B79" w14:textId="77777777" w:rsidR="00DA2C82" w:rsidRDefault="00000000">
      <w:pPr>
        <w:numPr>
          <w:ilvl w:val="0"/>
          <w:numId w:val="33"/>
        </w:numPr>
        <w:spacing w:after="240"/>
        <w:jc w:val="left"/>
        <w:rPr>
          <w:rFonts w:ascii="Garamond" w:eastAsia="Garamond" w:hAnsi="Garamond" w:cs="Garamond"/>
        </w:rPr>
      </w:pPr>
      <w:r>
        <w:rPr>
          <w:rFonts w:ascii="Garamond" w:eastAsia="Garamond" w:hAnsi="Garamond" w:cs="Garamond"/>
        </w:rPr>
        <w:t>Train volunteers to act as health ambassadors in each ward.</w:t>
      </w:r>
    </w:p>
    <w:p w14:paraId="01E97E07" w14:textId="77777777" w:rsidR="00DA2C82" w:rsidRDefault="00000000">
      <w:pPr>
        <w:pStyle w:val="Heading3"/>
        <w:keepNext w:val="0"/>
        <w:keepLines w:val="0"/>
        <w:spacing w:before="280"/>
        <w:rPr>
          <w:rFonts w:ascii="Garamond" w:eastAsia="Garamond" w:hAnsi="Garamond" w:cs="Garamond"/>
          <w:color w:val="000000"/>
          <w:sz w:val="24"/>
          <w:szCs w:val="24"/>
        </w:rPr>
      </w:pPr>
      <w:bookmarkStart w:id="109" w:name="_heading=h.rfdhwzfhuqwh" w:colFirst="0" w:colLast="0"/>
      <w:bookmarkEnd w:id="109"/>
      <w:r>
        <w:rPr>
          <w:rFonts w:ascii="Garamond" w:eastAsia="Garamond" w:hAnsi="Garamond" w:cs="Garamond"/>
          <w:color w:val="000000"/>
          <w:sz w:val="24"/>
          <w:szCs w:val="24"/>
        </w:rPr>
        <w:t>3. Emergency Response &amp; Coordination</w:t>
      </w:r>
    </w:p>
    <w:p w14:paraId="75948770" w14:textId="77777777" w:rsidR="00DA2C82" w:rsidRDefault="00000000">
      <w:pPr>
        <w:numPr>
          <w:ilvl w:val="0"/>
          <w:numId w:val="32"/>
        </w:numPr>
        <w:spacing w:before="240"/>
        <w:jc w:val="left"/>
        <w:rPr>
          <w:rFonts w:ascii="Garamond" w:eastAsia="Garamond" w:hAnsi="Garamond" w:cs="Garamond"/>
        </w:rPr>
      </w:pPr>
      <w:r>
        <w:rPr>
          <w:rFonts w:ascii="Garamond" w:eastAsia="Garamond" w:hAnsi="Garamond" w:cs="Garamond"/>
        </w:rPr>
        <w:t>Form a Pandemic Preparedness Committee at Panchayat level including health workers, ward members, and NGOs.</w:t>
      </w:r>
    </w:p>
    <w:p w14:paraId="5E1CDD08" w14:textId="77777777" w:rsidR="00DA2C82" w:rsidRDefault="00000000">
      <w:pPr>
        <w:numPr>
          <w:ilvl w:val="0"/>
          <w:numId w:val="32"/>
        </w:numPr>
        <w:jc w:val="left"/>
        <w:rPr>
          <w:rFonts w:ascii="Garamond" w:eastAsia="Garamond" w:hAnsi="Garamond" w:cs="Garamond"/>
        </w:rPr>
      </w:pPr>
      <w:r>
        <w:rPr>
          <w:rFonts w:ascii="Garamond" w:eastAsia="Garamond" w:hAnsi="Garamond" w:cs="Garamond"/>
        </w:rPr>
        <w:t>Develop a clear action plan for lockdowns, quarantine, and distribution of essentials.</w:t>
      </w:r>
    </w:p>
    <w:p w14:paraId="14586ABA" w14:textId="77777777" w:rsidR="00DA2C82" w:rsidRDefault="00000000">
      <w:pPr>
        <w:numPr>
          <w:ilvl w:val="0"/>
          <w:numId w:val="32"/>
        </w:numPr>
        <w:spacing w:after="240"/>
        <w:jc w:val="left"/>
        <w:rPr>
          <w:rFonts w:ascii="Garamond" w:eastAsia="Garamond" w:hAnsi="Garamond" w:cs="Garamond"/>
        </w:rPr>
      </w:pPr>
      <w:r>
        <w:rPr>
          <w:rFonts w:ascii="Garamond" w:eastAsia="Garamond" w:hAnsi="Garamond" w:cs="Garamond"/>
        </w:rPr>
        <w:t>Maintain a database of vulnerable groups (elderly, differently-abled, chronically ill) for targeted support.</w:t>
      </w:r>
    </w:p>
    <w:p w14:paraId="1F032DDA" w14:textId="77777777" w:rsidR="00DA2C82" w:rsidRDefault="00000000">
      <w:pPr>
        <w:pStyle w:val="Heading3"/>
        <w:keepNext w:val="0"/>
        <w:keepLines w:val="0"/>
        <w:spacing w:before="280"/>
        <w:rPr>
          <w:rFonts w:ascii="Garamond" w:eastAsia="Garamond" w:hAnsi="Garamond" w:cs="Garamond"/>
          <w:color w:val="000000"/>
          <w:sz w:val="24"/>
          <w:szCs w:val="24"/>
        </w:rPr>
      </w:pPr>
      <w:bookmarkStart w:id="110" w:name="_heading=h.1g94aognon" w:colFirst="0" w:colLast="0"/>
      <w:bookmarkEnd w:id="110"/>
      <w:r>
        <w:rPr>
          <w:rFonts w:ascii="Garamond" w:eastAsia="Garamond" w:hAnsi="Garamond" w:cs="Garamond"/>
          <w:color w:val="000000"/>
          <w:sz w:val="24"/>
          <w:szCs w:val="24"/>
        </w:rPr>
        <w:t>4. Supply Chain &amp; Food Security</w:t>
      </w:r>
    </w:p>
    <w:p w14:paraId="5802B439" w14:textId="77777777" w:rsidR="00DA2C82" w:rsidRDefault="00000000">
      <w:pPr>
        <w:numPr>
          <w:ilvl w:val="0"/>
          <w:numId w:val="22"/>
        </w:numPr>
        <w:spacing w:before="240"/>
        <w:jc w:val="left"/>
        <w:rPr>
          <w:rFonts w:ascii="Garamond" w:eastAsia="Garamond" w:hAnsi="Garamond" w:cs="Garamond"/>
        </w:rPr>
      </w:pPr>
      <w:r>
        <w:rPr>
          <w:rFonts w:ascii="Garamond" w:eastAsia="Garamond" w:hAnsi="Garamond" w:cs="Garamond"/>
        </w:rPr>
        <w:t>Identify and support local suppliers and farmers to ensure uninterrupted food supply.</w:t>
      </w:r>
    </w:p>
    <w:p w14:paraId="7AC8D91A" w14:textId="77777777" w:rsidR="00DA2C82" w:rsidRDefault="00000000">
      <w:pPr>
        <w:numPr>
          <w:ilvl w:val="0"/>
          <w:numId w:val="22"/>
        </w:numPr>
        <w:jc w:val="left"/>
        <w:rPr>
          <w:rFonts w:ascii="Garamond" w:eastAsia="Garamond" w:hAnsi="Garamond" w:cs="Garamond"/>
        </w:rPr>
      </w:pPr>
      <w:r>
        <w:rPr>
          <w:rFonts w:ascii="Garamond" w:eastAsia="Garamond" w:hAnsi="Garamond" w:cs="Garamond"/>
        </w:rPr>
        <w:t>Create community kitchens during emergencies to serve vulnerable populations.</w:t>
      </w:r>
    </w:p>
    <w:p w14:paraId="063DB7F4" w14:textId="77777777" w:rsidR="00DA2C82" w:rsidRDefault="00000000">
      <w:pPr>
        <w:numPr>
          <w:ilvl w:val="0"/>
          <w:numId w:val="22"/>
        </w:numPr>
        <w:spacing w:after="240"/>
        <w:jc w:val="left"/>
        <w:rPr>
          <w:rFonts w:ascii="Garamond" w:eastAsia="Garamond" w:hAnsi="Garamond" w:cs="Garamond"/>
        </w:rPr>
      </w:pPr>
      <w:r>
        <w:rPr>
          <w:rFonts w:ascii="Garamond" w:eastAsia="Garamond" w:hAnsi="Garamond" w:cs="Garamond"/>
        </w:rPr>
        <w:t>Stockpile essential commodities in Panchayat-run outlets for crisis periods.</w:t>
      </w:r>
    </w:p>
    <w:p w14:paraId="08C6C8B6" w14:textId="77777777" w:rsidR="00DA2C82" w:rsidRDefault="00000000">
      <w:pPr>
        <w:pStyle w:val="Heading3"/>
        <w:keepNext w:val="0"/>
        <w:keepLines w:val="0"/>
        <w:spacing w:before="280"/>
        <w:rPr>
          <w:rFonts w:ascii="Garamond" w:eastAsia="Garamond" w:hAnsi="Garamond" w:cs="Garamond"/>
          <w:color w:val="000000"/>
          <w:sz w:val="24"/>
          <w:szCs w:val="24"/>
        </w:rPr>
      </w:pPr>
      <w:bookmarkStart w:id="111" w:name="_heading=h.8k37dt4t2p9i" w:colFirst="0" w:colLast="0"/>
      <w:bookmarkEnd w:id="111"/>
      <w:r>
        <w:rPr>
          <w:rFonts w:ascii="Garamond" w:eastAsia="Garamond" w:hAnsi="Garamond" w:cs="Garamond"/>
          <w:color w:val="000000"/>
          <w:sz w:val="24"/>
          <w:szCs w:val="24"/>
        </w:rPr>
        <w:t>5. Digital Preparedness</w:t>
      </w:r>
    </w:p>
    <w:p w14:paraId="4D0EA304" w14:textId="77777777" w:rsidR="00DA2C82" w:rsidRDefault="00000000">
      <w:pPr>
        <w:numPr>
          <w:ilvl w:val="0"/>
          <w:numId w:val="34"/>
        </w:numPr>
        <w:spacing w:before="240"/>
        <w:jc w:val="left"/>
        <w:rPr>
          <w:rFonts w:ascii="Garamond" w:eastAsia="Garamond" w:hAnsi="Garamond" w:cs="Garamond"/>
        </w:rPr>
      </w:pPr>
      <w:r>
        <w:rPr>
          <w:rFonts w:ascii="Garamond" w:eastAsia="Garamond" w:hAnsi="Garamond" w:cs="Garamond"/>
        </w:rPr>
        <w:t>Promote digital platforms for telemedicine consultations.</w:t>
      </w:r>
    </w:p>
    <w:p w14:paraId="4590B36F" w14:textId="77777777" w:rsidR="00DA2C82" w:rsidRDefault="00000000">
      <w:pPr>
        <w:numPr>
          <w:ilvl w:val="0"/>
          <w:numId w:val="34"/>
        </w:numPr>
        <w:jc w:val="left"/>
        <w:rPr>
          <w:rFonts w:ascii="Garamond" w:eastAsia="Garamond" w:hAnsi="Garamond" w:cs="Garamond"/>
        </w:rPr>
      </w:pPr>
      <w:r>
        <w:rPr>
          <w:rFonts w:ascii="Garamond" w:eastAsia="Garamond" w:hAnsi="Garamond" w:cs="Garamond"/>
        </w:rPr>
        <w:t>Use Panchayat’s website/social media for real-time updates on health advisories.</w:t>
      </w:r>
    </w:p>
    <w:p w14:paraId="5B408124" w14:textId="77777777" w:rsidR="00DA2C82" w:rsidRDefault="00000000">
      <w:pPr>
        <w:numPr>
          <w:ilvl w:val="0"/>
          <w:numId w:val="34"/>
        </w:numPr>
        <w:spacing w:after="240"/>
        <w:jc w:val="left"/>
        <w:rPr>
          <w:rFonts w:ascii="Garamond" w:eastAsia="Garamond" w:hAnsi="Garamond" w:cs="Garamond"/>
        </w:rPr>
      </w:pPr>
      <w:r>
        <w:rPr>
          <w:rFonts w:ascii="Garamond" w:eastAsia="Garamond" w:hAnsi="Garamond" w:cs="Garamond"/>
        </w:rPr>
        <w:t>Encourage online grievance redressal to reduce crowding in offices.</w:t>
      </w:r>
    </w:p>
    <w:p w14:paraId="54A7176C" w14:textId="77777777" w:rsidR="00DA2C82" w:rsidRDefault="00000000">
      <w:pPr>
        <w:pStyle w:val="Heading3"/>
        <w:keepNext w:val="0"/>
        <w:keepLines w:val="0"/>
        <w:spacing w:before="280"/>
        <w:rPr>
          <w:rFonts w:ascii="Garamond" w:eastAsia="Garamond" w:hAnsi="Garamond" w:cs="Garamond"/>
          <w:color w:val="000000"/>
          <w:sz w:val="24"/>
          <w:szCs w:val="24"/>
        </w:rPr>
      </w:pPr>
      <w:bookmarkStart w:id="112" w:name="_heading=h.5v07w77idtp3" w:colFirst="0" w:colLast="0"/>
      <w:bookmarkEnd w:id="112"/>
      <w:r>
        <w:rPr>
          <w:rFonts w:ascii="Garamond" w:eastAsia="Garamond" w:hAnsi="Garamond" w:cs="Garamond"/>
          <w:color w:val="000000"/>
          <w:sz w:val="24"/>
          <w:szCs w:val="24"/>
        </w:rPr>
        <w:t>6. Training &amp; Capacity Building</w:t>
      </w:r>
    </w:p>
    <w:p w14:paraId="293A5FCE" w14:textId="77777777" w:rsidR="00DA2C82" w:rsidRDefault="00000000">
      <w:pPr>
        <w:numPr>
          <w:ilvl w:val="0"/>
          <w:numId w:val="29"/>
        </w:numPr>
        <w:spacing w:before="240"/>
        <w:jc w:val="left"/>
        <w:rPr>
          <w:rFonts w:ascii="Garamond" w:eastAsia="Garamond" w:hAnsi="Garamond" w:cs="Garamond"/>
        </w:rPr>
      </w:pPr>
      <w:r>
        <w:rPr>
          <w:rFonts w:ascii="Garamond" w:eastAsia="Garamond" w:hAnsi="Garamond" w:cs="Garamond"/>
        </w:rPr>
        <w:t>Organize mock drills for pandemic response in schools, offices, and public spaces.</w:t>
      </w:r>
    </w:p>
    <w:p w14:paraId="3F7A25F2" w14:textId="77777777" w:rsidR="00DA2C82" w:rsidRDefault="00000000">
      <w:pPr>
        <w:numPr>
          <w:ilvl w:val="0"/>
          <w:numId w:val="29"/>
        </w:numPr>
        <w:jc w:val="left"/>
        <w:rPr>
          <w:rFonts w:ascii="Garamond" w:eastAsia="Garamond" w:hAnsi="Garamond" w:cs="Garamond"/>
        </w:rPr>
      </w:pPr>
      <w:r>
        <w:rPr>
          <w:rFonts w:ascii="Garamond" w:eastAsia="Garamond" w:hAnsi="Garamond" w:cs="Garamond"/>
        </w:rPr>
        <w:t>Train Panchayat staff and volunteers in first aid, infection control, and crowd management.</w:t>
      </w:r>
    </w:p>
    <w:p w14:paraId="4C0E9306" w14:textId="77777777" w:rsidR="00DA2C82" w:rsidRDefault="00000000">
      <w:pPr>
        <w:numPr>
          <w:ilvl w:val="0"/>
          <w:numId w:val="29"/>
        </w:numPr>
        <w:spacing w:after="240"/>
        <w:jc w:val="left"/>
        <w:rPr>
          <w:rFonts w:ascii="Garamond" w:eastAsia="Garamond" w:hAnsi="Garamond" w:cs="Garamond"/>
        </w:rPr>
      </w:pPr>
      <w:r>
        <w:rPr>
          <w:rFonts w:ascii="Garamond" w:eastAsia="Garamond" w:hAnsi="Garamond" w:cs="Garamond"/>
        </w:rPr>
        <w:t>Collaborate with NGOs and health departments for capacity-building workshops.</w:t>
      </w:r>
    </w:p>
    <w:p w14:paraId="662B2C69" w14:textId="77777777" w:rsidR="00DA2C82" w:rsidRDefault="00000000">
      <w:pPr>
        <w:pStyle w:val="Heading3"/>
        <w:keepNext w:val="0"/>
        <w:keepLines w:val="0"/>
        <w:spacing w:before="280"/>
        <w:rPr>
          <w:rFonts w:ascii="Garamond" w:eastAsia="Garamond" w:hAnsi="Garamond" w:cs="Garamond"/>
          <w:color w:val="000000"/>
          <w:sz w:val="24"/>
          <w:szCs w:val="24"/>
        </w:rPr>
      </w:pPr>
      <w:bookmarkStart w:id="113" w:name="_heading=h.2g6ggrd4nxpc" w:colFirst="0" w:colLast="0"/>
      <w:bookmarkEnd w:id="113"/>
      <w:r>
        <w:rPr>
          <w:rFonts w:ascii="Garamond" w:eastAsia="Garamond" w:hAnsi="Garamond" w:cs="Garamond"/>
          <w:color w:val="000000"/>
          <w:sz w:val="24"/>
          <w:szCs w:val="24"/>
        </w:rPr>
        <w:t>7. Long-Term Resilience</w:t>
      </w:r>
    </w:p>
    <w:p w14:paraId="2153B32E" w14:textId="77777777" w:rsidR="00DA2C82" w:rsidRDefault="00000000">
      <w:pPr>
        <w:numPr>
          <w:ilvl w:val="0"/>
          <w:numId w:val="31"/>
        </w:numPr>
        <w:spacing w:before="240"/>
        <w:jc w:val="left"/>
        <w:rPr>
          <w:rFonts w:ascii="Garamond" w:eastAsia="Garamond" w:hAnsi="Garamond" w:cs="Garamond"/>
        </w:rPr>
      </w:pPr>
      <w:r>
        <w:rPr>
          <w:rFonts w:ascii="Garamond" w:eastAsia="Garamond" w:hAnsi="Garamond" w:cs="Garamond"/>
        </w:rPr>
        <w:t>Integrate pandemic preparedness into the Panchayat Development Plan.</w:t>
      </w:r>
    </w:p>
    <w:p w14:paraId="230DA8EE" w14:textId="77777777" w:rsidR="00DA2C82" w:rsidRDefault="00000000">
      <w:pPr>
        <w:numPr>
          <w:ilvl w:val="0"/>
          <w:numId w:val="31"/>
        </w:numPr>
        <w:jc w:val="left"/>
        <w:rPr>
          <w:rFonts w:ascii="Garamond" w:eastAsia="Garamond" w:hAnsi="Garamond" w:cs="Garamond"/>
        </w:rPr>
      </w:pPr>
      <w:r>
        <w:rPr>
          <w:rFonts w:ascii="Garamond" w:eastAsia="Garamond" w:hAnsi="Garamond" w:cs="Garamond"/>
        </w:rPr>
        <w:lastRenderedPageBreak/>
        <w:t>Allocate a dedicated budget for health emergencies.</w:t>
      </w:r>
    </w:p>
    <w:p w14:paraId="5E16754C" w14:textId="77777777" w:rsidR="00DA2C82" w:rsidRDefault="00000000">
      <w:pPr>
        <w:numPr>
          <w:ilvl w:val="0"/>
          <w:numId w:val="31"/>
        </w:numPr>
        <w:spacing w:after="240"/>
        <w:jc w:val="left"/>
        <w:rPr>
          <w:rFonts w:ascii="Garamond" w:eastAsia="Garamond" w:hAnsi="Garamond" w:cs="Garamond"/>
        </w:rPr>
      </w:pPr>
      <w:r>
        <w:rPr>
          <w:rFonts w:ascii="Garamond" w:eastAsia="Garamond" w:hAnsi="Garamond" w:cs="Garamond"/>
        </w:rPr>
        <w:t>Encourage community participation in planning and monitoring preparedness measures.</w:t>
      </w:r>
    </w:p>
    <w:p w14:paraId="1E9EBF5A" w14:textId="77777777" w:rsidR="00DA2C82" w:rsidRDefault="00000000">
      <w:pPr>
        <w:spacing w:before="240" w:after="240"/>
        <w:rPr>
          <w:rFonts w:ascii="Garamond" w:eastAsia="Garamond" w:hAnsi="Garamond" w:cs="Garamond"/>
          <w:b/>
          <w:bCs/>
          <w:u w:val="single"/>
        </w:rPr>
      </w:pPr>
      <w:r>
        <w:rPr>
          <w:rFonts w:ascii="Garamond" w:eastAsia="Garamond" w:hAnsi="Garamond" w:cs="Garamond"/>
          <w:b/>
          <w:bCs/>
          <w:u w:val="single"/>
        </w:rPr>
        <w:t xml:space="preserve"> </w:t>
      </w:r>
    </w:p>
    <w:p w14:paraId="4B1F91E6" w14:textId="77777777" w:rsidR="00DA2C82" w:rsidRDefault="00DA2C82">
      <w:pPr>
        <w:spacing w:before="240" w:after="240"/>
        <w:rPr>
          <w:rFonts w:ascii="Garamond" w:eastAsia="Garamond" w:hAnsi="Garamond" w:cs="Garamond"/>
          <w:b/>
          <w:bCs/>
          <w:u w:val="single"/>
        </w:rPr>
      </w:pPr>
    </w:p>
    <w:p w14:paraId="152CF2DC" w14:textId="77777777" w:rsidR="00DA2C82" w:rsidRDefault="00000000">
      <w:pPr>
        <w:spacing w:before="240" w:after="240"/>
        <w:rPr>
          <w:rFonts w:ascii="Garamond" w:eastAsia="Garamond" w:hAnsi="Garamond" w:cs="Garamond"/>
          <w:b/>
          <w:bCs/>
          <w:color w:val="FF0000"/>
          <w:u w:val="single"/>
        </w:rPr>
      </w:pPr>
      <w:r>
        <w:rPr>
          <w:rFonts w:ascii="Garamond" w:eastAsia="Garamond" w:hAnsi="Garamond" w:cs="Garamond"/>
          <w:b/>
          <w:bCs/>
          <w:color w:val="FF0000"/>
          <w:u w:val="single"/>
        </w:rPr>
        <w:t>MOCKDRILL SCENARIOS ;</w:t>
      </w:r>
    </w:p>
    <w:p w14:paraId="786D8E47" w14:textId="77777777" w:rsidR="00DA2C82" w:rsidRDefault="00000000">
      <w:pPr>
        <w:spacing w:before="240" w:after="240"/>
        <w:rPr>
          <w:rFonts w:ascii="Garamond" w:eastAsia="Garamond" w:hAnsi="Garamond" w:cs="Garamond"/>
          <w:b/>
          <w:bCs/>
          <w:color w:val="FF0000"/>
          <w:u w:val="single"/>
        </w:rPr>
      </w:pPr>
      <w:r>
        <w:rPr>
          <w:rFonts w:ascii="Garamond" w:eastAsia="Garamond" w:hAnsi="Garamond" w:cs="Garamond"/>
          <w:b/>
          <w:bCs/>
          <w:color w:val="FF0000"/>
          <w:u w:val="single"/>
        </w:rPr>
        <w:t>Planning:Define objective,scenario(eg:fire),and participants.</w:t>
      </w:r>
    </w:p>
    <w:p w14:paraId="1DF82804" w14:textId="77777777" w:rsidR="00DA2C82" w:rsidRDefault="00000000">
      <w:pPr>
        <w:spacing w:before="240" w:after="240"/>
        <w:rPr>
          <w:rFonts w:ascii="Garamond" w:eastAsia="Garamond" w:hAnsi="Garamond" w:cs="Garamond"/>
          <w:b/>
          <w:bCs/>
          <w:u w:val="single"/>
        </w:rPr>
      </w:pPr>
      <w:r>
        <w:rPr>
          <w:rFonts w:ascii="Garamond" w:eastAsia="Garamond" w:hAnsi="Garamond" w:cs="Garamond"/>
          <w:b/>
          <w:bCs/>
          <w:u w:val="single"/>
        </w:rPr>
        <w:t>Preparation:Inform stakeholders (NDRF,Fire),check equipments, and train observers.</w:t>
      </w:r>
    </w:p>
    <w:p w14:paraId="5423DC6C" w14:textId="77777777" w:rsidR="00DA2C82" w:rsidRDefault="00000000">
      <w:pPr>
        <w:spacing w:before="240" w:after="240"/>
        <w:rPr>
          <w:rFonts w:ascii="Garamond" w:eastAsia="Garamond" w:hAnsi="Garamond" w:cs="Garamond"/>
          <w:b/>
          <w:bCs/>
          <w:u w:val="single"/>
        </w:rPr>
      </w:pPr>
      <w:r>
        <w:rPr>
          <w:rFonts w:ascii="Garamond" w:eastAsia="Garamond" w:hAnsi="Garamond" w:cs="Garamond"/>
          <w:b/>
          <w:bCs/>
          <w:u w:val="single"/>
        </w:rPr>
        <w:t xml:space="preserve">Execution:Initiate the drill with alarms/signals and follow the emergency plan. </w:t>
      </w:r>
    </w:p>
    <w:p w14:paraId="7ECBF332" w14:textId="77777777" w:rsidR="00DA2C82" w:rsidRDefault="00000000">
      <w:pPr>
        <w:spacing w:before="240" w:after="240"/>
        <w:rPr>
          <w:rFonts w:ascii="Garamond" w:eastAsia="Garamond" w:hAnsi="Garamond" w:cs="Garamond"/>
          <w:b/>
          <w:bCs/>
          <w:u w:val="single"/>
        </w:rPr>
      </w:pPr>
      <w:r>
        <w:rPr>
          <w:rFonts w:ascii="Garamond" w:eastAsia="Garamond" w:hAnsi="Garamond" w:cs="Garamond"/>
          <w:b/>
          <w:bCs/>
          <w:u w:val="single"/>
        </w:rPr>
        <w:t>Debriefing: Evaluate performance .identify shortcomings ,and update the disaster management plan.</w:t>
      </w:r>
    </w:p>
    <w:p w14:paraId="713DCECE" w14:textId="77777777" w:rsidR="00DA2C82" w:rsidRDefault="00DA2C82">
      <w:pPr>
        <w:spacing w:before="240" w:after="240"/>
        <w:rPr>
          <w:rFonts w:ascii="Garamond" w:eastAsia="Garamond" w:hAnsi="Garamond" w:cs="Garamond"/>
          <w:b/>
          <w:bCs/>
          <w:u w:val="single"/>
        </w:rPr>
      </w:pPr>
    </w:p>
    <w:p w14:paraId="6B33A899" w14:textId="77777777" w:rsidR="00DA2C82" w:rsidRDefault="00DA2C82">
      <w:pPr>
        <w:spacing w:before="240" w:after="240"/>
        <w:rPr>
          <w:rFonts w:ascii="Garamond" w:eastAsia="Garamond" w:hAnsi="Garamond" w:cs="Garamond"/>
          <w:b/>
          <w:bCs/>
          <w:u w:val="single"/>
        </w:rPr>
      </w:pPr>
    </w:p>
    <w:p w14:paraId="37D7E7D9" w14:textId="77777777" w:rsidR="00DA2C82" w:rsidRDefault="00DA2C82">
      <w:pPr>
        <w:jc w:val="center"/>
        <w:rPr>
          <w:rFonts w:ascii="Garamond" w:eastAsia="Garamond" w:hAnsi="Garamond" w:cs="Garamond"/>
        </w:rPr>
      </w:pPr>
    </w:p>
    <w:p w14:paraId="70E649D1" w14:textId="77777777" w:rsidR="00DA2C82" w:rsidRDefault="00DA2C82">
      <w:pPr>
        <w:jc w:val="center"/>
        <w:rPr>
          <w:rFonts w:ascii="Garamond" w:eastAsia="Garamond" w:hAnsi="Garamond" w:cs="Garamond"/>
        </w:rPr>
      </w:pPr>
    </w:p>
    <w:p w14:paraId="4DAADCE6" w14:textId="77777777" w:rsidR="00DA2C82" w:rsidRDefault="00DA2C82">
      <w:pPr>
        <w:jc w:val="center"/>
        <w:rPr>
          <w:rFonts w:ascii="Garamond" w:eastAsia="Garamond" w:hAnsi="Garamond" w:cs="Garamond"/>
        </w:rPr>
      </w:pPr>
    </w:p>
    <w:p w14:paraId="2EE934B4" w14:textId="77777777" w:rsidR="00DA2C82" w:rsidRDefault="00DA2C82">
      <w:pPr>
        <w:jc w:val="center"/>
        <w:rPr>
          <w:rFonts w:ascii="Garamond" w:eastAsia="Garamond" w:hAnsi="Garamond" w:cs="Garamond"/>
        </w:rPr>
      </w:pPr>
    </w:p>
    <w:p w14:paraId="4397AC5D" w14:textId="77777777" w:rsidR="00DA2C82" w:rsidRDefault="00DA2C82">
      <w:pPr>
        <w:jc w:val="center"/>
        <w:rPr>
          <w:rFonts w:ascii="Garamond" w:eastAsia="Garamond" w:hAnsi="Garamond" w:cs="Garamond"/>
        </w:rPr>
      </w:pPr>
    </w:p>
    <w:p w14:paraId="2CBC56DC" w14:textId="77777777" w:rsidR="00DA2C82" w:rsidRDefault="00DA2C82">
      <w:pPr>
        <w:jc w:val="center"/>
        <w:rPr>
          <w:rFonts w:ascii="Garamond" w:eastAsia="Garamond" w:hAnsi="Garamond" w:cs="Garamond"/>
        </w:rPr>
      </w:pPr>
    </w:p>
    <w:p w14:paraId="505CFF0D" w14:textId="77777777" w:rsidR="00DA2C82" w:rsidRDefault="00DA2C82">
      <w:pPr>
        <w:jc w:val="center"/>
        <w:rPr>
          <w:rFonts w:ascii="Garamond" w:eastAsia="Garamond" w:hAnsi="Garamond" w:cs="Garamond"/>
        </w:rPr>
      </w:pPr>
    </w:p>
    <w:p w14:paraId="1AB17A5B" w14:textId="77777777" w:rsidR="00DA2C82" w:rsidRDefault="00DA2C82">
      <w:pPr>
        <w:jc w:val="center"/>
        <w:rPr>
          <w:rFonts w:ascii="Garamond" w:eastAsia="Garamond" w:hAnsi="Garamond" w:cs="Garamond"/>
        </w:rPr>
      </w:pPr>
    </w:p>
    <w:p w14:paraId="25AFA65D" w14:textId="77777777" w:rsidR="00DA2C82" w:rsidRDefault="00DA2C82">
      <w:pPr>
        <w:jc w:val="center"/>
        <w:rPr>
          <w:rFonts w:ascii="Garamond" w:eastAsia="Garamond" w:hAnsi="Garamond" w:cs="Garamond"/>
        </w:rPr>
      </w:pPr>
    </w:p>
    <w:p w14:paraId="5E8E0531" w14:textId="77777777" w:rsidR="00DA2C82" w:rsidRDefault="00DA2C82">
      <w:pPr>
        <w:jc w:val="center"/>
        <w:rPr>
          <w:rFonts w:ascii="Garamond" w:eastAsia="Garamond" w:hAnsi="Garamond" w:cs="Garamond"/>
        </w:rPr>
      </w:pPr>
    </w:p>
    <w:p w14:paraId="096A069D" w14:textId="77777777" w:rsidR="00DA2C82" w:rsidRDefault="00000000">
      <w:pPr>
        <w:pStyle w:val="Heading1"/>
        <w:jc w:val="center"/>
        <w:rPr>
          <w:rFonts w:ascii="Garamond" w:eastAsia="Garamond" w:hAnsi="Garamond" w:cs="Garamond"/>
          <w:color w:val="000000"/>
          <w:sz w:val="38"/>
          <w:szCs w:val="38"/>
        </w:rPr>
      </w:pPr>
      <w:bookmarkStart w:id="114" w:name="_heading=h.440969qbzg8i" w:colFirst="0" w:colLast="0"/>
      <w:bookmarkEnd w:id="114"/>
      <w:r>
        <w:rPr>
          <w:rFonts w:ascii="Garamond" w:eastAsia="Garamond" w:hAnsi="Garamond" w:cs="Garamond"/>
          <w:color w:val="000000"/>
          <w:sz w:val="38"/>
          <w:szCs w:val="38"/>
        </w:rPr>
        <w:t>ANNEXURE</w:t>
      </w:r>
    </w:p>
    <w:p w14:paraId="438C7865" w14:textId="77777777" w:rsidR="00DA2C82" w:rsidRDefault="00DA2C82">
      <w:pPr>
        <w:jc w:val="center"/>
        <w:rPr>
          <w:rFonts w:ascii="Garamond" w:eastAsia="Garamond" w:hAnsi="Garamond" w:cs="Garamond"/>
          <w:sz w:val="38"/>
          <w:szCs w:val="38"/>
        </w:rPr>
      </w:pPr>
    </w:p>
    <w:p w14:paraId="7EF39FD7" w14:textId="77777777" w:rsidR="00DA2C82" w:rsidRDefault="00000000">
      <w:pPr>
        <w:pStyle w:val="Heading2"/>
        <w:numPr>
          <w:ilvl w:val="0"/>
          <w:numId w:val="3"/>
        </w:numPr>
        <w:jc w:val="left"/>
        <w:rPr>
          <w:rFonts w:ascii="Garamond" w:eastAsia="Garamond" w:hAnsi="Garamond" w:cs="Garamond"/>
          <w:color w:val="000000"/>
        </w:rPr>
      </w:pPr>
      <w:bookmarkStart w:id="115" w:name="_heading=h.wflk624ci91h" w:colFirst="0" w:colLast="0"/>
      <w:bookmarkEnd w:id="115"/>
      <w:r>
        <w:rPr>
          <w:rFonts w:ascii="Garamond" w:eastAsia="Garamond" w:hAnsi="Garamond" w:cs="Garamond"/>
          <w:color w:val="000000"/>
        </w:rPr>
        <w:t>IMPORTANT PHONE NUMBERS</w:t>
      </w:r>
    </w:p>
    <w:p w14:paraId="6348038C" w14:textId="77777777" w:rsidR="00DA2C82" w:rsidRDefault="00DA2C82">
      <w:pPr>
        <w:jc w:val="left"/>
        <w:rPr>
          <w:rFonts w:ascii="Garamond" w:eastAsia="Garamond" w:hAnsi="Garamond" w:cs="Garamond"/>
          <w:b/>
          <w:bCs/>
        </w:rPr>
      </w:pPr>
    </w:p>
    <w:p w14:paraId="5CBD0938" w14:textId="77777777" w:rsidR="00DA2C82" w:rsidRDefault="00000000">
      <w:pPr>
        <w:jc w:val="left"/>
        <w:rPr>
          <w:rFonts w:ascii="Garamond" w:eastAsia="Garamond" w:hAnsi="Garamond" w:cs="Garamond"/>
        </w:rPr>
      </w:pPr>
      <w:r>
        <w:rPr>
          <w:rFonts w:ascii="Garamond" w:eastAsia="Garamond" w:hAnsi="Garamond" w:cs="Garamond"/>
          <w:b/>
          <w:bCs/>
        </w:rPr>
        <w:t xml:space="preserve"> </w:t>
      </w:r>
      <w:r>
        <w:rPr>
          <w:rFonts w:ascii="Garamond" w:eastAsia="Garamond" w:hAnsi="Garamond" w:cs="Garamond"/>
        </w:rPr>
        <w:t>Phone numbers and particulars of persons responsible for providing guidance, assistance, and support for pandemic preparedness operations may be provided here in a manner that allows easy reference at a glance.</w:t>
      </w:r>
      <w:r>
        <w:rPr>
          <w:rFonts w:ascii="Garamond" w:eastAsia="Garamond" w:hAnsi="Garamond" w:cs="Garamond"/>
          <w:b/>
          <w:bCs/>
        </w:rPr>
        <w:t xml:space="preserve"> </w:t>
      </w:r>
      <w:r>
        <w:rPr>
          <w:rFonts w:ascii="Garamond" w:eastAsia="Garamond" w:hAnsi="Garamond" w:cs="Garamond"/>
        </w:rPr>
        <w:t xml:space="preserve">The information recorded here could be exhibited elsewhere at the time of emergencies. LSG institutions shall give special attention to collect and record the above data of </w:t>
      </w:r>
      <w:r>
        <w:rPr>
          <w:rFonts w:ascii="Garamond" w:eastAsia="Garamond" w:hAnsi="Garamond" w:cs="Garamond"/>
        </w:rPr>
        <w:lastRenderedPageBreak/>
        <w:t>persons and institutions who/which are supposed to give technical and co-ordination support to reduce the impact of pandemic.</w:t>
      </w:r>
    </w:p>
    <w:bookmarkStart w:id="116" w:name="_heading=h.6b7u966zi2t4" w:colFirst="0" w:colLast="0" w:displacedByCustomXml="next"/>
    <w:bookmarkEnd w:id="116" w:displacedByCustomXml="next"/>
    <w:sdt>
      <w:sdtPr>
        <w:tag w:val="goog_rdk_6"/>
        <w:id w:val="-648545033"/>
      </w:sdtPr>
      <w:sdtContent>
        <w:p w14:paraId="5B1790BE" w14:textId="77777777" w:rsidR="00DA2C82" w:rsidRDefault="00000000">
          <w:pPr>
            <w:pStyle w:val="Heading3"/>
            <w:spacing w:before="280"/>
            <w:ind w:right="1120"/>
            <w:jc w:val="left"/>
            <w:rPr>
              <w:rFonts w:ascii="Garamond" w:eastAsia="Garamond" w:hAnsi="Garamond" w:cs="Garamond"/>
              <w:color w:val="000000"/>
            </w:rPr>
          </w:pPr>
          <w:r>
            <w:rPr>
              <w:rFonts w:ascii="Garamond" w:eastAsia="Garamond" w:hAnsi="Garamond" w:cs="Garamond"/>
              <w:color w:val="000000"/>
            </w:rPr>
            <w:t xml:space="preserve"> 1.1. Details of grama panchayat/municipality/corporation wards</w:t>
          </w:r>
        </w:p>
      </w:sdtContent>
    </w:sdt>
    <w:tbl>
      <w:tblPr>
        <w:tblStyle w:val="affffffffffffffffc"/>
        <w:tblW w:w="8640" w:type="dxa"/>
        <w:tblBorders>
          <w:top w:val="nil"/>
          <w:left w:val="nil"/>
          <w:bottom w:val="nil"/>
          <w:right w:val="nil"/>
          <w:insideH w:val="nil"/>
          <w:insideV w:val="nil"/>
        </w:tblBorders>
        <w:tblLayout w:type="fixed"/>
        <w:tblLook w:val="0600" w:firstRow="0" w:lastRow="0" w:firstColumn="0" w:lastColumn="0" w:noHBand="1" w:noVBand="1"/>
      </w:tblPr>
      <w:tblGrid>
        <w:gridCol w:w="690"/>
        <w:gridCol w:w="2715"/>
        <w:gridCol w:w="1179"/>
        <w:gridCol w:w="2316"/>
        <w:gridCol w:w="1740"/>
      </w:tblGrid>
      <w:tr w:rsidR="00DA2C82" w14:paraId="483B048C" w14:textId="77777777">
        <w:trPr>
          <w:trHeight w:val="537"/>
        </w:trPr>
        <w:tc>
          <w:tcPr>
            <w:tcW w:w="6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3218BC57"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Sl.No</w:t>
            </w:r>
          </w:p>
        </w:tc>
        <w:tc>
          <w:tcPr>
            <w:tcW w:w="271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9FE1DFC" w14:textId="77777777" w:rsidR="00DA2C82" w:rsidRDefault="00000000">
            <w:pPr>
              <w:spacing w:before="240" w:after="240"/>
              <w:ind w:left="360"/>
              <w:jc w:val="center"/>
              <w:rPr>
                <w:rFonts w:ascii="Garamond" w:eastAsia="Garamond" w:hAnsi="Garamond" w:cs="Garamond"/>
                <w:b/>
                <w:bCs/>
                <w:sz w:val="28"/>
                <w:szCs w:val="28"/>
              </w:rPr>
            </w:pPr>
            <w:r>
              <w:rPr>
                <w:rFonts w:ascii="Garamond" w:eastAsia="Garamond" w:hAnsi="Garamond" w:cs="Garamond"/>
                <w:b/>
                <w:bCs/>
                <w:sz w:val="28"/>
                <w:szCs w:val="28"/>
              </w:rPr>
              <w:t>Name of the ward</w:t>
            </w:r>
          </w:p>
        </w:tc>
        <w:tc>
          <w:tcPr>
            <w:tcW w:w="1179"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4D13839" w14:textId="77777777" w:rsidR="00DA2C82" w:rsidRDefault="00000000">
            <w:pPr>
              <w:spacing w:before="240" w:after="240"/>
              <w:ind w:left="360"/>
              <w:jc w:val="center"/>
              <w:rPr>
                <w:rFonts w:ascii="Garamond" w:eastAsia="Garamond" w:hAnsi="Garamond" w:cs="Garamond"/>
                <w:b/>
                <w:bCs/>
                <w:sz w:val="28"/>
                <w:szCs w:val="28"/>
              </w:rPr>
            </w:pPr>
            <w:r>
              <w:rPr>
                <w:rFonts w:ascii="Garamond" w:eastAsia="Garamond" w:hAnsi="Garamond" w:cs="Garamond"/>
                <w:b/>
                <w:bCs/>
                <w:sz w:val="28"/>
                <w:szCs w:val="28"/>
              </w:rPr>
              <w:t>Ward number</w:t>
            </w:r>
          </w:p>
        </w:tc>
        <w:tc>
          <w:tcPr>
            <w:tcW w:w="2316"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096696F0" w14:textId="77777777" w:rsidR="00DA2C82" w:rsidRDefault="00000000">
            <w:pPr>
              <w:spacing w:before="240"/>
              <w:ind w:left="360"/>
              <w:jc w:val="center"/>
              <w:rPr>
                <w:rFonts w:ascii="Garamond" w:eastAsia="Garamond" w:hAnsi="Garamond" w:cs="Garamond"/>
                <w:b/>
                <w:bCs/>
                <w:sz w:val="28"/>
                <w:szCs w:val="28"/>
              </w:rPr>
            </w:pPr>
            <w:r>
              <w:rPr>
                <w:rFonts w:ascii="Garamond" w:eastAsia="Garamond" w:hAnsi="Garamond" w:cs="Garamond"/>
                <w:b/>
                <w:bCs/>
                <w:sz w:val="28"/>
                <w:szCs w:val="28"/>
              </w:rPr>
              <w:t>Name of the ward</w:t>
            </w:r>
          </w:p>
          <w:p w14:paraId="3FB91974" w14:textId="77777777" w:rsidR="00DA2C82" w:rsidRDefault="00000000">
            <w:pPr>
              <w:spacing w:after="240"/>
              <w:ind w:left="360"/>
              <w:jc w:val="center"/>
              <w:rPr>
                <w:rFonts w:ascii="Garamond" w:eastAsia="Garamond" w:hAnsi="Garamond" w:cs="Garamond"/>
                <w:b/>
                <w:bCs/>
                <w:sz w:val="28"/>
                <w:szCs w:val="28"/>
              </w:rPr>
            </w:pPr>
            <w:r>
              <w:rPr>
                <w:rFonts w:ascii="Garamond" w:eastAsia="Garamond" w:hAnsi="Garamond" w:cs="Garamond"/>
                <w:b/>
                <w:bCs/>
                <w:sz w:val="28"/>
                <w:szCs w:val="28"/>
              </w:rPr>
              <w:t>member</w:t>
            </w:r>
          </w:p>
        </w:tc>
        <w:tc>
          <w:tcPr>
            <w:tcW w:w="174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B124DAF" w14:textId="77777777" w:rsidR="00DA2C82" w:rsidRDefault="00000000">
            <w:pPr>
              <w:spacing w:before="240" w:after="240"/>
              <w:ind w:left="360"/>
              <w:jc w:val="center"/>
              <w:rPr>
                <w:rFonts w:ascii="Garamond" w:eastAsia="Garamond" w:hAnsi="Garamond" w:cs="Garamond"/>
                <w:b/>
                <w:bCs/>
                <w:sz w:val="28"/>
                <w:szCs w:val="28"/>
              </w:rPr>
            </w:pPr>
            <w:r>
              <w:rPr>
                <w:rFonts w:ascii="Garamond" w:eastAsia="Garamond" w:hAnsi="Garamond" w:cs="Garamond"/>
                <w:b/>
                <w:bCs/>
                <w:sz w:val="28"/>
                <w:szCs w:val="28"/>
              </w:rPr>
              <w:t>Contact number</w:t>
            </w:r>
          </w:p>
        </w:tc>
      </w:tr>
      <w:tr w:rsidR="00DA2C82" w14:paraId="233C8E62" w14:textId="77777777">
        <w:trPr>
          <w:trHeight w:val="595"/>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B2A3DC3" w14:textId="77777777" w:rsidR="00DA2C82" w:rsidRDefault="00000000">
            <w:pPr>
              <w:spacing w:before="240" w:after="240"/>
              <w:ind w:left="360"/>
              <w:jc w:val="left"/>
              <w:rPr>
                <w:rFonts w:ascii="Garamond" w:eastAsia="Garamond" w:hAnsi="Garamond" w:cs="Garamond"/>
                <w:b/>
                <w:bCs/>
                <w:sz w:val="28"/>
                <w:szCs w:val="28"/>
              </w:rPr>
            </w:pPr>
            <w:r>
              <w:rPr>
                <w:rFonts w:ascii="Garamond" w:eastAsia="Garamond" w:hAnsi="Garamond" w:cs="Garamond"/>
                <w:b/>
                <w:bCs/>
                <w:sz w:val="28"/>
                <w:szCs w:val="28"/>
              </w:rPr>
              <w:t>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3E901F95" w14:textId="77777777" w:rsidR="00DA2C82" w:rsidRDefault="00000000">
            <w:pPr>
              <w:spacing w:before="240" w:after="240"/>
              <w:jc w:val="left"/>
              <w:rPr>
                <w:rFonts w:ascii="Garamond" w:eastAsia="Garamond" w:hAnsi="Garamond" w:cs="Garamond"/>
                <w:b/>
                <w:bCs/>
                <w:sz w:val="28"/>
                <w:szCs w:val="28"/>
              </w:rPr>
            </w:pPr>
            <w:r>
              <w:rPr>
                <w:rFonts w:ascii="Garamond" w:eastAsia="Garamond" w:hAnsi="Garamond" w:cs="Garamond"/>
                <w:b/>
                <w:bCs/>
                <w:sz w:val="28"/>
                <w:szCs w:val="28"/>
              </w:rPr>
              <w:t>THAZHATHUVADAK</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3A186461"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54CFC17E"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SASI</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13ED9F6"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9400275822</w:t>
            </w:r>
          </w:p>
        </w:tc>
      </w:tr>
      <w:tr w:rsidR="00DA2C82" w14:paraId="538A8DE6"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52EFB2C" w14:textId="77777777" w:rsidR="00DA2C82" w:rsidRDefault="00000000">
            <w:pPr>
              <w:spacing w:before="240" w:after="240"/>
              <w:ind w:left="360"/>
              <w:jc w:val="left"/>
              <w:rPr>
                <w:rFonts w:ascii="Garamond" w:eastAsia="Garamond" w:hAnsi="Garamond" w:cs="Garamond"/>
                <w:b/>
                <w:bCs/>
                <w:sz w:val="28"/>
                <w:szCs w:val="28"/>
              </w:rPr>
            </w:pPr>
            <w:r>
              <w:rPr>
                <w:rFonts w:ascii="Garamond" w:eastAsia="Garamond" w:hAnsi="Garamond" w:cs="Garamond"/>
                <w:b/>
                <w:bCs/>
                <w:sz w:val="28"/>
                <w:szCs w:val="28"/>
              </w:rPr>
              <w:t>2</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666C251"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HS WARD</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3F397684"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II</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A847EAC"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MANJU RAHEEM</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7FC425B"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9895448046</w:t>
            </w:r>
          </w:p>
        </w:tc>
      </w:tr>
      <w:tr w:rsidR="00DA2C82" w14:paraId="7C53F41F"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5729F87" w14:textId="77777777" w:rsidR="00DA2C82" w:rsidRDefault="00000000">
            <w:pPr>
              <w:spacing w:before="240" w:after="240"/>
              <w:ind w:left="360"/>
              <w:jc w:val="left"/>
              <w:rPr>
                <w:rFonts w:ascii="Garamond" w:eastAsia="Garamond" w:hAnsi="Garamond" w:cs="Garamond"/>
                <w:b/>
                <w:bCs/>
                <w:sz w:val="28"/>
                <w:szCs w:val="28"/>
              </w:rPr>
            </w:pPr>
            <w:r>
              <w:rPr>
                <w:rFonts w:ascii="Garamond" w:eastAsia="Garamond" w:hAnsi="Garamond" w:cs="Garamond"/>
                <w:b/>
                <w:bCs/>
                <w:sz w:val="28"/>
                <w:szCs w:val="28"/>
              </w:rPr>
              <w:t>3</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195EB1E5"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ERATHUVADAK</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0DB6C57" w14:textId="77777777" w:rsidR="00DA2C82" w:rsidRDefault="00000000">
            <w:pPr>
              <w:spacing w:before="240" w:after="240"/>
              <w:jc w:val="left"/>
              <w:rPr>
                <w:rFonts w:ascii="Garamond" w:eastAsia="Garamond" w:hAnsi="Garamond" w:cs="Garamond"/>
                <w:b/>
                <w:bCs/>
                <w:sz w:val="28"/>
                <w:szCs w:val="28"/>
              </w:rPr>
            </w:pPr>
            <w:r>
              <w:rPr>
                <w:rFonts w:ascii="Garamond" w:eastAsia="Garamond" w:hAnsi="Garamond" w:cs="Garamond"/>
                <w:b/>
                <w:bCs/>
                <w:sz w:val="28"/>
                <w:szCs w:val="28"/>
              </w:rPr>
              <w:t>III</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5CD830C0"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PRIYA KUMARY</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CD32C36"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9544226338</w:t>
            </w:r>
          </w:p>
        </w:tc>
      </w:tr>
      <w:tr w:rsidR="00DA2C82" w14:paraId="6B94EDC9"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BC947AB" w14:textId="77777777" w:rsidR="00DA2C82" w:rsidRDefault="00000000">
            <w:pPr>
              <w:spacing w:before="240" w:after="240"/>
              <w:ind w:left="360"/>
              <w:jc w:val="left"/>
              <w:rPr>
                <w:rFonts w:ascii="Garamond" w:eastAsia="Garamond" w:hAnsi="Garamond" w:cs="Garamond"/>
                <w:b/>
                <w:bCs/>
                <w:sz w:val="28"/>
                <w:szCs w:val="28"/>
              </w:rPr>
            </w:pPr>
            <w:r>
              <w:rPr>
                <w:rFonts w:ascii="Garamond" w:eastAsia="Garamond" w:hAnsi="Garamond" w:cs="Garamond"/>
                <w:b/>
                <w:bCs/>
                <w:sz w:val="28"/>
                <w:szCs w:val="28"/>
              </w:rPr>
              <w:t>4</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33CF2F15"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MEENAM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E4E08CE"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1V</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2B487F4"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DEEPTHY SIURESH</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2D04932"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8281894660</w:t>
            </w:r>
          </w:p>
        </w:tc>
      </w:tr>
      <w:tr w:rsidR="00DA2C82" w14:paraId="49DDA396"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B733B12" w14:textId="77777777" w:rsidR="00DA2C82" w:rsidRDefault="00000000">
            <w:pPr>
              <w:spacing w:before="240" w:after="240"/>
              <w:ind w:left="360"/>
              <w:jc w:val="left"/>
              <w:rPr>
                <w:rFonts w:ascii="Garamond" w:eastAsia="Garamond" w:hAnsi="Garamond" w:cs="Garamond"/>
                <w:b/>
                <w:bCs/>
                <w:sz w:val="28"/>
                <w:szCs w:val="28"/>
              </w:rPr>
            </w:pPr>
            <w:r>
              <w:rPr>
                <w:rFonts w:ascii="Garamond" w:eastAsia="Garamond" w:hAnsi="Garamond" w:cs="Garamond"/>
                <w:b/>
                <w:bCs/>
                <w:sz w:val="28"/>
                <w:szCs w:val="28"/>
              </w:rPr>
              <w:t>5</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1EADEF8B" w14:textId="77777777" w:rsidR="00DA2C82" w:rsidRDefault="00000000">
            <w:pPr>
              <w:spacing w:before="240" w:after="240"/>
              <w:jc w:val="left"/>
              <w:rPr>
                <w:rFonts w:ascii="Garamond" w:eastAsia="Garamond" w:hAnsi="Garamond" w:cs="Garamond"/>
                <w:b/>
                <w:bCs/>
                <w:sz w:val="28"/>
                <w:szCs w:val="28"/>
              </w:rPr>
            </w:pPr>
            <w:r>
              <w:rPr>
                <w:rFonts w:ascii="Garamond" w:eastAsia="Garamond" w:hAnsi="Garamond" w:cs="Garamond"/>
                <w:b/>
                <w:bCs/>
                <w:sz w:val="28"/>
                <w:szCs w:val="28"/>
              </w:rPr>
              <w:t>DESASEVINI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11CB5E59"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V</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41EF2E4F"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SUBHA KUMARY</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0FD06C76"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9447621486</w:t>
            </w:r>
          </w:p>
        </w:tc>
      </w:tr>
      <w:tr w:rsidR="00DA2C82" w14:paraId="5B133D4D"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6D99E96" w14:textId="77777777" w:rsidR="00DA2C82" w:rsidRDefault="00000000">
            <w:pPr>
              <w:spacing w:before="240" w:after="240"/>
              <w:ind w:left="360"/>
              <w:jc w:val="left"/>
              <w:rPr>
                <w:rFonts w:ascii="Garamond" w:eastAsia="Garamond" w:hAnsi="Garamond" w:cs="Garamond"/>
                <w:b/>
                <w:bCs/>
                <w:sz w:val="28"/>
                <w:szCs w:val="28"/>
              </w:rPr>
            </w:pPr>
            <w:r>
              <w:rPr>
                <w:rFonts w:ascii="Garamond" w:eastAsia="Garamond" w:hAnsi="Garamond" w:cs="Garamond"/>
                <w:b/>
                <w:bCs/>
                <w:sz w:val="28"/>
                <w:szCs w:val="28"/>
              </w:rPr>
              <w:t>6</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75A5CC50"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PANTHPLAV</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49C0182"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V1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FF2E086"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BABU PHILIPOSE</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39C37BE"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944633995</w:t>
            </w:r>
          </w:p>
        </w:tc>
      </w:tr>
      <w:tr w:rsidR="00DA2C82" w14:paraId="0EE050B2"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C23A58B" w14:textId="77777777" w:rsidR="00DA2C82" w:rsidRDefault="00000000">
            <w:pPr>
              <w:spacing w:before="240" w:after="240"/>
              <w:ind w:left="360"/>
              <w:jc w:val="left"/>
              <w:rPr>
                <w:rFonts w:ascii="Garamond" w:eastAsia="Garamond" w:hAnsi="Garamond" w:cs="Garamond"/>
                <w:b/>
                <w:bCs/>
                <w:sz w:val="28"/>
                <w:szCs w:val="28"/>
              </w:rPr>
            </w:pPr>
            <w:r>
              <w:rPr>
                <w:rFonts w:ascii="Garamond" w:eastAsia="Garamond" w:hAnsi="Garamond" w:cs="Garamond"/>
                <w:b/>
                <w:bCs/>
                <w:sz w:val="28"/>
                <w:szCs w:val="28"/>
              </w:rPr>
              <w:t>7</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E926E8E" w14:textId="77777777" w:rsidR="00DA2C82" w:rsidRDefault="00000000">
            <w:pPr>
              <w:spacing w:before="240" w:after="240"/>
              <w:jc w:val="left"/>
              <w:rPr>
                <w:rFonts w:ascii="Garamond" w:eastAsia="Garamond" w:hAnsi="Garamond" w:cs="Garamond"/>
                <w:b/>
                <w:bCs/>
                <w:sz w:val="28"/>
                <w:szCs w:val="28"/>
              </w:rPr>
            </w:pPr>
            <w:r>
              <w:rPr>
                <w:rFonts w:ascii="Garamond" w:eastAsia="Garamond" w:hAnsi="Garamond" w:cs="Garamond"/>
                <w:b/>
                <w:bCs/>
                <w:sz w:val="28"/>
                <w:szCs w:val="28"/>
              </w:rPr>
              <w:t>PANTHRANDU MURI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62A82C1A"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V11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8B0DE93"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PREETHA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4579447"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9961022246</w:t>
            </w:r>
          </w:p>
        </w:tc>
      </w:tr>
      <w:tr w:rsidR="00DA2C82" w14:paraId="2981F01D"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E847B87" w14:textId="77777777" w:rsidR="00DA2C82" w:rsidRDefault="00000000">
            <w:pPr>
              <w:spacing w:before="240" w:after="240"/>
              <w:ind w:left="360"/>
              <w:jc w:val="left"/>
              <w:rPr>
                <w:rFonts w:ascii="Garamond" w:eastAsia="Garamond" w:hAnsi="Garamond" w:cs="Garamond"/>
                <w:b/>
                <w:bCs/>
                <w:sz w:val="28"/>
                <w:szCs w:val="28"/>
              </w:rPr>
            </w:pPr>
            <w:r>
              <w:rPr>
                <w:rFonts w:ascii="Garamond" w:eastAsia="Garamond" w:hAnsi="Garamond" w:cs="Garamond"/>
                <w:b/>
                <w:bCs/>
                <w:sz w:val="28"/>
                <w:szCs w:val="28"/>
              </w:rPr>
              <w:t>8</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4B83D318"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PULIVILA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1B460C86" w14:textId="77777777" w:rsidR="00DA2C82" w:rsidRDefault="00000000">
            <w:pPr>
              <w:spacing w:before="240" w:after="240"/>
              <w:jc w:val="left"/>
              <w:rPr>
                <w:rFonts w:ascii="Garamond" w:eastAsia="Garamond" w:hAnsi="Garamond" w:cs="Garamond"/>
                <w:b/>
                <w:bCs/>
                <w:sz w:val="28"/>
                <w:szCs w:val="28"/>
              </w:rPr>
            </w:pPr>
            <w:r>
              <w:rPr>
                <w:rFonts w:ascii="Garamond" w:eastAsia="Garamond" w:hAnsi="Garamond" w:cs="Garamond"/>
                <w:b/>
                <w:bCs/>
                <w:sz w:val="28"/>
                <w:szCs w:val="28"/>
              </w:rPr>
              <w:t>V111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95B2B1F"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VINEETH VILSON</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6992382C"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7012043407</w:t>
            </w:r>
          </w:p>
        </w:tc>
      </w:tr>
      <w:tr w:rsidR="00DA2C82" w14:paraId="5A85BCC7"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8E5533C" w14:textId="77777777" w:rsidR="00DA2C82" w:rsidRDefault="00000000">
            <w:pPr>
              <w:spacing w:before="240" w:after="240"/>
              <w:ind w:left="360"/>
              <w:jc w:val="left"/>
              <w:rPr>
                <w:rFonts w:ascii="Garamond" w:eastAsia="Garamond" w:hAnsi="Garamond" w:cs="Garamond"/>
                <w:b/>
                <w:bCs/>
                <w:sz w:val="28"/>
                <w:szCs w:val="28"/>
              </w:rPr>
            </w:pPr>
            <w:r>
              <w:rPr>
                <w:rFonts w:ascii="Garamond" w:eastAsia="Garamond" w:hAnsi="Garamond" w:cs="Garamond"/>
                <w:b/>
                <w:bCs/>
                <w:sz w:val="28"/>
                <w:szCs w:val="28"/>
              </w:rPr>
              <w:lastRenderedPageBreak/>
              <w:t>9</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10B728AD"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MYLADUMPARA</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5DA01C55"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1X</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626BDE84" w14:textId="77777777" w:rsidR="00DA2C82" w:rsidRDefault="00000000">
            <w:pPr>
              <w:spacing w:before="240" w:after="240"/>
              <w:jc w:val="left"/>
              <w:rPr>
                <w:rFonts w:ascii="Garamond" w:eastAsia="Garamond" w:hAnsi="Garamond" w:cs="Garamond"/>
                <w:b/>
                <w:bCs/>
                <w:sz w:val="28"/>
                <w:szCs w:val="28"/>
              </w:rPr>
            </w:pPr>
            <w:r>
              <w:rPr>
                <w:rFonts w:ascii="Garamond" w:eastAsia="Garamond" w:hAnsi="Garamond" w:cs="Garamond"/>
                <w:b/>
                <w:bCs/>
                <w:sz w:val="28"/>
                <w:szCs w:val="28"/>
              </w:rPr>
              <w:t>SANTHOSH KATTAMALA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F444E89"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9048082977</w:t>
            </w:r>
          </w:p>
        </w:tc>
      </w:tr>
      <w:tr w:rsidR="00DA2C82" w14:paraId="08B48137"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7A8046B" w14:textId="77777777" w:rsidR="00DA2C82" w:rsidRDefault="00000000">
            <w:pPr>
              <w:spacing w:before="240" w:after="240"/>
              <w:ind w:left="360"/>
              <w:jc w:val="left"/>
              <w:rPr>
                <w:rFonts w:ascii="Garamond" w:eastAsia="Garamond" w:hAnsi="Garamond" w:cs="Garamond"/>
                <w:b/>
                <w:bCs/>
                <w:sz w:val="28"/>
                <w:szCs w:val="28"/>
              </w:rPr>
            </w:pPr>
            <w:r>
              <w:rPr>
                <w:rFonts w:ascii="Garamond" w:eastAsia="Garamond" w:hAnsi="Garamond" w:cs="Garamond"/>
                <w:b/>
                <w:bCs/>
                <w:sz w:val="28"/>
                <w:szCs w:val="28"/>
              </w:rPr>
              <w:t>10</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63BE6CD0" w14:textId="77777777" w:rsidR="00DA2C82" w:rsidRDefault="00000000">
            <w:pPr>
              <w:spacing w:before="240" w:after="240"/>
              <w:jc w:val="left"/>
              <w:rPr>
                <w:rFonts w:ascii="Garamond" w:eastAsia="Garamond" w:hAnsi="Garamond" w:cs="Garamond"/>
                <w:b/>
                <w:bCs/>
                <w:sz w:val="28"/>
                <w:szCs w:val="28"/>
              </w:rPr>
            </w:pPr>
            <w:r>
              <w:rPr>
                <w:rFonts w:ascii="Garamond" w:eastAsia="Garamond" w:hAnsi="Garamond" w:cs="Garamond"/>
                <w:b/>
                <w:bCs/>
                <w:sz w:val="28"/>
                <w:szCs w:val="28"/>
              </w:rPr>
              <w:t>PANAYANAM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1B614FA4"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X</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7F390584"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SUBIN THOMAS</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99588F8" w14:textId="77777777" w:rsidR="00DA2C82" w:rsidRDefault="00000000">
            <w:pPr>
              <w:spacing w:before="240" w:after="240"/>
              <w:ind w:left="260"/>
              <w:jc w:val="left"/>
              <w:rPr>
                <w:rFonts w:ascii="Garamond" w:eastAsia="Garamond" w:hAnsi="Garamond" w:cs="Garamond"/>
                <w:b/>
                <w:bCs/>
                <w:sz w:val="28"/>
                <w:szCs w:val="28"/>
              </w:rPr>
            </w:pPr>
            <w:r>
              <w:rPr>
                <w:rFonts w:ascii="Garamond" w:eastAsia="Garamond" w:hAnsi="Garamond" w:cs="Garamond"/>
                <w:b/>
                <w:bCs/>
                <w:sz w:val="28"/>
                <w:szCs w:val="28"/>
              </w:rPr>
              <w:t>8921597807</w:t>
            </w:r>
          </w:p>
        </w:tc>
      </w:tr>
      <w:tr w:rsidR="00DA2C82" w14:paraId="2F53EE74"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FCDDCC5"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11</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679B3779"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TOWN</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48AC08DB"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X1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ADC829E"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SUJATHA.BS</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88B9EB2"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9447049446</w:t>
            </w:r>
          </w:p>
        </w:tc>
      </w:tr>
      <w:tr w:rsidR="00DA2C82" w14:paraId="264E74DC"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1EF9F2C"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12</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0BA3C52"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KANNIMEL</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23A8C765"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X11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1CF62A9C"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RENJITHA</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ACD7000"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9048082977</w:t>
            </w:r>
          </w:p>
        </w:tc>
      </w:tr>
      <w:tr w:rsidR="00DA2C82" w14:paraId="0B7E02FF"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AE5F2FD"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13</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52A7B04C"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NADUTHERI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06232C07"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X111</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0E5CC8E9"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SATHEESH</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894473F"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9645736932</w:t>
            </w:r>
          </w:p>
        </w:tc>
      </w:tr>
      <w:tr w:rsidR="00DA2C82" w14:paraId="0F7AB0BE"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C45B292"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14</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18E08540"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THEKKETHERI</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7864A59D"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X1V</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48326F2C"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BENCY THOMAS</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51DFBDA1"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9447288346</w:t>
            </w:r>
          </w:p>
        </w:tc>
      </w:tr>
      <w:tr w:rsidR="00DA2C82" w14:paraId="2DA79719" w14:textId="77777777">
        <w:trPr>
          <w:trHeight w:val="20"/>
        </w:trPr>
        <w:tc>
          <w:tcPr>
            <w:tcW w:w="6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0DB2809"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15</w:t>
            </w:r>
          </w:p>
        </w:tc>
        <w:tc>
          <w:tcPr>
            <w:tcW w:w="2715" w:type="dxa"/>
            <w:tcBorders>
              <w:top w:val="nil"/>
              <w:left w:val="nil"/>
              <w:bottom w:val="single" w:sz="5" w:space="0" w:color="000000"/>
              <w:right w:val="single" w:sz="5" w:space="0" w:color="000000"/>
            </w:tcBorders>
            <w:tcMar>
              <w:top w:w="0" w:type="dxa"/>
              <w:left w:w="0" w:type="dxa"/>
              <w:bottom w:w="0" w:type="dxa"/>
              <w:right w:w="0" w:type="dxa"/>
            </w:tcMar>
          </w:tcPr>
          <w:p w14:paraId="229BD842"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 xml:space="preserve"> MARUTHAMON BHAGOM</w:t>
            </w:r>
          </w:p>
        </w:tc>
        <w:tc>
          <w:tcPr>
            <w:tcW w:w="1179" w:type="dxa"/>
            <w:tcBorders>
              <w:top w:val="nil"/>
              <w:left w:val="nil"/>
              <w:bottom w:val="single" w:sz="5" w:space="0" w:color="000000"/>
              <w:right w:val="single" w:sz="5" w:space="0" w:color="000000"/>
            </w:tcBorders>
            <w:tcMar>
              <w:top w:w="0" w:type="dxa"/>
              <w:left w:w="0" w:type="dxa"/>
              <w:bottom w:w="0" w:type="dxa"/>
              <w:right w:w="0" w:type="dxa"/>
            </w:tcMar>
          </w:tcPr>
          <w:p w14:paraId="4FC42089"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XV</w:t>
            </w:r>
          </w:p>
        </w:tc>
        <w:tc>
          <w:tcPr>
            <w:tcW w:w="2316" w:type="dxa"/>
            <w:tcBorders>
              <w:top w:val="nil"/>
              <w:left w:val="nil"/>
              <w:bottom w:val="single" w:sz="5" w:space="0" w:color="000000"/>
              <w:right w:val="single" w:sz="5" w:space="0" w:color="000000"/>
            </w:tcBorders>
            <w:tcMar>
              <w:top w:w="0" w:type="dxa"/>
              <w:left w:w="0" w:type="dxa"/>
              <w:bottom w:w="0" w:type="dxa"/>
              <w:right w:w="0" w:type="dxa"/>
            </w:tcMar>
          </w:tcPr>
          <w:p w14:paraId="32210954"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JIBU</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386FA206"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9847857174</w:t>
            </w:r>
          </w:p>
        </w:tc>
      </w:tr>
    </w:tbl>
    <w:p w14:paraId="115C6889" w14:textId="77777777" w:rsidR="00DA2C82" w:rsidRDefault="00DA2C82">
      <w:pPr>
        <w:pStyle w:val="Heading3"/>
        <w:ind w:right="-435"/>
        <w:jc w:val="left"/>
        <w:rPr>
          <w:rFonts w:ascii="Garamond" w:eastAsia="Garamond" w:hAnsi="Garamond" w:cs="Garamond"/>
          <w:b/>
          <w:bCs/>
          <w:color w:val="000000"/>
          <w:sz w:val="30"/>
          <w:szCs w:val="30"/>
        </w:rPr>
      </w:pPr>
      <w:bookmarkStart w:id="117" w:name="_heading=h.wuob5ofyp2k6" w:colFirst="0" w:colLast="0"/>
      <w:bookmarkEnd w:id="117"/>
    </w:p>
    <w:p w14:paraId="21230A11" w14:textId="77777777" w:rsidR="00DA2C82" w:rsidRDefault="00000000">
      <w:pPr>
        <w:pStyle w:val="Heading3"/>
        <w:ind w:right="-435"/>
        <w:jc w:val="left"/>
        <w:rPr>
          <w:rFonts w:ascii="Garamond" w:eastAsia="Garamond" w:hAnsi="Garamond" w:cs="Garamond"/>
          <w:b/>
          <w:bCs/>
          <w:color w:val="000000"/>
          <w:sz w:val="30"/>
          <w:szCs w:val="30"/>
        </w:rPr>
      </w:pPr>
      <w:r>
        <w:rPr>
          <w:rFonts w:ascii="Garamond" w:eastAsia="Garamond" w:hAnsi="Garamond" w:cs="Garamond"/>
          <w:b/>
          <w:bCs/>
          <w:color w:val="000000"/>
          <w:sz w:val="30"/>
          <w:szCs w:val="30"/>
        </w:rPr>
        <w:t>1.2. Other important phone numbers of grama panchayat/municipality/corporation area</w:t>
      </w:r>
    </w:p>
    <w:tbl>
      <w:tblPr>
        <w:tblStyle w:val="affffffffffffffffd"/>
        <w:tblW w:w="8625" w:type="dxa"/>
        <w:tblBorders>
          <w:top w:val="nil"/>
          <w:left w:val="nil"/>
          <w:bottom w:val="nil"/>
          <w:right w:val="nil"/>
          <w:insideH w:val="nil"/>
          <w:insideV w:val="nil"/>
        </w:tblBorders>
        <w:tblLayout w:type="fixed"/>
        <w:tblLook w:val="0600" w:firstRow="0" w:lastRow="0" w:firstColumn="0" w:lastColumn="0" w:noHBand="1" w:noVBand="1"/>
      </w:tblPr>
      <w:tblGrid>
        <w:gridCol w:w="825"/>
        <w:gridCol w:w="5325"/>
        <w:gridCol w:w="2475"/>
      </w:tblGrid>
      <w:tr w:rsidR="00DA2C82" w14:paraId="0EC4DCB7" w14:textId="77777777">
        <w:trPr>
          <w:trHeight w:val="20"/>
        </w:trPr>
        <w:tc>
          <w:tcPr>
            <w:tcW w:w="82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5845EDCA" w14:textId="77777777" w:rsidR="00DA2C82" w:rsidRDefault="00000000">
            <w:pPr>
              <w:spacing w:before="240" w:after="240"/>
              <w:ind w:left="380"/>
              <w:jc w:val="left"/>
              <w:rPr>
                <w:rFonts w:ascii="Garamond" w:eastAsia="Garamond" w:hAnsi="Garamond" w:cs="Garamond"/>
                <w:b/>
                <w:bCs/>
                <w:sz w:val="26"/>
                <w:szCs w:val="26"/>
              </w:rPr>
            </w:pPr>
            <w:r>
              <w:rPr>
                <w:rFonts w:ascii="Garamond" w:eastAsia="Garamond" w:hAnsi="Garamond" w:cs="Garamond"/>
                <w:b/>
                <w:bCs/>
                <w:sz w:val="26"/>
                <w:szCs w:val="26"/>
              </w:rPr>
              <w:t>Sl. No.</w:t>
            </w:r>
          </w:p>
        </w:tc>
        <w:tc>
          <w:tcPr>
            <w:tcW w:w="532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0DC04064" w14:textId="77777777" w:rsidR="00DA2C82" w:rsidRDefault="00000000">
            <w:pPr>
              <w:spacing w:before="240" w:after="240"/>
              <w:ind w:left="380"/>
              <w:jc w:val="left"/>
              <w:rPr>
                <w:rFonts w:ascii="Garamond" w:eastAsia="Garamond" w:hAnsi="Garamond" w:cs="Garamond"/>
                <w:b/>
                <w:bCs/>
                <w:sz w:val="26"/>
                <w:szCs w:val="26"/>
              </w:rPr>
            </w:pPr>
            <w:r>
              <w:rPr>
                <w:rFonts w:ascii="Garamond" w:eastAsia="Garamond" w:hAnsi="Garamond" w:cs="Garamond"/>
                <w:b/>
                <w:bCs/>
                <w:sz w:val="26"/>
                <w:szCs w:val="26"/>
              </w:rPr>
              <w:t>Name</w:t>
            </w:r>
          </w:p>
        </w:tc>
        <w:tc>
          <w:tcPr>
            <w:tcW w:w="247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3730649" w14:textId="77777777" w:rsidR="00DA2C82" w:rsidRDefault="00000000">
            <w:pPr>
              <w:spacing w:before="240" w:after="240"/>
              <w:ind w:left="380"/>
              <w:jc w:val="left"/>
              <w:rPr>
                <w:rFonts w:ascii="Garamond" w:eastAsia="Garamond" w:hAnsi="Garamond" w:cs="Garamond"/>
                <w:b/>
                <w:bCs/>
                <w:sz w:val="26"/>
                <w:szCs w:val="26"/>
              </w:rPr>
            </w:pPr>
            <w:r>
              <w:rPr>
                <w:rFonts w:ascii="Garamond" w:eastAsia="Garamond" w:hAnsi="Garamond" w:cs="Garamond"/>
                <w:b/>
                <w:bCs/>
                <w:sz w:val="26"/>
                <w:szCs w:val="26"/>
              </w:rPr>
              <w:t>Contact number</w:t>
            </w:r>
          </w:p>
        </w:tc>
      </w:tr>
      <w:tr w:rsidR="00DA2C82" w14:paraId="3AB9A6B9"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15402D1" w14:textId="77777777" w:rsidR="00DA2C82" w:rsidRDefault="00000000">
            <w:pPr>
              <w:spacing w:before="240" w:after="240"/>
              <w:ind w:left="380"/>
              <w:jc w:val="left"/>
              <w:rPr>
                <w:rFonts w:ascii="Garamond" w:eastAsia="Garamond" w:hAnsi="Garamond" w:cs="Garamond"/>
                <w:b/>
                <w:bCs/>
                <w:sz w:val="26"/>
                <w:szCs w:val="26"/>
              </w:rPr>
            </w:pPr>
            <w:r>
              <w:rPr>
                <w:rFonts w:ascii="Garamond" w:eastAsia="Garamond" w:hAnsi="Garamond" w:cs="Garamond"/>
                <w:b/>
                <w:bCs/>
                <w:sz w:val="26"/>
                <w:szCs w:val="26"/>
              </w:rPr>
              <w:t>1.</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7EFCD773"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MEDICAL OFFICER PHC</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44E25A94" w14:textId="77777777" w:rsidR="00DA2C82" w:rsidRDefault="00000000">
            <w:pPr>
              <w:spacing w:before="240" w:after="240"/>
              <w:ind w:left="280"/>
              <w:jc w:val="left"/>
              <w:rPr>
                <w:rFonts w:ascii="Garamond" w:eastAsia="Garamond" w:hAnsi="Garamond" w:cs="Garamond"/>
                <w:b/>
                <w:bCs/>
                <w:sz w:val="26"/>
                <w:szCs w:val="26"/>
              </w:rPr>
            </w:pPr>
            <w:r>
              <w:rPr>
                <w:rFonts w:ascii="Garamond" w:eastAsia="Garamond" w:hAnsi="Garamond" w:cs="Garamond"/>
                <w:b/>
                <w:bCs/>
                <w:sz w:val="26"/>
                <w:szCs w:val="26"/>
              </w:rPr>
              <w:t>9658753870</w:t>
            </w:r>
          </w:p>
        </w:tc>
      </w:tr>
      <w:tr w:rsidR="00DA2C82" w14:paraId="4E311220"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F3DE191" w14:textId="77777777" w:rsidR="00DA2C82" w:rsidRDefault="00000000">
            <w:pPr>
              <w:spacing w:before="240" w:after="240"/>
              <w:ind w:left="380"/>
              <w:jc w:val="left"/>
              <w:rPr>
                <w:rFonts w:ascii="Garamond" w:eastAsia="Garamond" w:hAnsi="Garamond" w:cs="Garamond"/>
                <w:b/>
                <w:bCs/>
                <w:sz w:val="26"/>
                <w:szCs w:val="26"/>
              </w:rPr>
            </w:pPr>
            <w:r>
              <w:rPr>
                <w:rFonts w:ascii="Garamond" w:eastAsia="Garamond" w:hAnsi="Garamond" w:cs="Garamond"/>
                <w:b/>
                <w:bCs/>
                <w:sz w:val="26"/>
                <w:szCs w:val="26"/>
              </w:rPr>
              <w:t>2.</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04037A21" w14:textId="77777777" w:rsidR="00DA2C82" w:rsidRDefault="00000000">
            <w:pPr>
              <w:spacing w:before="240" w:after="240"/>
              <w:ind w:left="380"/>
              <w:jc w:val="left"/>
              <w:rPr>
                <w:rFonts w:ascii="Garamond" w:eastAsia="Garamond" w:hAnsi="Garamond" w:cs="Garamond"/>
                <w:b/>
                <w:bCs/>
                <w:sz w:val="26"/>
                <w:szCs w:val="26"/>
              </w:rPr>
            </w:pPr>
            <w:r>
              <w:rPr>
                <w:rFonts w:ascii="Garamond" w:eastAsia="Garamond" w:hAnsi="Garamond" w:cs="Garamond"/>
                <w:b/>
                <w:bCs/>
                <w:sz w:val="26"/>
                <w:szCs w:val="26"/>
              </w:rPr>
              <w:t>PANCHAYATH SECRETARY</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1471009C" w14:textId="77777777" w:rsidR="00DA2C82" w:rsidRDefault="00000000">
            <w:pPr>
              <w:spacing w:before="240" w:after="240"/>
              <w:ind w:left="280"/>
              <w:jc w:val="left"/>
              <w:rPr>
                <w:rFonts w:ascii="Garamond" w:eastAsia="Garamond" w:hAnsi="Garamond" w:cs="Garamond"/>
                <w:b/>
                <w:bCs/>
                <w:sz w:val="26"/>
                <w:szCs w:val="26"/>
              </w:rPr>
            </w:pPr>
            <w:r>
              <w:rPr>
                <w:rFonts w:ascii="Garamond" w:eastAsia="Garamond" w:hAnsi="Garamond" w:cs="Garamond"/>
                <w:b/>
                <w:bCs/>
                <w:sz w:val="26"/>
                <w:szCs w:val="26"/>
              </w:rPr>
              <w:t>9446957299</w:t>
            </w:r>
          </w:p>
        </w:tc>
      </w:tr>
      <w:tr w:rsidR="00DA2C82" w14:paraId="2A4A54C3"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B912AF8" w14:textId="77777777" w:rsidR="00DA2C82" w:rsidRDefault="00000000">
            <w:pPr>
              <w:spacing w:before="240" w:after="240"/>
              <w:ind w:left="380"/>
              <w:jc w:val="left"/>
              <w:rPr>
                <w:rFonts w:ascii="Garamond" w:eastAsia="Garamond" w:hAnsi="Garamond" w:cs="Garamond"/>
                <w:b/>
                <w:bCs/>
                <w:sz w:val="26"/>
                <w:szCs w:val="26"/>
              </w:rPr>
            </w:pPr>
            <w:r>
              <w:rPr>
                <w:rFonts w:ascii="Garamond" w:eastAsia="Garamond" w:hAnsi="Garamond" w:cs="Garamond"/>
                <w:b/>
                <w:bCs/>
                <w:sz w:val="26"/>
                <w:szCs w:val="26"/>
              </w:rPr>
              <w:t>3.</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1B2A41AA"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PANCHAYATH  AS</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3F25DADE"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9446528152</w:t>
            </w:r>
          </w:p>
        </w:tc>
      </w:tr>
      <w:tr w:rsidR="00DA2C82" w14:paraId="0D524F66"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0A275B7" w14:textId="77777777" w:rsidR="00DA2C82" w:rsidRDefault="00000000">
            <w:pPr>
              <w:spacing w:before="240" w:after="240"/>
              <w:ind w:left="380"/>
              <w:jc w:val="left"/>
              <w:rPr>
                <w:rFonts w:ascii="Garamond" w:eastAsia="Garamond" w:hAnsi="Garamond" w:cs="Garamond"/>
                <w:b/>
                <w:bCs/>
                <w:sz w:val="26"/>
                <w:szCs w:val="26"/>
              </w:rPr>
            </w:pPr>
            <w:r>
              <w:rPr>
                <w:rFonts w:ascii="Garamond" w:eastAsia="Garamond" w:hAnsi="Garamond" w:cs="Garamond"/>
                <w:b/>
                <w:bCs/>
                <w:sz w:val="26"/>
                <w:szCs w:val="26"/>
              </w:rPr>
              <w:lastRenderedPageBreak/>
              <w:t>4.</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738A9BC9"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WATER AUTHORITY</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2787519A" w14:textId="77777777" w:rsidR="00DA2C82" w:rsidRDefault="00000000">
            <w:pPr>
              <w:spacing w:before="240" w:after="240"/>
              <w:ind w:left="280"/>
              <w:jc w:val="left"/>
              <w:rPr>
                <w:rFonts w:ascii="Garamond" w:eastAsia="Garamond" w:hAnsi="Garamond" w:cs="Garamond"/>
                <w:b/>
                <w:bCs/>
                <w:sz w:val="26"/>
                <w:szCs w:val="26"/>
              </w:rPr>
            </w:pPr>
            <w:r>
              <w:rPr>
                <w:rFonts w:ascii="Garamond" w:eastAsia="Garamond" w:hAnsi="Garamond" w:cs="Garamond"/>
                <w:b/>
                <w:bCs/>
                <w:sz w:val="26"/>
                <w:szCs w:val="26"/>
              </w:rPr>
              <w:t>828994057</w:t>
            </w:r>
          </w:p>
        </w:tc>
      </w:tr>
      <w:tr w:rsidR="00DA2C82" w14:paraId="49376BB5"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29BCB65A" w14:textId="77777777" w:rsidR="00DA2C82" w:rsidRDefault="00000000">
            <w:pPr>
              <w:spacing w:before="240" w:after="240"/>
              <w:ind w:left="380"/>
              <w:jc w:val="left"/>
              <w:rPr>
                <w:rFonts w:ascii="Garamond" w:eastAsia="Garamond" w:hAnsi="Garamond" w:cs="Garamond"/>
                <w:b/>
                <w:bCs/>
                <w:sz w:val="26"/>
                <w:szCs w:val="26"/>
              </w:rPr>
            </w:pPr>
            <w:r>
              <w:rPr>
                <w:rFonts w:ascii="Garamond" w:eastAsia="Garamond" w:hAnsi="Garamond" w:cs="Garamond"/>
                <w:b/>
                <w:bCs/>
                <w:sz w:val="26"/>
                <w:szCs w:val="26"/>
              </w:rPr>
              <w:t>5.</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47AC5A4F"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Village Office</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3A116AB5"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9496208656</w:t>
            </w:r>
          </w:p>
        </w:tc>
      </w:tr>
      <w:tr w:rsidR="00DA2C82" w14:paraId="3B2AE370"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E2BE34E" w14:textId="77777777" w:rsidR="00DA2C82" w:rsidRDefault="00000000">
            <w:pPr>
              <w:spacing w:before="240" w:after="240"/>
              <w:ind w:left="380"/>
              <w:jc w:val="left"/>
              <w:rPr>
                <w:rFonts w:ascii="Garamond" w:eastAsia="Garamond" w:hAnsi="Garamond" w:cs="Garamond"/>
                <w:b/>
                <w:bCs/>
                <w:sz w:val="26"/>
                <w:szCs w:val="26"/>
              </w:rPr>
            </w:pPr>
            <w:r>
              <w:rPr>
                <w:rFonts w:ascii="Garamond" w:eastAsia="Garamond" w:hAnsi="Garamond" w:cs="Garamond"/>
                <w:b/>
                <w:bCs/>
                <w:sz w:val="26"/>
                <w:szCs w:val="26"/>
              </w:rPr>
              <w:t>6.</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24BC1E66"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Agriculture Office</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5FE6FAA8"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9383470253</w:t>
            </w:r>
          </w:p>
        </w:tc>
      </w:tr>
      <w:tr w:rsidR="00DA2C82" w14:paraId="458D7487"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7640272" w14:textId="77777777" w:rsidR="00DA2C82" w:rsidRDefault="00000000">
            <w:pPr>
              <w:spacing w:before="240" w:after="240"/>
              <w:ind w:left="380"/>
              <w:jc w:val="left"/>
              <w:rPr>
                <w:rFonts w:ascii="Garamond" w:eastAsia="Garamond" w:hAnsi="Garamond" w:cs="Garamond"/>
                <w:b/>
                <w:bCs/>
                <w:sz w:val="26"/>
                <w:szCs w:val="26"/>
              </w:rPr>
            </w:pPr>
            <w:r>
              <w:rPr>
                <w:rFonts w:ascii="Garamond" w:eastAsia="Garamond" w:hAnsi="Garamond" w:cs="Garamond"/>
                <w:b/>
                <w:bCs/>
                <w:sz w:val="26"/>
                <w:szCs w:val="26"/>
              </w:rPr>
              <w:t>7.</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52BEC98C"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Animal Husbandry Office</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7C46DCB1"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9447801279</w:t>
            </w:r>
          </w:p>
        </w:tc>
      </w:tr>
      <w:tr w:rsidR="00DA2C82" w14:paraId="34100875" w14:textId="77777777">
        <w:trPr>
          <w:trHeight w:val="20"/>
        </w:trPr>
        <w:tc>
          <w:tcPr>
            <w:tcW w:w="82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EBC2D31" w14:textId="77777777" w:rsidR="00DA2C82" w:rsidRDefault="00000000">
            <w:pPr>
              <w:spacing w:before="240" w:after="240"/>
              <w:ind w:left="380"/>
              <w:jc w:val="left"/>
              <w:rPr>
                <w:rFonts w:ascii="Garamond" w:eastAsia="Garamond" w:hAnsi="Garamond" w:cs="Garamond"/>
                <w:b/>
                <w:bCs/>
                <w:sz w:val="26"/>
                <w:szCs w:val="26"/>
              </w:rPr>
            </w:pPr>
            <w:r>
              <w:rPr>
                <w:rFonts w:ascii="Garamond" w:eastAsia="Garamond" w:hAnsi="Garamond" w:cs="Garamond"/>
                <w:b/>
                <w:bCs/>
                <w:sz w:val="26"/>
                <w:szCs w:val="26"/>
              </w:rPr>
              <w:t>8.</w:t>
            </w:r>
          </w:p>
        </w:tc>
        <w:tc>
          <w:tcPr>
            <w:tcW w:w="5325" w:type="dxa"/>
            <w:tcBorders>
              <w:top w:val="nil"/>
              <w:left w:val="nil"/>
              <w:bottom w:val="single" w:sz="5" w:space="0" w:color="000000"/>
              <w:right w:val="single" w:sz="5" w:space="0" w:color="000000"/>
            </w:tcBorders>
            <w:tcMar>
              <w:top w:w="0" w:type="dxa"/>
              <w:left w:w="0" w:type="dxa"/>
              <w:bottom w:w="0" w:type="dxa"/>
              <w:right w:w="0" w:type="dxa"/>
            </w:tcMar>
          </w:tcPr>
          <w:p w14:paraId="741E9BF2"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Police Station</w:t>
            </w:r>
          </w:p>
        </w:tc>
        <w:tc>
          <w:tcPr>
            <w:tcW w:w="2475" w:type="dxa"/>
            <w:tcBorders>
              <w:top w:val="nil"/>
              <w:left w:val="nil"/>
              <w:bottom w:val="single" w:sz="5" w:space="0" w:color="000000"/>
              <w:right w:val="single" w:sz="5" w:space="0" w:color="000000"/>
            </w:tcBorders>
            <w:tcMar>
              <w:top w:w="0" w:type="dxa"/>
              <w:left w:w="0" w:type="dxa"/>
              <w:bottom w:w="0" w:type="dxa"/>
              <w:right w:w="0" w:type="dxa"/>
            </w:tcMar>
          </w:tcPr>
          <w:p w14:paraId="55518960"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04752322095</w:t>
            </w:r>
          </w:p>
        </w:tc>
      </w:tr>
    </w:tbl>
    <w:p w14:paraId="66214F83" w14:textId="77777777" w:rsidR="00DA2C82" w:rsidRDefault="00000000">
      <w:pPr>
        <w:spacing w:after="240"/>
        <w:jc w:val="left"/>
        <w:rPr>
          <w:rFonts w:ascii="Garamond" w:eastAsia="Garamond" w:hAnsi="Garamond" w:cs="Garamond"/>
          <w:b/>
          <w:bCs/>
        </w:rPr>
      </w:pPr>
      <w:r>
        <w:rPr>
          <w:rFonts w:ascii="Garamond" w:eastAsia="Garamond" w:hAnsi="Garamond" w:cs="Garamond"/>
          <w:b/>
          <w:bCs/>
        </w:rPr>
        <w:t xml:space="preserve"> </w:t>
      </w:r>
    </w:p>
    <w:bookmarkStart w:id="118" w:name="_heading=h.vi0fa42v7ed" w:colFirst="0" w:colLast="0" w:displacedByCustomXml="next"/>
    <w:bookmarkEnd w:id="118" w:displacedByCustomXml="next"/>
    <w:sdt>
      <w:sdtPr>
        <w:tag w:val="goog_rdk_7"/>
        <w:id w:val="-89402283"/>
      </w:sdtPr>
      <w:sdtContent>
        <w:p w14:paraId="26F43AB8" w14:textId="77777777" w:rsidR="00DA2C82" w:rsidRDefault="00000000">
          <w:pPr>
            <w:pStyle w:val="Heading3"/>
            <w:ind w:right="1120"/>
            <w:jc w:val="left"/>
            <w:rPr>
              <w:rFonts w:ascii="Garamond" w:eastAsia="Garamond" w:hAnsi="Garamond" w:cs="Garamond"/>
              <w:color w:val="000000"/>
            </w:rPr>
          </w:pPr>
          <w:r>
            <w:rPr>
              <w:rFonts w:ascii="Garamond" w:eastAsia="Garamond" w:hAnsi="Garamond" w:cs="Garamond"/>
              <w:color w:val="000000"/>
            </w:rPr>
            <w:t>1.3. Important offices of grama panchayat/municipality/ corporation</w:t>
          </w:r>
        </w:p>
      </w:sdtContent>
    </w:sdt>
    <w:tbl>
      <w:tblPr>
        <w:tblStyle w:val="affffffffffffffffe"/>
        <w:tblW w:w="9420" w:type="dxa"/>
        <w:tblBorders>
          <w:top w:val="nil"/>
          <w:left w:val="nil"/>
          <w:bottom w:val="nil"/>
          <w:right w:val="nil"/>
          <w:insideH w:val="nil"/>
          <w:insideV w:val="nil"/>
        </w:tblBorders>
        <w:tblLayout w:type="fixed"/>
        <w:tblLook w:val="0600" w:firstRow="0" w:lastRow="0" w:firstColumn="0" w:lastColumn="0" w:noHBand="1" w:noVBand="1"/>
      </w:tblPr>
      <w:tblGrid>
        <w:gridCol w:w="870"/>
        <w:gridCol w:w="3450"/>
        <w:gridCol w:w="2730"/>
        <w:gridCol w:w="2370"/>
      </w:tblGrid>
      <w:tr w:rsidR="00DA2C82" w14:paraId="213D0DCC" w14:textId="77777777">
        <w:trPr>
          <w:trHeight w:val="144"/>
        </w:trPr>
        <w:tc>
          <w:tcPr>
            <w:tcW w:w="87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027D6E6D" w14:textId="77777777" w:rsidR="00DA2C82" w:rsidRDefault="00000000">
            <w:pPr>
              <w:spacing w:before="240" w:after="240"/>
              <w:jc w:val="left"/>
              <w:rPr>
                <w:rFonts w:ascii="Garamond" w:eastAsia="Garamond" w:hAnsi="Garamond" w:cs="Garamond"/>
                <w:b/>
                <w:bCs/>
                <w:sz w:val="28"/>
                <w:szCs w:val="28"/>
              </w:rPr>
            </w:pPr>
            <w:r>
              <w:rPr>
                <w:rFonts w:ascii="Garamond" w:eastAsia="Garamond" w:hAnsi="Garamond" w:cs="Garamond"/>
                <w:b/>
                <w:bCs/>
                <w:sz w:val="28"/>
                <w:szCs w:val="28"/>
              </w:rPr>
              <w:t>Sl.No</w:t>
            </w:r>
          </w:p>
        </w:tc>
        <w:tc>
          <w:tcPr>
            <w:tcW w:w="345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21020D50" w14:textId="77777777" w:rsidR="00DA2C82" w:rsidRDefault="00000000">
            <w:pPr>
              <w:spacing w:before="240" w:after="240"/>
              <w:ind w:left="360"/>
              <w:jc w:val="left"/>
              <w:rPr>
                <w:rFonts w:ascii="Garamond" w:eastAsia="Garamond" w:hAnsi="Garamond" w:cs="Garamond"/>
                <w:b/>
                <w:bCs/>
                <w:sz w:val="30"/>
                <w:szCs w:val="30"/>
              </w:rPr>
            </w:pPr>
            <w:r>
              <w:rPr>
                <w:rFonts w:ascii="Garamond" w:eastAsia="Garamond" w:hAnsi="Garamond" w:cs="Garamond"/>
                <w:b/>
                <w:bCs/>
                <w:sz w:val="30"/>
                <w:szCs w:val="30"/>
              </w:rPr>
              <w:t>Name of the office</w:t>
            </w:r>
          </w:p>
        </w:tc>
        <w:tc>
          <w:tcPr>
            <w:tcW w:w="273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6C57501" w14:textId="77777777" w:rsidR="00DA2C82" w:rsidRDefault="00000000">
            <w:pPr>
              <w:spacing w:before="240" w:after="240"/>
              <w:ind w:left="360"/>
              <w:jc w:val="left"/>
              <w:rPr>
                <w:rFonts w:ascii="Garamond" w:eastAsia="Garamond" w:hAnsi="Garamond" w:cs="Garamond"/>
                <w:b/>
                <w:bCs/>
                <w:sz w:val="30"/>
                <w:szCs w:val="30"/>
              </w:rPr>
            </w:pPr>
            <w:r>
              <w:rPr>
                <w:rFonts w:ascii="Garamond" w:eastAsia="Garamond" w:hAnsi="Garamond" w:cs="Garamond"/>
                <w:b/>
                <w:bCs/>
                <w:sz w:val="30"/>
                <w:szCs w:val="30"/>
              </w:rPr>
              <w:t>Contact person</w:t>
            </w:r>
          </w:p>
        </w:tc>
        <w:tc>
          <w:tcPr>
            <w:tcW w:w="23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40268805" w14:textId="77777777" w:rsidR="00DA2C82" w:rsidRDefault="00000000">
            <w:pPr>
              <w:spacing w:before="240" w:after="240"/>
              <w:ind w:left="360"/>
              <w:jc w:val="left"/>
              <w:rPr>
                <w:rFonts w:ascii="Garamond" w:eastAsia="Garamond" w:hAnsi="Garamond" w:cs="Garamond"/>
                <w:b/>
                <w:bCs/>
                <w:sz w:val="30"/>
                <w:szCs w:val="30"/>
              </w:rPr>
            </w:pPr>
            <w:r>
              <w:rPr>
                <w:rFonts w:ascii="Garamond" w:eastAsia="Garamond" w:hAnsi="Garamond" w:cs="Garamond"/>
                <w:b/>
                <w:bCs/>
                <w:sz w:val="30"/>
                <w:szCs w:val="30"/>
              </w:rPr>
              <w:t>Contact number</w:t>
            </w:r>
          </w:p>
        </w:tc>
      </w:tr>
      <w:tr w:rsidR="00DA2C82" w14:paraId="08F43475"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E4706C1" w14:textId="77777777" w:rsidR="00DA2C82" w:rsidRDefault="00000000">
            <w:pPr>
              <w:spacing w:before="240" w:after="240"/>
              <w:ind w:left="360"/>
              <w:jc w:val="left"/>
              <w:rPr>
                <w:rFonts w:ascii="Garamond" w:eastAsia="Garamond" w:hAnsi="Garamond" w:cs="Garamond"/>
              </w:rPr>
            </w:pPr>
            <w:r>
              <w:rPr>
                <w:rFonts w:ascii="Garamond" w:eastAsia="Garamond" w:hAnsi="Garamond" w:cs="Garamond"/>
              </w:rPr>
              <w:t>1.</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45DAE411" w14:textId="77777777" w:rsidR="00DA2C82" w:rsidRDefault="00000000">
            <w:pPr>
              <w:spacing w:before="240" w:after="240"/>
              <w:ind w:left="360"/>
              <w:jc w:val="left"/>
              <w:rPr>
                <w:rFonts w:ascii="Garamond" w:eastAsia="Garamond" w:hAnsi="Garamond" w:cs="Garamond"/>
                <w:sz w:val="26"/>
                <w:szCs w:val="26"/>
              </w:rPr>
            </w:pPr>
            <w:r>
              <w:rPr>
                <w:rFonts w:ascii="Garamond" w:eastAsia="Garamond" w:hAnsi="Garamond" w:cs="Garamond"/>
                <w:sz w:val="26"/>
                <w:szCs w:val="26"/>
              </w:rPr>
              <w:t>Village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796C44BA" w14:textId="77777777" w:rsidR="00DA2C82" w:rsidRDefault="00000000">
            <w:pPr>
              <w:spacing w:before="240" w:after="240"/>
              <w:ind w:left="260"/>
              <w:jc w:val="left"/>
              <w:rPr>
                <w:rFonts w:ascii="Garamond" w:eastAsia="Garamond" w:hAnsi="Garamond" w:cs="Garamond"/>
                <w:sz w:val="26"/>
                <w:szCs w:val="26"/>
              </w:rPr>
            </w:pPr>
            <w:r>
              <w:rPr>
                <w:rFonts w:ascii="Garamond" w:eastAsia="Garamond" w:hAnsi="Garamond" w:cs="Garamond"/>
                <w:sz w:val="26"/>
                <w:szCs w:val="26"/>
              </w:rPr>
              <w:t xml:space="preserve"> Village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9958AA2" w14:textId="77777777" w:rsidR="00DA2C82" w:rsidRDefault="00000000">
            <w:pPr>
              <w:spacing w:before="240" w:after="240"/>
              <w:ind w:left="260"/>
              <w:jc w:val="left"/>
              <w:rPr>
                <w:rFonts w:ascii="Garamond" w:eastAsia="Garamond" w:hAnsi="Garamond" w:cs="Garamond"/>
                <w:sz w:val="26"/>
                <w:szCs w:val="26"/>
              </w:rPr>
            </w:pPr>
            <w:r>
              <w:rPr>
                <w:rFonts w:ascii="Garamond" w:eastAsia="Garamond" w:hAnsi="Garamond" w:cs="Garamond"/>
                <w:sz w:val="26"/>
                <w:szCs w:val="26"/>
              </w:rPr>
              <w:t xml:space="preserve"> 949208656</w:t>
            </w:r>
          </w:p>
        </w:tc>
      </w:tr>
      <w:tr w:rsidR="00DA2C82" w14:paraId="11E006A6"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B8D2A8C" w14:textId="77777777" w:rsidR="00DA2C82" w:rsidRDefault="00000000">
            <w:pPr>
              <w:spacing w:before="240" w:after="240"/>
              <w:ind w:left="360"/>
              <w:jc w:val="left"/>
              <w:rPr>
                <w:rFonts w:ascii="Garamond" w:eastAsia="Garamond" w:hAnsi="Garamond" w:cs="Garamond"/>
              </w:rPr>
            </w:pPr>
            <w:r>
              <w:rPr>
                <w:rFonts w:ascii="Garamond" w:eastAsia="Garamond" w:hAnsi="Garamond" w:cs="Garamond"/>
              </w:rPr>
              <w:t>2.</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11A5FFA0" w14:textId="77777777" w:rsidR="00DA2C82" w:rsidRDefault="00000000">
            <w:pPr>
              <w:spacing w:before="240" w:after="240"/>
              <w:ind w:left="360"/>
              <w:jc w:val="left"/>
              <w:rPr>
                <w:rFonts w:ascii="Garamond" w:eastAsia="Garamond" w:hAnsi="Garamond" w:cs="Garamond"/>
                <w:sz w:val="26"/>
                <w:szCs w:val="26"/>
              </w:rPr>
            </w:pPr>
            <w:r>
              <w:rPr>
                <w:rFonts w:ascii="Garamond" w:eastAsia="Garamond" w:hAnsi="Garamond" w:cs="Garamond"/>
                <w:sz w:val="26"/>
                <w:szCs w:val="26"/>
              </w:rPr>
              <w:t>Agriculture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284C4A89" w14:textId="77777777" w:rsidR="00DA2C82" w:rsidRDefault="00000000">
            <w:pPr>
              <w:spacing w:before="240" w:after="240"/>
              <w:ind w:left="260"/>
              <w:jc w:val="left"/>
              <w:rPr>
                <w:rFonts w:ascii="Garamond" w:eastAsia="Garamond" w:hAnsi="Garamond" w:cs="Garamond"/>
                <w:sz w:val="26"/>
                <w:szCs w:val="26"/>
              </w:rPr>
            </w:pPr>
            <w:r>
              <w:rPr>
                <w:rFonts w:ascii="Garamond" w:eastAsia="Garamond" w:hAnsi="Garamond" w:cs="Garamond"/>
                <w:sz w:val="26"/>
                <w:szCs w:val="26"/>
              </w:rPr>
              <w:t xml:space="preserve"> Agriculture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11D42018" w14:textId="77777777" w:rsidR="00DA2C82" w:rsidRDefault="00000000">
            <w:pPr>
              <w:spacing w:before="240" w:after="240"/>
              <w:ind w:left="260"/>
              <w:jc w:val="left"/>
              <w:rPr>
                <w:rFonts w:ascii="Garamond" w:eastAsia="Garamond" w:hAnsi="Garamond" w:cs="Garamond"/>
                <w:sz w:val="26"/>
                <w:szCs w:val="26"/>
              </w:rPr>
            </w:pPr>
            <w:r>
              <w:rPr>
                <w:rFonts w:ascii="Garamond" w:eastAsia="Garamond" w:hAnsi="Garamond" w:cs="Garamond"/>
                <w:sz w:val="26"/>
                <w:szCs w:val="26"/>
              </w:rPr>
              <w:t>9383470253</w:t>
            </w:r>
          </w:p>
        </w:tc>
      </w:tr>
      <w:tr w:rsidR="00DA2C82" w14:paraId="6C1F7923"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A6BBE2F" w14:textId="77777777" w:rsidR="00DA2C82" w:rsidRDefault="00000000">
            <w:pPr>
              <w:spacing w:before="240" w:after="240"/>
              <w:ind w:left="360"/>
              <w:jc w:val="left"/>
              <w:rPr>
                <w:rFonts w:ascii="Garamond" w:eastAsia="Garamond" w:hAnsi="Garamond" w:cs="Garamond"/>
              </w:rPr>
            </w:pPr>
            <w:r>
              <w:rPr>
                <w:rFonts w:ascii="Garamond" w:eastAsia="Garamond" w:hAnsi="Garamond" w:cs="Garamond"/>
              </w:rPr>
              <w:t>3.</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726BED88" w14:textId="77777777" w:rsidR="00DA2C82" w:rsidRDefault="00000000">
            <w:pPr>
              <w:spacing w:before="240" w:after="240"/>
              <w:ind w:left="360"/>
              <w:jc w:val="left"/>
              <w:rPr>
                <w:rFonts w:ascii="Garamond" w:eastAsia="Garamond" w:hAnsi="Garamond" w:cs="Garamond"/>
                <w:sz w:val="26"/>
                <w:szCs w:val="26"/>
              </w:rPr>
            </w:pPr>
            <w:r>
              <w:rPr>
                <w:rFonts w:ascii="Garamond" w:eastAsia="Garamond" w:hAnsi="Garamond" w:cs="Garamond"/>
                <w:sz w:val="26"/>
                <w:szCs w:val="26"/>
              </w:rPr>
              <w:t>Animal Husbandry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1848028" w14:textId="77777777" w:rsidR="00DA2C82" w:rsidRDefault="00000000">
            <w:pPr>
              <w:spacing w:before="240" w:after="240"/>
              <w:ind w:left="260"/>
              <w:jc w:val="left"/>
              <w:rPr>
                <w:rFonts w:ascii="Garamond" w:eastAsia="Garamond" w:hAnsi="Garamond" w:cs="Garamond"/>
                <w:sz w:val="26"/>
                <w:szCs w:val="26"/>
              </w:rPr>
            </w:pPr>
            <w:r>
              <w:rPr>
                <w:rFonts w:ascii="Garamond" w:eastAsia="Garamond" w:hAnsi="Garamond" w:cs="Garamond"/>
                <w:sz w:val="26"/>
                <w:szCs w:val="26"/>
              </w:rPr>
              <w:t>Animal Husbandry   Doctor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3353AD9" w14:textId="77777777" w:rsidR="00DA2C82" w:rsidRDefault="00000000">
            <w:pPr>
              <w:spacing w:before="240" w:after="240"/>
              <w:ind w:left="260"/>
              <w:jc w:val="left"/>
              <w:rPr>
                <w:rFonts w:ascii="Garamond" w:eastAsia="Garamond" w:hAnsi="Garamond" w:cs="Garamond"/>
                <w:sz w:val="26"/>
                <w:szCs w:val="26"/>
              </w:rPr>
            </w:pPr>
            <w:r>
              <w:rPr>
                <w:rFonts w:ascii="Garamond" w:eastAsia="Garamond" w:hAnsi="Garamond" w:cs="Garamond"/>
                <w:sz w:val="26"/>
                <w:szCs w:val="26"/>
              </w:rPr>
              <w:t>9447801279</w:t>
            </w:r>
          </w:p>
        </w:tc>
      </w:tr>
      <w:tr w:rsidR="00DA2C82" w14:paraId="468D6CDF"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0E77198C" w14:textId="77777777" w:rsidR="00DA2C82" w:rsidRDefault="00000000">
            <w:pPr>
              <w:spacing w:before="240" w:after="240"/>
              <w:ind w:left="360"/>
              <w:jc w:val="left"/>
              <w:rPr>
                <w:rFonts w:ascii="Garamond" w:eastAsia="Garamond" w:hAnsi="Garamond" w:cs="Garamond"/>
              </w:rPr>
            </w:pPr>
            <w:r>
              <w:rPr>
                <w:rFonts w:ascii="Garamond" w:eastAsia="Garamond" w:hAnsi="Garamond" w:cs="Garamond"/>
              </w:rPr>
              <w:t>4.</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0A1BBDA5" w14:textId="77777777" w:rsidR="00DA2C82" w:rsidRDefault="00000000">
            <w:pPr>
              <w:spacing w:before="240" w:after="240"/>
              <w:ind w:left="360"/>
              <w:jc w:val="left"/>
              <w:rPr>
                <w:rFonts w:ascii="Garamond" w:eastAsia="Garamond" w:hAnsi="Garamond" w:cs="Garamond"/>
                <w:sz w:val="26"/>
                <w:szCs w:val="26"/>
              </w:rPr>
            </w:pPr>
            <w:r>
              <w:rPr>
                <w:rFonts w:ascii="Garamond" w:eastAsia="Garamond" w:hAnsi="Garamond" w:cs="Garamond"/>
                <w:sz w:val="26"/>
                <w:szCs w:val="26"/>
              </w:rPr>
              <w:t>Police Station</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654715BE" w14:textId="77777777" w:rsidR="00DA2C82" w:rsidRDefault="00000000">
            <w:pPr>
              <w:spacing w:before="240" w:after="240"/>
              <w:ind w:left="260"/>
              <w:jc w:val="left"/>
              <w:rPr>
                <w:rFonts w:ascii="Garamond" w:eastAsia="Garamond" w:hAnsi="Garamond" w:cs="Garamond"/>
                <w:sz w:val="26"/>
                <w:szCs w:val="26"/>
              </w:rPr>
            </w:pPr>
            <w:r>
              <w:rPr>
                <w:rFonts w:ascii="Garamond" w:eastAsia="Garamond" w:hAnsi="Garamond" w:cs="Garamond"/>
                <w:sz w:val="26"/>
                <w:szCs w:val="26"/>
              </w:rPr>
              <w:t xml:space="preserve"> Police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7319F9B4" w14:textId="77777777" w:rsidR="00DA2C82" w:rsidRDefault="00000000">
            <w:pPr>
              <w:spacing w:before="240" w:after="240"/>
              <w:ind w:left="260"/>
              <w:jc w:val="left"/>
              <w:rPr>
                <w:rFonts w:ascii="Garamond" w:eastAsia="Garamond" w:hAnsi="Garamond" w:cs="Garamond"/>
                <w:sz w:val="26"/>
                <w:szCs w:val="26"/>
              </w:rPr>
            </w:pPr>
            <w:r>
              <w:rPr>
                <w:rFonts w:ascii="Garamond" w:eastAsia="Garamond" w:hAnsi="Garamond" w:cs="Garamond"/>
                <w:sz w:val="26"/>
                <w:szCs w:val="26"/>
              </w:rPr>
              <w:t>04752322095</w:t>
            </w:r>
          </w:p>
        </w:tc>
      </w:tr>
      <w:tr w:rsidR="00DA2C82" w14:paraId="4DA2F4E0"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A9671DE" w14:textId="77777777" w:rsidR="00DA2C82" w:rsidRDefault="00000000">
            <w:pPr>
              <w:spacing w:before="240" w:after="240"/>
              <w:ind w:left="360"/>
              <w:jc w:val="left"/>
              <w:rPr>
                <w:rFonts w:ascii="Garamond" w:eastAsia="Garamond" w:hAnsi="Garamond" w:cs="Garamond"/>
              </w:rPr>
            </w:pPr>
            <w:r>
              <w:rPr>
                <w:rFonts w:ascii="Garamond" w:eastAsia="Garamond" w:hAnsi="Garamond" w:cs="Garamond"/>
              </w:rPr>
              <w:t>5.</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389B16BC" w14:textId="77777777" w:rsidR="00DA2C82" w:rsidRDefault="00000000">
            <w:pPr>
              <w:spacing w:before="240" w:after="240"/>
              <w:ind w:left="360"/>
              <w:jc w:val="left"/>
              <w:rPr>
                <w:rFonts w:ascii="Garamond" w:eastAsia="Garamond" w:hAnsi="Garamond" w:cs="Garamond"/>
                <w:sz w:val="26"/>
                <w:szCs w:val="26"/>
              </w:rPr>
            </w:pPr>
            <w:r>
              <w:rPr>
                <w:rFonts w:ascii="Garamond" w:eastAsia="Garamond" w:hAnsi="Garamond" w:cs="Garamond"/>
                <w:sz w:val="26"/>
                <w:szCs w:val="26"/>
              </w:rPr>
              <w:t>BSNL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30C3EFE8" w14:textId="77777777" w:rsidR="00DA2C82" w:rsidRDefault="00000000">
            <w:pPr>
              <w:spacing w:before="240" w:after="240"/>
              <w:ind w:left="260"/>
              <w:jc w:val="left"/>
              <w:rPr>
                <w:rFonts w:ascii="Garamond" w:eastAsia="Garamond" w:hAnsi="Garamond" w:cs="Garamond"/>
                <w:sz w:val="26"/>
                <w:szCs w:val="26"/>
              </w:rPr>
            </w:pPr>
            <w:r>
              <w:rPr>
                <w:rFonts w:ascii="Garamond" w:eastAsia="Garamond" w:hAnsi="Garamond" w:cs="Garamond"/>
                <w:sz w:val="26"/>
                <w:szCs w:val="26"/>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67D7674D" w14:textId="77777777" w:rsidR="00DA2C82" w:rsidRDefault="00000000">
            <w:pPr>
              <w:spacing w:before="240" w:after="240"/>
              <w:ind w:left="260"/>
              <w:jc w:val="left"/>
              <w:rPr>
                <w:rFonts w:ascii="Garamond" w:eastAsia="Garamond" w:hAnsi="Garamond" w:cs="Garamond"/>
                <w:sz w:val="26"/>
                <w:szCs w:val="26"/>
              </w:rPr>
            </w:pPr>
            <w:r>
              <w:rPr>
                <w:rFonts w:ascii="Garamond" w:eastAsia="Garamond" w:hAnsi="Garamond" w:cs="Garamond"/>
                <w:sz w:val="26"/>
                <w:szCs w:val="26"/>
              </w:rPr>
              <w:t>04742799033</w:t>
            </w:r>
          </w:p>
        </w:tc>
      </w:tr>
      <w:tr w:rsidR="00DA2C82" w14:paraId="478959EE"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F991189" w14:textId="77777777" w:rsidR="00DA2C82" w:rsidRDefault="00000000">
            <w:pPr>
              <w:spacing w:before="240" w:after="240"/>
              <w:ind w:left="360"/>
              <w:jc w:val="left"/>
              <w:rPr>
                <w:rFonts w:ascii="Garamond" w:eastAsia="Garamond" w:hAnsi="Garamond" w:cs="Garamond"/>
              </w:rPr>
            </w:pPr>
            <w:r>
              <w:rPr>
                <w:rFonts w:ascii="Garamond" w:eastAsia="Garamond" w:hAnsi="Garamond" w:cs="Garamond"/>
              </w:rPr>
              <w:t>6.</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E429EA5" w14:textId="77777777" w:rsidR="00DA2C82" w:rsidRDefault="00000000">
            <w:pPr>
              <w:spacing w:before="240" w:after="240"/>
              <w:ind w:left="360"/>
              <w:jc w:val="left"/>
              <w:rPr>
                <w:rFonts w:ascii="Garamond" w:eastAsia="Garamond" w:hAnsi="Garamond" w:cs="Garamond"/>
                <w:sz w:val="26"/>
                <w:szCs w:val="26"/>
              </w:rPr>
            </w:pPr>
            <w:r>
              <w:rPr>
                <w:rFonts w:ascii="Garamond" w:eastAsia="Garamond" w:hAnsi="Garamond" w:cs="Garamond"/>
                <w:sz w:val="26"/>
                <w:szCs w:val="26"/>
              </w:rPr>
              <w:t>Block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CCCECBE" w14:textId="77777777" w:rsidR="00DA2C82" w:rsidRDefault="00000000">
            <w:pPr>
              <w:spacing w:before="240" w:after="240"/>
              <w:ind w:left="260"/>
              <w:jc w:val="left"/>
              <w:rPr>
                <w:rFonts w:ascii="Garamond" w:eastAsia="Garamond" w:hAnsi="Garamond" w:cs="Garamond"/>
                <w:sz w:val="26"/>
                <w:szCs w:val="26"/>
              </w:rPr>
            </w:pPr>
            <w:r>
              <w:rPr>
                <w:rFonts w:ascii="Garamond" w:eastAsia="Garamond" w:hAnsi="Garamond" w:cs="Garamond"/>
                <w:sz w:val="26"/>
                <w:szCs w:val="26"/>
              </w:rPr>
              <w:t xml:space="preserve"> 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6CA315D4" w14:textId="77777777" w:rsidR="00DA2C82" w:rsidRDefault="00000000">
            <w:pPr>
              <w:spacing w:before="240" w:after="240"/>
              <w:ind w:left="260"/>
              <w:jc w:val="left"/>
              <w:rPr>
                <w:rFonts w:ascii="Garamond" w:eastAsia="Garamond" w:hAnsi="Garamond" w:cs="Garamond"/>
                <w:sz w:val="26"/>
                <w:szCs w:val="26"/>
              </w:rPr>
            </w:pPr>
            <w:r>
              <w:rPr>
                <w:rFonts w:ascii="Garamond" w:eastAsia="Garamond" w:hAnsi="Garamond" w:cs="Garamond"/>
                <w:sz w:val="26"/>
                <w:szCs w:val="26"/>
              </w:rPr>
              <w:t>04752328128</w:t>
            </w:r>
          </w:p>
        </w:tc>
      </w:tr>
      <w:tr w:rsidR="00DA2C82" w14:paraId="325B8558"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B4BD94C" w14:textId="77777777" w:rsidR="00DA2C82" w:rsidRDefault="00000000">
            <w:pPr>
              <w:spacing w:before="240" w:after="240"/>
              <w:ind w:left="360"/>
              <w:jc w:val="left"/>
              <w:rPr>
                <w:rFonts w:ascii="Garamond" w:eastAsia="Garamond" w:hAnsi="Garamond" w:cs="Garamond"/>
                <w:sz w:val="22"/>
                <w:szCs w:val="22"/>
              </w:rPr>
            </w:pPr>
            <w:r>
              <w:rPr>
                <w:rFonts w:ascii="Garamond" w:eastAsia="Garamond" w:hAnsi="Garamond" w:cs="Garamond"/>
                <w:sz w:val="22"/>
                <w:szCs w:val="22"/>
              </w:rPr>
              <w:t>7.</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7DC30A5" w14:textId="77777777" w:rsidR="00DA2C82" w:rsidRDefault="00000000">
            <w:pPr>
              <w:spacing w:before="240" w:after="240"/>
              <w:ind w:left="360"/>
              <w:jc w:val="left"/>
              <w:rPr>
                <w:rFonts w:ascii="Garamond" w:eastAsia="Garamond" w:hAnsi="Garamond" w:cs="Garamond"/>
              </w:rPr>
            </w:pPr>
            <w:r>
              <w:rPr>
                <w:rFonts w:ascii="Garamond" w:eastAsia="Garamond" w:hAnsi="Garamond" w:cs="Garamond"/>
              </w:rPr>
              <w:t>KSEB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543037B" w14:textId="77777777" w:rsidR="00DA2C82" w:rsidRDefault="00000000">
            <w:pPr>
              <w:spacing w:before="240" w:after="240"/>
              <w:ind w:left="260"/>
              <w:jc w:val="left"/>
              <w:rPr>
                <w:rFonts w:ascii="Garamond" w:eastAsia="Garamond" w:hAnsi="Garamond" w:cs="Garamond"/>
              </w:rPr>
            </w:pPr>
            <w:r>
              <w:rPr>
                <w:rFonts w:ascii="Garamond" w:eastAsia="Garamond" w:hAnsi="Garamond" w:cs="Garamond"/>
              </w:rPr>
              <w:t xml:space="preserve">Officer </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36E961D9" w14:textId="77777777" w:rsidR="00DA2C82" w:rsidRDefault="00000000">
            <w:pPr>
              <w:spacing w:before="240" w:after="240"/>
              <w:ind w:left="260"/>
              <w:jc w:val="left"/>
              <w:rPr>
                <w:rFonts w:ascii="Garamond" w:eastAsia="Garamond" w:hAnsi="Garamond" w:cs="Garamond"/>
              </w:rPr>
            </w:pPr>
            <w:r>
              <w:rPr>
                <w:rFonts w:ascii="Garamond" w:eastAsia="Garamond" w:hAnsi="Garamond" w:cs="Garamond"/>
              </w:rPr>
              <w:t>04752397666</w:t>
            </w:r>
          </w:p>
        </w:tc>
      </w:tr>
      <w:tr w:rsidR="00DA2C82" w14:paraId="64A1EB29"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C174DB1" w14:textId="77777777" w:rsidR="00DA2C82" w:rsidRDefault="00000000">
            <w:pPr>
              <w:spacing w:before="240" w:after="240"/>
              <w:ind w:left="360"/>
              <w:jc w:val="left"/>
              <w:rPr>
                <w:rFonts w:ascii="Garamond" w:eastAsia="Garamond" w:hAnsi="Garamond" w:cs="Garamond"/>
                <w:sz w:val="22"/>
                <w:szCs w:val="22"/>
              </w:rPr>
            </w:pPr>
            <w:r>
              <w:rPr>
                <w:rFonts w:ascii="Garamond" w:eastAsia="Garamond" w:hAnsi="Garamond" w:cs="Garamond"/>
                <w:sz w:val="22"/>
                <w:szCs w:val="22"/>
              </w:rPr>
              <w:lastRenderedPageBreak/>
              <w:t>8.</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50C7F81" w14:textId="77777777" w:rsidR="00DA2C82" w:rsidRDefault="00000000">
            <w:pPr>
              <w:spacing w:before="240" w:after="240"/>
              <w:ind w:left="360"/>
              <w:jc w:val="left"/>
              <w:rPr>
                <w:rFonts w:ascii="Garamond" w:eastAsia="Garamond" w:hAnsi="Garamond" w:cs="Garamond"/>
                <w:sz w:val="22"/>
                <w:szCs w:val="22"/>
              </w:rPr>
            </w:pPr>
            <w:r>
              <w:rPr>
                <w:rFonts w:ascii="Garamond" w:eastAsia="Garamond" w:hAnsi="Garamond" w:cs="Garamond"/>
                <w:sz w:val="22"/>
                <w:szCs w:val="22"/>
              </w:rPr>
              <w:t>Fisheries Office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6B84499C" w14:textId="77777777" w:rsidR="00DA2C82" w:rsidRDefault="00000000">
            <w:pPr>
              <w:spacing w:before="240" w:after="240"/>
              <w:jc w:val="left"/>
              <w:rPr>
                <w:rFonts w:ascii="Garamond" w:eastAsia="Garamond" w:hAnsi="Garamond" w:cs="Garamond"/>
                <w:sz w:val="22"/>
                <w:szCs w:val="22"/>
              </w:rPr>
            </w:pPr>
            <w:r>
              <w:rPr>
                <w:rFonts w:ascii="Garamond" w:eastAsia="Garamond" w:hAnsi="Garamond" w:cs="Garamond"/>
                <w:sz w:val="22"/>
                <w:szCs w:val="22"/>
              </w:rPr>
              <w:t>0</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4D08C607" w14:textId="77777777" w:rsidR="00DA2C82" w:rsidRDefault="00000000">
            <w:pPr>
              <w:spacing w:before="240" w:after="240"/>
              <w:ind w:left="260"/>
              <w:jc w:val="left"/>
              <w:rPr>
                <w:rFonts w:ascii="Garamond" w:eastAsia="Garamond" w:hAnsi="Garamond" w:cs="Garamond"/>
                <w:sz w:val="22"/>
                <w:szCs w:val="22"/>
              </w:rPr>
            </w:pPr>
            <w:r>
              <w:rPr>
                <w:rFonts w:ascii="Garamond" w:eastAsia="Garamond" w:hAnsi="Garamond" w:cs="Garamond"/>
                <w:sz w:val="22"/>
                <w:szCs w:val="22"/>
              </w:rPr>
              <w:t>0</w:t>
            </w:r>
          </w:p>
        </w:tc>
      </w:tr>
      <w:tr w:rsidR="00DA2C82" w14:paraId="1530FF4B" w14:textId="77777777">
        <w:trPr>
          <w:trHeight w:val="144"/>
        </w:trPr>
        <w:tc>
          <w:tcPr>
            <w:tcW w:w="87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2C75DF6" w14:textId="77777777" w:rsidR="00DA2C82" w:rsidRDefault="00000000">
            <w:pPr>
              <w:spacing w:before="240" w:after="240"/>
              <w:ind w:left="360"/>
              <w:jc w:val="left"/>
              <w:rPr>
                <w:rFonts w:ascii="Garamond" w:eastAsia="Garamond" w:hAnsi="Garamond" w:cs="Garamond"/>
                <w:sz w:val="22"/>
                <w:szCs w:val="22"/>
              </w:rPr>
            </w:pPr>
            <w:r>
              <w:rPr>
                <w:rFonts w:ascii="Garamond" w:eastAsia="Garamond" w:hAnsi="Garamond" w:cs="Garamond"/>
                <w:sz w:val="22"/>
                <w:szCs w:val="22"/>
              </w:rPr>
              <w:t>9.</w:t>
            </w:r>
          </w:p>
        </w:tc>
        <w:tc>
          <w:tcPr>
            <w:tcW w:w="3450" w:type="dxa"/>
            <w:tcBorders>
              <w:top w:val="nil"/>
              <w:left w:val="nil"/>
              <w:bottom w:val="single" w:sz="5" w:space="0" w:color="000000"/>
              <w:right w:val="single" w:sz="5" w:space="0" w:color="000000"/>
            </w:tcBorders>
            <w:tcMar>
              <w:top w:w="0" w:type="dxa"/>
              <w:left w:w="0" w:type="dxa"/>
              <w:bottom w:w="0" w:type="dxa"/>
              <w:right w:w="0" w:type="dxa"/>
            </w:tcMar>
          </w:tcPr>
          <w:p w14:paraId="256C6695" w14:textId="77777777" w:rsidR="00DA2C82" w:rsidRDefault="00000000">
            <w:pPr>
              <w:spacing w:before="240" w:after="240"/>
              <w:ind w:left="360"/>
              <w:jc w:val="left"/>
              <w:rPr>
                <w:rFonts w:ascii="Garamond" w:eastAsia="Garamond" w:hAnsi="Garamond" w:cs="Garamond"/>
                <w:sz w:val="22"/>
                <w:szCs w:val="22"/>
              </w:rPr>
            </w:pPr>
            <w:r>
              <w:rPr>
                <w:rFonts w:ascii="Garamond" w:eastAsia="Garamond" w:hAnsi="Garamond" w:cs="Garamond"/>
                <w:sz w:val="22"/>
                <w:szCs w:val="22"/>
              </w:rPr>
              <w:t>Fire and Rescue</w:t>
            </w:r>
          </w:p>
        </w:tc>
        <w:tc>
          <w:tcPr>
            <w:tcW w:w="2730" w:type="dxa"/>
            <w:tcBorders>
              <w:top w:val="nil"/>
              <w:left w:val="nil"/>
              <w:bottom w:val="single" w:sz="5" w:space="0" w:color="000000"/>
              <w:right w:val="single" w:sz="5" w:space="0" w:color="000000"/>
            </w:tcBorders>
            <w:tcMar>
              <w:top w:w="0" w:type="dxa"/>
              <w:left w:w="0" w:type="dxa"/>
              <w:bottom w:w="0" w:type="dxa"/>
              <w:right w:w="0" w:type="dxa"/>
            </w:tcMar>
          </w:tcPr>
          <w:p w14:paraId="4AA82F28" w14:textId="77777777" w:rsidR="00DA2C82" w:rsidRDefault="00000000">
            <w:pPr>
              <w:spacing w:before="240" w:after="240"/>
              <w:ind w:left="260"/>
              <w:jc w:val="left"/>
              <w:rPr>
                <w:rFonts w:ascii="Garamond" w:eastAsia="Garamond" w:hAnsi="Garamond" w:cs="Garamond"/>
                <w:sz w:val="22"/>
                <w:szCs w:val="22"/>
              </w:rPr>
            </w:pPr>
            <w:r>
              <w:rPr>
                <w:rFonts w:ascii="Garamond" w:eastAsia="Garamond" w:hAnsi="Garamond" w:cs="Garamond"/>
                <w:sz w:val="22"/>
                <w:szCs w:val="22"/>
              </w:rPr>
              <w:t>Officer</w:t>
            </w:r>
          </w:p>
        </w:tc>
        <w:tc>
          <w:tcPr>
            <w:tcW w:w="2370" w:type="dxa"/>
            <w:tcBorders>
              <w:top w:val="nil"/>
              <w:left w:val="nil"/>
              <w:bottom w:val="single" w:sz="5" w:space="0" w:color="000000"/>
              <w:right w:val="single" w:sz="5" w:space="0" w:color="000000"/>
            </w:tcBorders>
            <w:tcMar>
              <w:top w:w="0" w:type="dxa"/>
              <w:left w:w="0" w:type="dxa"/>
              <w:bottom w:w="0" w:type="dxa"/>
              <w:right w:w="0" w:type="dxa"/>
            </w:tcMar>
          </w:tcPr>
          <w:p w14:paraId="3125E0E2" w14:textId="77777777" w:rsidR="00DA2C82" w:rsidRDefault="00000000">
            <w:pPr>
              <w:spacing w:before="240" w:after="240"/>
              <w:ind w:left="260"/>
              <w:jc w:val="left"/>
              <w:rPr>
                <w:rFonts w:ascii="Garamond" w:eastAsia="Garamond" w:hAnsi="Garamond" w:cs="Garamond"/>
                <w:sz w:val="22"/>
                <w:szCs w:val="22"/>
              </w:rPr>
            </w:pPr>
            <w:r>
              <w:rPr>
                <w:rFonts w:ascii="Garamond" w:eastAsia="Garamond" w:hAnsi="Garamond" w:cs="Garamond"/>
                <w:sz w:val="22"/>
                <w:szCs w:val="22"/>
              </w:rPr>
              <w:t>04752325701</w:t>
            </w:r>
          </w:p>
        </w:tc>
      </w:tr>
    </w:tbl>
    <w:p w14:paraId="13BE94C6" w14:textId="77777777" w:rsidR="00DA2C82" w:rsidRDefault="00000000">
      <w:pPr>
        <w:pStyle w:val="Heading3"/>
        <w:spacing w:before="80" w:after="200"/>
        <w:ind w:right="1120"/>
        <w:jc w:val="left"/>
        <w:rPr>
          <w:rFonts w:ascii="Garamond" w:eastAsia="Garamond" w:hAnsi="Garamond" w:cs="Garamond"/>
          <w:b/>
          <w:bCs/>
          <w:color w:val="000000"/>
          <w:sz w:val="30"/>
          <w:szCs w:val="30"/>
        </w:rPr>
      </w:pPr>
      <w:bookmarkStart w:id="119" w:name="_heading=h.lvpie0uijhpj" w:colFirst="0" w:colLast="0"/>
      <w:bookmarkEnd w:id="119"/>
      <w:r>
        <w:rPr>
          <w:rFonts w:ascii="Garamond" w:eastAsia="Garamond" w:hAnsi="Garamond" w:cs="Garamond"/>
          <w:b/>
          <w:bCs/>
          <w:color w:val="000000"/>
          <w:sz w:val="30"/>
          <w:szCs w:val="30"/>
        </w:rPr>
        <w:t xml:space="preserve"> 1.4. Health Services</w:t>
      </w:r>
    </w:p>
    <w:p w14:paraId="115E3012" w14:textId="77777777" w:rsidR="00DA2C82" w:rsidRDefault="00000000">
      <w:pPr>
        <w:spacing w:before="60"/>
        <w:jc w:val="left"/>
        <w:rPr>
          <w:rFonts w:ascii="Garamond" w:eastAsia="Garamond" w:hAnsi="Garamond" w:cs="Garamond"/>
          <w:b/>
          <w:bCs/>
          <w:sz w:val="26"/>
          <w:szCs w:val="26"/>
        </w:rPr>
      </w:pPr>
      <w:r>
        <w:rPr>
          <w:rFonts w:ascii="Garamond" w:eastAsia="Garamond" w:hAnsi="Garamond" w:cs="Garamond"/>
          <w:b/>
          <w:bCs/>
          <w:sz w:val="26"/>
          <w:szCs w:val="26"/>
        </w:rPr>
        <w:t xml:space="preserve"> </w:t>
      </w:r>
    </w:p>
    <w:tbl>
      <w:tblPr>
        <w:tblStyle w:val="afffffffffffffffff"/>
        <w:tblW w:w="8625" w:type="dxa"/>
        <w:tblBorders>
          <w:top w:val="nil"/>
          <w:left w:val="nil"/>
          <w:bottom w:val="nil"/>
          <w:right w:val="nil"/>
          <w:insideH w:val="nil"/>
          <w:insideV w:val="nil"/>
        </w:tblBorders>
        <w:tblLayout w:type="fixed"/>
        <w:tblLook w:val="0600" w:firstRow="0" w:lastRow="0" w:firstColumn="0" w:lastColumn="0" w:noHBand="1" w:noVBand="1"/>
      </w:tblPr>
      <w:tblGrid>
        <w:gridCol w:w="990"/>
        <w:gridCol w:w="4290"/>
        <w:gridCol w:w="1605"/>
        <w:gridCol w:w="1740"/>
      </w:tblGrid>
      <w:tr w:rsidR="00DA2C82" w14:paraId="57B54779" w14:textId="77777777">
        <w:trPr>
          <w:trHeight w:val="20"/>
        </w:trPr>
        <w:tc>
          <w:tcPr>
            <w:tcW w:w="990"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6566E898"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Sl. No</w:t>
            </w:r>
          </w:p>
        </w:tc>
        <w:tc>
          <w:tcPr>
            <w:tcW w:w="42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37F6090E"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Name of the hospital/institution</w:t>
            </w:r>
          </w:p>
        </w:tc>
        <w:tc>
          <w:tcPr>
            <w:tcW w:w="160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4C61EE5"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Location</w:t>
            </w:r>
          </w:p>
        </w:tc>
        <w:tc>
          <w:tcPr>
            <w:tcW w:w="174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F9C3BF6"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Phone number</w:t>
            </w:r>
          </w:p>
        </w:tc>
      </w:tr>
      <w:tr w:rsidR="00DA2C82" w14:paraId="1D2221E7"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083D794"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1.</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3CF234D0"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Government hospitals/PHC</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32E0E68E"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 xml:space="preserve"> 1 PHC PATTAZHY</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8F9AB00"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9497615972</w:t>
            </w:r>
          </w:p>
        </w:tc>
      </w:tr>
      <w:tr w:rsidR="00DA2C82" w14:paraId="03374826"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17B5AFB"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2.</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345E34A3"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Private hospitals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1D1628CF"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 xml:space="preserve"> 5</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76284DA2" w14:textId="77777777" w:rsidR="00DA2C82" w:rsidRDefault="00000000">
            <w:pPr>
              <w:spacing w:before="240" w:after="240"/>
              <w:jc w:val="center"/>
              <w:rPr>
                <w:rFonts w:ascii="Garamond" w:eastAsia="Garamond" w:hAnsi="Garamond" w:cs="Garamond"/>
                <w:b/>
                <w:bCs/>
                <w:sz w:val="26"/>
                <w:szCs w:val="26"/>
              </w:rPr>
            </w:pPr>
            <w:r>
              <w:rPr>
                <w:rFonts w:ascii="Garamond" w:eastAsia="Garamond" w:hAnsi="Garamond" w:cs="Garamond"/>
                <w:b/>
                <w:bCs/>
                <w:sz w:val="26"/>
                <w:szCs w:val="26"/>
              </w:rPr>
              <w:t>08921758092</w:t>
            </w:r>
          </w:p>
        </w:tc>
      </w:tr>
      <w:tr w:rsidR="00DA2C82" w14:paraId="408D018E"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AD79CDD"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3.</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3CA9B9EE"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Clinical laboratories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564EC2BD"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7</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2691C05A"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 xml:space="preserve"> 09496633911</w:t>
            </w:r>
          </w:p>
        </w:tc>
      </w:tr>
      <w:tr w:rsidR="00DA2C82" w14:paraId="1511A9ED"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7C817BA6"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4.</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0E71920F"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Chemist/pharmacy</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35FCFB94"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454C2419"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 xml:space="preserve"> 0</w:t>
            </w:r>
          </w:p>
        </w:tc>
      </w:tr>
      <w:tr w:rsidR="00DA2C82" w14:paraId="7E23E73A"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61B0B094"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5.</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5273028B"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Blood donors</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2135741A"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1AB3C89D"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 xml:space="preserve"> 0</w:t>
            </w:r>
          </w:p>
        </w:tc>
      </w:tr>
      <w:tr w:rsidR="00DA2C82" w14:paraId="082C9816" w14:textId="77777777">
        <w:trPr>
          <w:trHeight w:val="20"/>
        </w:trPr>
        <w:tc>
          <w:tcPr>
            <w:tcW w:w="990"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26AA51D"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t>6.</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104D2BEB" w14:textId="77777777" w:rsidR="00DA2C82" w:rsidRDefault="00000000">
            <w:pPr>
              <w:spacing w:before="240"/>
              <w:ind w:left="360"/>
              <w:jc w:val="left"/>
              <w:rPr>
                <w:rFonts w:ascii="Garamond" w:eastAsia="Garamond" w:hAnsi="Garamond" w:cs="Garamond"/>
                <w:b/>
                <w:bCs/>
                <w:sz w:val="26"/>
                <w:szCs w:val="26"/>
              </w:rPr>
            </w:pPr>
            <w:r>
              <w:rPr>
                <w:rFonts w:ascii="Garamond" w:eastAsia="Garamond" w:hAnsi="Garamond" w:cs="Garamond"/>
                <w:b/>
                <w:bCs/>
                <w:sz w:val="26"/>
                <w:szCs w:val="26"/>
              </w:rPr>
              <w:t>Other language experts (Bihari, Hindi, Bengali,</w:t>
            </w:r>
          </w:p>
          <w:p w14:paraId="7B9A9CCD" w14:textId="77777777" w:rsidR="00DA2C82" w:rsidRDefault="00000000">
            <w:pPr>
              <w:spacing w:after="240"/>
              <w:ind w:left="360"/>
              <w:jc w:val="left"/>
              <w:rPr>
                <w:rFonts w:ascii="Garamond" w:eastAsia="Garamond" w:hAnsi="Garamond" w:cs="Garamond"/>
                <w:b/>
                <w:bCs/>
                <w:sz w:val="26"/>
                <w:szCs w:val="26"/>
              </w:rPr>
            </w:pPr>
            <w:r>
              <w:rPr>
                <w:rFonts w:ascii="Garamond" w:eastAsia="Garamond" w:hAnsi="Garamond" w:cs="Garamond"/>
                <w:b/>
                <w:bCs/>
                <w:sz w:val="26"/>
                <w:szCs w:val="26"/>
              </w:rPr>
              <w:t>Asamees ………)</w:t>
            </w:r>
          </w:p>
        </w:tc>
        <w:tc>
          <w:tcPr>
            <w:tcW w:w="1605" w:type="dxa"/>
            <w:tcBorders>
              <w:top w:val="nil"/>
              <w:left w:val="nil"/>
              <w:bottom w:val="single" w:sz="5" w:space="0" w:color="000000"/>
              <w:right w:val="single" w:sz="5" w:space="0" w:color="000000"/>
            </w:tcBorders>
            <w:tcMar>
              <w:top w:w="0" w:type="dxa"/>
              <w:left w:w="0" w:type="dxa"/>
              <w:bottom w:w="0" w:type="dxa"/>
              <w:right w:w="0" w:type="dxa"/>
            </w:tcMar>
          </w:tcPr>
          <w:p w14:paraId="757E5AC8"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1740" w:type="dxa"/>
            <w:tcBorders>
              <w:top w:val="nil"/>
              <w:left w:val="nil"/>
              <w:bottom w:val="single" w:sz="5" w:space="0" w:color="000000"/>
              <w:right w:val="single" w:sz="5" w:space="0" w:color="000000"/>
            </w:tcBorders>
            <w:tcMar>
              <w:top w:w="0" w:type="dxa"/>
              <w:left w:w="0" w:type="dxa"/>
              <w:bottom w:w="0" w:type="dxa"/>
              <w:right w:w="0" w:type="dxa"/>
            </w:tcMar>
          </w:tcPr>
          <w:p w14:paraId="0B6DA3AB"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 xml:space="preserve"> 0</w:t>
            </w:r>
          </w:p>
        </w:tc>
      </w:tr>
    </w:tbl>
    <w:p w14:paraId="31D349FA" w14:textId="77777777" w:rsidR="00DA2C82" w:rsidRDefault="00000000">
      <w:pPr>
        <w:spacing w:after="240"/>
        <w:jc w:val="left"/>
        <w:rPr>
          <w:rFonts w:ascii="Garamond" w:eastAsia="Garamond" w:hAnsi="Garamond" w:cs="Garamond"/>
          <w:b/>
          <w:bCs/>
        </w:rPr>
      </w:pPr>
      <w:r>
        <w:rPr>
          <w:rFonts w:ascii="Garamond" w:eastAsia="Garamond" w:hAnsi="Garamond" w:cs="Garamond"/>
          <w:b/>
          <w:bCs/>
        </w:rPr>
        <w:t xml:space="preserve"> </w:t>
      </w:r>
    </w:p>
    <w:p w14:paraId="11C9C853" w14:textId="77777777" w:rsidR="00DA2C82" w:rsidRDefault="00000000">
      <w:pPr>
        <w:pStyle w:val="Heading3"/>
        <w:spacing w:after="200"/>
        <w:ind w:right="1120"/>
        <w:jc w:val="left"/>
        <w:rPr>
          <w:rFonts w:ascii="Garamond" w:eastAsia="Garamond" w:hAnsi="Garamond" w:cs="Garamond"/>
          <w:color w:val="000000"/>
        </w:rPr>
      </w:pPr>
      <w:bookmarkStart w:id="120" w:name="_heading=h.tknkqu8ykruc" w:colFirst="0" w:colLast="0"/>
      <w:bookmarkEnd w:id="120"/>
      <w:r>
        <w:rPr>
          <w:rFonts w:ascii="Garamond" w:eastAsia="Garamond" w:hAnsi="Garamond" w:cs="Garamond"/>
          <w:color w:val="000000"/>
        </w:rPr>
        <w:t>1.5. Veterinary Services</w:t>
      </w:r>
    </w:p>
    <w:tbl>
      <w:tblPr>
        <w:tblStyle w:val="afffffffffffffffff0"/>
        <w:tblW w:w="8625" w:type="dxa"/>
        <w:tblBorders>
          <w:top w:val="nil"/>
          <w:left w:val="nil"/>
          <w:bottom w:val="nil"/>
          <w:right w:val="nil"/>
          <w:insideH w:val="nil"/>
          <w:insideV w:val="nil"/>
        </w:tblBorders>
        <w:tblLayout w:type="fixed"/>
        <w:tblLook w:val="0600" w:firstRow="0" w:lastRow="0" w:firstColumn="0" w:lastColumn="0" w:noHBand="1" w:noVBand="1"/>
      </w:tblPr>
      <w:tblGrid>
        <w:gridCol w:w="795"/>
        <w:gridCol w:w="2670"/>
        <w:gridCol w:w="1875"/>
        <w:gridCol w:w="1395"/>
        <w:gridCol w:w="1890"/>
      </w:tblGrid>
      <w:tr w:rsidR="00DA2C82" w14:paraId="3869F3D9" w14:textId="77777777">
        <w:trPr>
          <w:trHeight w:val="879"/>
        </w:trPr>
        <w:tc>
          <w:tcPr>
            <w:tcW w:w="79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0516DD17" w14:textId="77777777" w:rsidR="00DA2C82" w:rsidRDefault="00000000">
            <w:pPr>
              <w:spacing w:before="240" w:after="240"/>
              <w:ind w:left="420"/>
              <w:jc w:val="left"/>
              <w:rPr>
                <w:rFonts w:ascii="Garamond" w:eastAsia="Garamond" w:hAnsi="Garamond" w:cs="Garamond"/>
                <w:b/>
                <w:bCs/>
                <w:sz w:val="26"/>
                <w:szCs w:val="26"/>
              </w:rPr>
            </w:pPr>
            <w:r>
              <w:rPr>
                <w:rFonts w:ascii="Garamond" w:eastAsia="Garamond" w:hAnsi="Garamond" w:cs="Garamond"/>
                <w:b/>
                <w:bCs/>
                <w:sz w:val="26"/>
                <w:szCs w:val="26"/>
              </w:rPr>
              <w:t xml:space="preserve"> Sl.No</w:t>
            </w:r>
          </w:p>
        </w:tc>
        <w:tc>
          <w:tcPr>
            <w:tcW w:w="267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92C7307"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Name of the Clinic</w:t>
            </w:r>
          </w:p>
        </w:tc>
        <w:tc>
          <w:tcPr>
            <w:tcW w:w="187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1945ABD0" w14:textId="77777777" w:rsidR="00DA2C82" w:rsidRDefault="00000000">
            <w:pPr>
              <w:ind w:left="260"/>
              <w:jc w:val="center"/>
              <w:rPr>
                <w:rFonts w:ascii="Garamond" w:eastAsia="Garamond" w:hAnsi="Garamond" w:cs="Garamond"/>
                <w:b/>
                <w:bCs/>
                <w:sz w:val="26"/>
                <w:szCs w:val="26"/>
              </w:rPr>
            </w:pPr>
            <w:r>
              <w:rPr>
                <w:rFonts w:ascii="Garamond" w:eastAsia="Garamond" w:hAnsi="Garamond" w:cs="Garamond"/>
                <w:b/>
                <w:bCs/>
                <w:sz w:val="26"/>
                <w:szCs w:val="26"/>
              </w:rPr>
              <w:t>Name of the</w:t>
            </w:r>
          </w:p>
          <w:p w14:paraId="20DCFCFE" w14:textId="77777777" w:rsidR="00DA2C82" w:rsidRDefault="00000000">
            <w:pPr>
              <w:spacing w:after="240"/>
              <w:ind w:left="260"/>
              <w:jc w:val="center"/>
              <w:rPr>
                <w:rFonts w:ascii="Garamond" w:eastAsia="Garamond" w:hAnsi="Garamond" w:cs="Garamond"/>
                <w:b/>
                <w:bCs/>
                <w:sz w:val="26"/>
                <w:szCs w:val="26"/>
              </w:rPr>
            </w:pPr>
            <w:r>
              <w:rPr>
                <w:rFonts w:ascii="Garamond" w:eastAsia="Garamond" w:hAnsi="Garamond" w:cs="Garamond"/>
                <w:b/>
                <w:bCs/>
                <w:sz w:val="26"/>
                <w:szCs w:val="26"/>
              </w:rPr>
              <w:t>Surgeon/Doctor</w:t>
            </w:r>
          </w:p>
        </w:tc>
        <w:tc>
          <w:tcPr>
            <w:tcW w:w="1395"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58E2591D" w14:textId="77777777" w:rsidR="00DA2C82" w:rsidRDefault="00000000">
            <w:pPr>
              <w:spacing w:before="240" w:after="240"/>
              <w:ind w:left="500"/>
              <w:jc w:val="left"/>
              <w:rPr>
                <w:rFonts w:ascii="Garamond" w:eastAsia="Garamond" w:hAnsi="Garamond" w:cs="Garamond"/>
                <w:b/>
                <w:bCs/>
                <w:sz w:val="26"/>
                <w:szCs w:val="26"/>
              </w:rPr>
            </w:pPr>
            <w:r>
              <w:rPr>
                <w:rFonts w:ascii="Garamond" w:eastAsia="Garamond" w:hAnsi="Garamond" w:cs="Garamond"/>
                <w:b/>
                <w:bCs/>
                <w:sz w:val="26"/>
                <w:szCs w:val="26"/>
              </w:rPr>
              <w:t>Place/location</w:t>
            </w:r>
          </w:p>
        </w:tc>
        <w:tc>
          <w:tcPr>
            <w:tcW w:w="18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7E819A41" w14:textId="77777777" w:rsidR="00DA2C82" w:rsidRDefault="00000000">
            <w:pPr>
              <w:spacing w:before="240"/>
              <w:ind w:left="360"/>
              <w:jc w:val="left"/>
              <w:rPr>
                <w:rFonts w:ascii="Garamond" w:eastAsia="Garamond" w:hAnsi="Garamond" w:cs="Garamond"/>
                <w:b/>
                <w:bCs/>
                <w:sz w:val="26"/>
                <w:szCs w:val="26"/>
              </w:rPr>
            </w:pPr>
            <w:r>
              <w:rPr>
                <w:rFonts w:ascii="Garamond" w:eastAsia="Garamond" w:hAnsi="Garamond" w:cs="Garamond"/>
                <w:b/>
                <w:bCs/>
                <w:sz w:val="26"/>
                <w:szCs w:val="26"/>
              </w:rPr>
              <w:t>Phone</w:t>
            </w:r>
          </w:p>
          <w:p w14:paraId="4D079EF5" w14:textId="77777777" w:rsidR="00DA2C82" w:rsidRDefault="00000000">
            <w:pPr>
              <w:spacing w:after="240"/>
              <w:ind w:left="360"/>
              <w:jc w:val="left"/>
              <w:rPr>
                <w:rFonts w:ascii="Garamond" w:eastAsia="Garamond" w:hAnsi="Garamond" w:cs="Garamond"/>
                <w:b/>
                <w:bCs/>
                <w:sz w:val="26"/>
                <w:szCs w:val="26"/>
              </w:rPr>
            </w:pPr>
            <w:r>
              <w:rPr>
                <w:rFonts w:ascii="Garamond" w:eastAsia="Garamond" w:hAnsi="Garamond" w:cs="Garamond"/>
                <w:b/>
                <w:bCs/>
                <w:sz w:val="26"/>
                <w:szCs w:val="26"/>
              </w:rPr>
              <w:t>number</w:t>
            </w:r>
          </w:p>
        </w:tc>
      </w:tr>
      <w:tr w:rsidR="00DA2C82" w14:paraId="69B59D29" w14:textId="77777777">
        <w:trPr>
          <w:trHeight w:val="270"/>
        </w:trPr>
        <w:tc>
          <w:tcPr>
            <w:tcW w:w="79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53BC9350" w14:textId="77777777" w:rsidR="00DA2C82" w:rsidRDefault="00000000">
            <w:pPr>
              <w:spacing w:before="240" w:after="240"/>
              <w:ind w:left="360"/>
              <w:jc w:val="left"/>
              <w:rPr>
                <w:rFonts w:ascii="Garamond" w:eastAsia="Garamond" w:hAnsi="Garamond" w:cs="Garamond"/>
                <w:b/>
                <w:bCs/>
                <w:sz w:val="26"/>
                <w:szCs w:val="26"/>
              </w:rPr>
            </w:pPr>
            <w:r>
              <w:rPr>
                <w:rFonts w:ascii="Garamond" w:eastAsia="Garamond" w:hAnsi="Garamond" w:cs="Garamond"/>
                <w:b/>
                <w:bCs/>
                <w:sz w:val="26"/>
                <w:szCs w:val="26"/>
              </w:rPr>
              <w:lastRenderedPageBreak/>
              <w:t>1</w:t>
            </w:r>
          </w:p>
        </w:tc>
        <w:tc>
          <w:tcPr>
            <w:tcW w:w="2670" w:type="dxa"/>
            <w:tcBorders>
              <w:top w:val="nil"/>
              <w:left w:val="nil"/>
              <w:bottom w:val="single" w:sz="5" w:space="0" w:color="000000"/>
              <w:right w:val="single" w:sz="5" w:space="0" w:color="000000"/>
            </w:tcBorders>
            <w:tcMar>
              <w:top w:w="0" w:type="dxa"/>
              <w:left w:w="0" w:type="dxa"/>
              <w:bottom w:w="0" w:type="dxa"/>
              <w:right w:w="0" w:type="dxa"/>
            </w:tcMar>
          </w:tcPr>
          <w:p w14:paraId="046C48D8"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 xml:space="preserve"> Govt.Veterinary Hospital</w:t>
            </w:r>
          </w:p>
        </w:tc>
        <w:tc>
          <w:tcPr>
            <w:tcW w:w="1875" w:type="dxa"/>
            <w:tcBorders>
              <w:top w:val="nil"/>
              <w:left w:val="nil"/>
              <w:bottom w:val="single" w:sz="5" w:space="0" w:color="000000"/>
              <w:right w:val="single" w:sz="5" w:space="0" w:color="000000"/>
            </w:tcBorders>
            <w:tcMar>
              <w:top w:w="0" w:type="dxa"/>
              <w:left w:w="0" w:type="dxa"/>
              <w:bottom w:w="0" w:type="dxa"/>
              <w:right w:w="0" w:type="dxa"/>
            </w:tcMar>
          </w:tcPr>
          <w:p w14:paraId="493345B5"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DR MANOJ</w:t>
            </w:r>
          </w:p>
        </w:tc>
        <w:tc>
          <w:tcPr>
            <w:tcW w:w="1395" w:type="dxa"/>
            <w:tcBorders>
              <w:top w:val="nil"/>
              <w:left w:val="nil"/>
              <w:bottom w:val="single" w:sz="5" w:space="0" w:color="000000"/>
              <w:right w:val="single" w:sz="5" w:space="0" w:color="000000"/>
            </w:tcBorders>
            <w:tcMar>
              <w:top w:w="0" w:type="dxa"/>
              <w:left w:w="0" w:type="dxa"/>
              <w:bottom w:w="0" w:type="dxa"/>
              <w:right w:w="0" w:type="dxa"/>
            </w:tcMar>
          </w:tcPr>
          <w:p w14:paraId="4F061648"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PATTAZHY</w:t>
            </w:r>
          </w:p>
        </w:tc>
        <w:tc>
          <w:tcPr>
            <w:tcW w:w="1890" w:type="dxa"/>
            <w:tcBorders>
              <w:top w:val="nil"/>
              <w:left w:val="nil"/>
              <w:bottom w:val="single" w:sz="5" w:space="0" w:color="000000"/>
              <w:right w:val="single" w:sz="5" w:space="0" w:color="000000"/>
            </w:tcBorders>
            <w:tcMar>
              <w:top w:w="0" w:type="dxa"/>
              <w:left w:w="0" w:type="dxa"/>
              <w:bottom w:w="0" w:type="dxa"/>
              <w:right w:w="0" w:type="dxa"/>
            </w:tcMar>
          </w:tcPr>
          <w:p w14:paraId="3791A6B7" w14:textId="77777777" w:rsidR="00DA2C82" w:rsidRDefault="00000000">
            <w:pPr>
              <w:spacing w:before="240" w:after="240"/>
              <w:ind w:left="260"/>
              <w:jc w:val="left"/>
              <w:rPr>
                <w:rFonts w:ascii="Garamond" w:eastAsia="Garamond" w:hAnsi="Garamond" w:cs="Garamond"/>
                <w:b/>
                <w:bCs/>
                <w:sz w:val="26"/>
                <w:szCs w:val="26"/>
              </w:rPr>
            </w:pPr>
            <w:r>
              <w:rPr>
                <w:rFonts w:ascii="Garamond" w:eastAsia="Garamond" w:hAnsi="Garamond" w:cs="Garamond"/>
                <w:b/>
                <w:bCs/>
                <w:sz w:val="26"/>
                <w:szCs w:val="26"/>
              </w:rPr>
              <w:t>9447801279</w:t>
            </w:r>
          </w:p>
        </w:tc>
      </w:tr>
    </w:tbl>
    <w:p w14:paraId="775B1033" w14:textId="77777777" w:rsidR="00DA2C82" w:rsidRDefault="00000000">
      <w:pPr>
        <w:spacing w:before="240" w:after="240"/>
        <w:jc w:val="left"/>
        <w:rPr>
          <w:rFonts w:ascii="Garamond" w:eastAsia="Garamond" w:hAnsi="Garamond" w:cs="Garamond"/>
          <w:b/>
          <w:bCs/>
          <w:sz w:val="26"/>
          <w:szCs w:val="26"/>
        </w:rPr>
      </w:pPr>
      <w:r>
        <w:rPr>
          <w:rFonts w:ascii="Garamond" w:eastAsia="Garamond" w:hAnsi="Garamond" w:cs="Garamond"/>
          <w:b/>
          <w:bCs/>
          <w:sz w:val="26"/>
          <w:szCs w:val="26"/>
        </w:rPr>
        <w:t xml:space="preserve"> </w:t>
      </w:r>
    </w:p>
    <w:p w14:paraId="7B895A5A" w14:textId="77777777" w:rsidR="00DA2C82" w:rsidRDefault="00000000">
      <w:pPr>
        <w:pStyle w:val="Heading3"/>
        <w:spacing w:after="200"/>
        <w:ind w:right="1120"/>
        <w:jc w:val="left"/>
        <w:rPr>
          <w:rFonts w:ascii="Garamond" w:eastAsia="Garamond" w:hAnsi="Garamond" w:cs="Garamond"/>
          <w:b/>
          <w:bCs/>
          <w:color w:val="000000"/>
          <w:sz w:val="30"/>
          <w:szCs w:val="30"/>
        </w:rPr>
      </w:pPr>
      <w:bookmarkStart w:id="121" w:name="_heading=h.fddejwxtzehj" w:colFirst="0" w:colLast="0"/>
      <w:bookmarkEnd w:id="121"/>
      <w:r>
        <w:rPr>
          <w:rFonts w:ascii="Garamond" w:eastAsia="Garamond" w:hAnsi="Garamond" w:cs="Garamond"/>
          <w:b/>
          <w:bCs/>
          <w:color w:val="000000"/>
          <w:sz w:val="30"/>
          <w:szCs w:val="30"/>
        </w:rPr>
        <w:t>1.6. Helpline numbers</w:t>
      </w:r>
    </w:p>
    <w:tbl>
      <w:tblPr>
        <w:tblStyle w:val="afffffffffffffffff1"/>
        <w:tblW w:w="8625" w:type="dxa"/>
        <w:tblBorders>
          <w:top w:val="nil"/>
          <w:left w:val="nil"/>
          <w:bottom w:val="nil"/>
          <w:right w:val="nil"/>
          <w:insideH w:val="nil"/>
          <w:insideV w:val="nil"/>
        </w:tblBorders>
        <w:tblLayout w:type="fixed"/>
        <w:tblLook w:val="0600" w:firstRow="0" w:lastRow="0" w:firstColumn="0" w:lastColumn="0" w:noHBand="1" w:noVBand="1"/>
      </w:tblPr>
      <w:tblGrid>
        <w:gridCol w:w="4335"/>
        <w:gridCol w:w="4290"/>
      </w:tblGrid>
      <w:tr w:rsidR="00DA2C82" w14:paraId="028A9DA5" w14:textId="77777777">
        <w:trPr>
          <w:trHeight w:val="270"/>
        </w:trPr>
        <w:tc>
          <w:tcPr>
            <w:tcW w:w="4335" w:type="dxa"/>
            <w:tcBorders>
              <w:top w:val="single" w:sz="5" w:space="0" w:color="000000"/>
              <w:left w:val="single" w:sz="5" w:space="0" w:color="000000"/>
              <w:bottom w:val="single" w:sz="5" w:space="0" w:color="000000"/>
              <w:right w:val="single" w:sz="5" w:space="0" w:color="000000"/>
            </w:tcBorders>
            <w:tcMar>
              <w:top w:w="0" w:type="dxa"/>
              <w:left w:w="0" w:type="dxa"/>
              <w:bottom w:w="0" w:type="dxa"/>
              <w:right w:w="0" w:type="dxa"/>
            </w:tcMar>
          </w:tcPr>
          <w:p w14:paraId="5F5C2934" w14:textId="77777777" w:rsidR="00DA2C82" w:rsidRDefault="00000000">
            <w:pPr>
              <w:spacing w:line="279" w:lineRule="auto"/>
              <w:ind w:left="260"/>
              <w:jc w:val="center"/>
              <w:rPr>
                <w:rFonts w:ascii="Garamond" w:eastAsia="Garamond" w:hAnsi="Garamond" w:cs="Garamond"/>
                <w:b/>
                <w:bCs/>
                <w:sz w:val="26"/>
                <w:szCs w:val="26"/>
              </w:rPr>
            </w:pPr>
            <w:r>
              <w:rPr>
                <w:rFonts w:ascii="Garamond" w:eastAsia="Garamond" w:hAnsi="Garamond" w:cs="Garamond"/>
                <w:b/>
                <w:bCs/>
                <w:sz w:val="26"/>
                <w:szCs w:val="26"/>
              </w:rPr>
              <w:t>Helpline</w:t>
            </w:r>
          </w:p>
        </w:tc>
        <w:tc>
          <w:tcPr>
            <w:tcW w:w="4290" w:type="dxa"/>
            <w:tcBorders>
              <w:top w:val="single" w:sz="5" w:space="0" w:color="000000"/>
              <w:left w:val="nil"/>
              <w:bottom w:val="single" w:sz="5" w:space="0" w:color="000000"/>
              <w:right w:val="single" w:sz="5" w:space="0" w:color="000000"/>
            </w:tcBorders>
            <w:tcMar>
              <w:top w:w="0" w:type="dxa"/>
              <w:left w:w="0" w:type="dxa"/>
              <w:bottom w:w="0" w:type="dxa"/>
              <w:right w:w="0" w:type="dxa"/>
            </w:tcMar>
          </w:tcPr>
          <w:p w14:paraId="6DA58921" w14:textId="77777777" w:rsidR="00DA2C82" w:rsidRDefault="00000000">
            <w:pPr>
              <w:spacing w:line="279" w:lineRule="auto"/>
              <w:ind w:left="260"/>
              <w:jc w:val="center"/>
              <w:rPr>
                <w:rFonts w:ascii="Garamond" w:eastAsia="Garamond" w:hAnsi="Garamond" w:cs="Garamond"/>
                <w:b/>
                <w:bCs/>
                <w:sz w:val="26"/>
                <w:szCs w:val="26"/>
              </w:rPr>
            </w:pPr>
            <w:r>
              <w:rPr>
                <w:rFonts w:ascii="Garamond" w:eastAsia="Garamond" w:hAnsi="Garamond" w:cs="Garamond"/>
                <w:b/>
                <w:bCs/>
                <w:sz w:val="26"/>
                <w:szCs w:val="26"/>
              </w:rPr>
              <w:t>Phone number</w:t>
            </w:r>
          </w:p>
        </w:tc>
      </w:tr>
      <w:tr w:rsidR="00DA2C82" w14:paraId="034A2D34"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1ACE70BA" w14:textId="77777777" w:rsidR="00DA2C82" w:rsidRDefault="00000000">
            <w:pPr>
              <w:spacing w:before="240" w:after="240" w:line="279" w:lineRule="auto"/>
              <w:ind w:left="260"/>
              <w:jc w:val="center"/>
              <w:rPr>
                <w:rFonts w:ascii="Garamond" w:eastAsia="Garamond" w:hAnsi="Garamond" w:cs="Garamond"/>
                <w:b/>
                <w:bCs/>
                <w:sz w:val="26"/>
                <w:szCs w:val="26"/>
              </w:rPr>
            </w:pPr>
            <w:r>
              <w:rPr>
                <w:rFonts w:ascii="Garamond" w:eastAsia="Garamond" w:hAnsi="Garamond" w:cs="Garamond"/>
                <w:b/>
                <w:bCs/>
                <w:sz w:val="26"/>
                <w:szCs w:val="26"/>
              </w:rPr>
              <w:t>Police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7CC7425F" w14:textId="77777777" w:rsidR="00DA2C82" w:rsidRDefault="00000000">
            <w:pPr>
              <w:spacing w:before="240" w:after="240"/>
              <w:ind w:left="260"/>
              <w:jc w:val="center"/>
              <w:rPr>
                <w:rFonts w:ascii="Garamond" w:eastAsia="Garamond" w:hAnsi="Garamond" w:cs="Garamond"/>
                <w:b/>
                <w:bCs/>
                <w:sz w:val="26"/>
                <w:szCs w:val="26"/>
              </w:rPr>
            </w:pPr>
            <w:r>
              <w:rPr>
                <w:rFonts w:ascii="Garamond" w:eastAsia="Garamond" w:hAnsi="Garamond" w:cs="Garamond"/>
                <w:b/>
                <w:bCs/>
                <w:sz w:val="26"/>
                <w:szCs w:val="26"/>
              </w:rPr>
              <w:t>101</w:t>
            </w:r>
          </w:p>
        </w:tc>
      </w:tr>
      <w:tr w:rsidR="00DA2C82" w14:paraId="6B58926C"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4FB4CC93" w14:textId="77777777" w:rsidR="00DA2C82" w:rsidRDefault="00000000">
            <w:pPr>
              <w:spacing w:before="240" w:after="240" w:line="279" w:lineRule="auto"/>
              <w:ind w:left="260"/>
              <w:jc w:val="center"/>
              <w:rPr>
                <w:rFonts w:ascii="Garamond" w:eastAsia="Garamond" w:hAnsi="Garamond" w:cs="Garamond"/>
                <w:b/>
                <w:bCs/>
                <w:sz w:val="26"/>
                <w:szCs w:val="26"/>
              </w:rPr>
            </w:pPr>
            <w:r>
              <w:rPr>
                <w:rFonts w:ascii="Garamond" w:eastAsia="Garamond" w:hAnsi="Garamond" w:cs="Garamond"/>
                <w:b/>
                <w:bCs/>
                <w:sz w:val="26"/>
                <w:szCs w:val="26"/>
              </w:rPr>
              <w:t>Fire and Rescue</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66191572" w14:textId="77777777" w:rsidR="00DA2C82" w:rsidRDefault="00000000">
            <w:pPr>
              <w:spacing w:before="240" w:after="240"/>
              <w:ind w:left="260"/>
              <w:jc w:val="center"/>
              <w:rPr>
                <w:rFonts w:ascii="Garamond" w:eastAsia="Garamond" w:hAnsi="Garamond" w:cs="Garamond"/>
                <w:b/>
                <w:bCs/>
                <w:sz w:val="26"/>
                <w:szCs w:val="26"/>
              </w:rPr>
            </w:pPr>
            <w:r>
              <w:rPr>
                <w:rFonts w:ascii="Garamond" w:eastAsia="Garamond" w:hAnsi="Garamond" w:cs="Garamond"/>
                <w:b/>
                <w:bCs/>
                <w:sz w:val="26"/>
                <w:szCs w:val="26"/>
              </w:rPr>
              <w:t>04752325701</w:t>
            </w:r>
          </w:p>
        </w:tc>
      </w:tr>
      <w:tr w:rsidR="00DA2C82" w14:paraId="70D5CA9E" w14:textId="77777777">
        <w:trPr>
          <w:trHeight w:val="270"/>
        </w:trPr>
        <w:tc>
          <w:tcPr>
            <w:tcW w:w="4335" w:type="dxa"/>
            <w:tcBorders>
              <w:top w:val="nil"/>
              <w:left w:val="single" w:sz="5" w:space="0" w:color="000000"/>
              <w:bottom w:val="single" w:sz="5" w:space="0" w:color="000000"/>
              <w:right w:val="single" w:sz="5" w:space="0" w:color="000000"/>
            </w:tcBorders>
            <w:tcMar>
              <w:top w:w="0" w:type="dxa"/>
              <w:left w:w="0" w:type="dxa"/>
              <w:bottom w:w="0" w:type="dxa"/>
              <w:right w:w="0" w:type="dxa"/>
            </w:tcMar>
          </w:tcPr>
          <w:p w14:paraId="3FF63B89" w14:textId="77777777" w:rsidR="00DA2C82" w:rsidRDefault="00000000">
            <w:pPr>
              <w:spacing w:line="279" w:lineRule="auto"/>
              <w:ind w:left="260"/>
              <w:jc w:val="center"/>
              <w:rPr>
                <w:rFonts w:ascii="Garamond" w:eastAsia="Garamond" w:hAnsi="Garamond" w:cs="Garamond"/>
                <w:b/>
                <w:bCs/>
                <w:sz w:val="26"/>
                <w:szCs w:val="26"/>
              </w:rPr>
            </w:pPr>
            <w:r>
              <w:rPr>
                <w:rFonts w:ascii="Garamond" w:eastAsia="Garamond" w:hAnsi="Garamond" w:cs="Garamond"/>
                <w:b/>
                <w:bCs/>
                <w:sz w:val="26"/>
                <w:szCs w:val="26"/>
              </w:rPr>
              <w:t>KSEB</w:t>
            </w:r>
          </w:p>
        </w:tc>
        <w:tc>
          <w:tcPr>
            <w:tcW w:w="4290" w:type="dxa"/>
            <w:tcBorders>
              <w:top w:val="nil"/>
              <w:left w:val="nil"/>
              <w:bottom w:val="single" w:sz="5" w:space="0" w:color="000000"/>
              <w:right w:val="single" w:sz="5" w:space="0" w:color="000000"/>
            </w:tcBorders>
            <w:tcMar>
              <w:top w:w="0" w:type="dxa"/>
              <w:left w:w="0" w:type="dxa"/>
              <w:bottom w:w="0" w:type="dxa"/>
              <w:right w:w="0" w:type="dxa"/>
            </w:tcMar>
          </w:tcPr>
          <w:p w14:paraId="6456CBD0" w14:textId="77777777" w:rsidR="00DA2C82" w:rsidRDefault="00000000">
            <w:pPr>
              <w:spacing w:before="240" w:after="240"/>
              <w:ind w:left="260"/>
              <w:jc w:val="center"/>
              <w:rPr>
                <w:rFonts w:ascii="Garamond" w:eastAsia="Garamond" w:hAnsi="Garamond" w:cs="Garamond"/>
                <w:b/>
                <w:bCs/>
                <w:sz w:val="26"/>
                <w:szCs w:val="26"/>
              </w:rPr>
            </w:pPr>
            <w:r>
              <w:rPr>
                <w:rFonts w:ascii="Garamond" w:eastAsia="Garamond" w:hAnsi="Garamond" w:cs="Garamond"/>
                <w:b/>
                <w:bCs/>
                <w:sz w:val="26"/>
                <w:szCs w:val="26"/>
              </w:rPr>
              <w:t>04752397666</w:t>
            </w:r>
          </w:p>
        </w:tc>
      </w:tr>
    </w:tbl>
    <w:p w14:paraId="54CB0A5B" w14:textId="77777777" w:rsidR="00DA2C82" w:rsidRDefault="00DA2C82">
      <w:pPr>
        <w:jc w:val="left"/>
        <w:rPr>
          <w:rFonts w:ascii="Garamond" w:eastAsia="Garamond" w:hAnsi="Garamond" w:cs="Garamond"/>
        </w:rPr>
      </w:pPr>
    </w:p>
    <w:p w14:paraId="0C5921C0" w14:textId="77777777" w:rsidR="00DA2C82" w:rsidRDefault="00DA2C82">
      <w:pPr>
        <w:jc w:val="left"/>
        <w:rPr>
          <w:rFonts w:ascii="Garamond" w:eastAsia="Garamond" w:hAnsi="Garamond" w:cs="Garamond"/>
          <w:sz w:val="38"/>
          <w:szCs w:val="38"/>
        </w:rPr>
      </w:pPr>
    </w:p>
    <w:p w14:paraId="52706A50" w14:textId="77777777" w:rsidR="00DA2C82" w:rsidRDefault="00DA2C82">
      <w:pPr>
        <w:jc w:val="left"/>
        <w:rPr>
          <w:rFonts w:ascii="Garamond" w:eastAsia="Garamond" w:hAnsi="Garamond" w:cs="Garamond"/>
          <w:sz w:val="38"/>
          <w:szCs w:val="38"/>
        </w:rPr>
      </w:pPr>
    </w:p>
    <w:p w14:paraId="3DAB554E" w14:textId="77777777" w:rsidR="00DA2C82" w:rsidRDefault="00DA2C82">
      <w:pPr>
        <w:jc w:val="left"/>
        <w:rPr>
          <w:rFonts w:ascii="Garamond" w:eastAsia="Garamond" w:hAnsi="Garamond" w:cs="Garamond"/>
          <w:sz w:val="38"/>
          <w:szCs w:val="38"/>
        </w:rPr>
      </w:pPr>
    </w:p>
    <w:p w14:paraId="70F46DCB" w14:textId="77777777" w:rsidR="00DA2C82" w:rsidRDefault="00000000">
      <w:pPr>
        <w:pStyle w:val="Heading3"/>
        <w:jc w:val="left"/>
        <w:rPr>
          <w:rFonts w:ascii="Garamond" w:eastAsia="Garamond" w:hAnsi="Garamond" w:cs="Garamond"/>
          <w:color w:val="000000"/>
        </w:rPr>
      </w:pPr>
      <w:bookmarkStart w:id="122" w:name="_heading=h.h57nm197k5qs" w:colFirst="0" w:colLast="0"/>
      <w:bookmarkEnd w:id="122"/>
      <w:r>
        <w:rPr>
          <w:rFonts w:ascii="Garamond" w:eastAsia="Garamond" w:hAnsi="Garamond" w:cs="Garamond"/>
          <w:color w:val="000000"/>
        </w:rPr>
        <w:t>1.7. Public and Private Schools Contact details</w:t>
      </w:r>
    </w:p>
    <w:p w14:paraId="6C250A7E" w14:textId="77777777" w:rsidR="00DA2C82" w:rsidRDefault="00DA2C82">
      <w:pPr>
        <w:jc w:val="left"/>
        <w:rPr>
          <w:rFonts w:ascii="Garamond" w:eastAsia="Garamond" w:hAnsi="Garamond" w:cs="Garamond"/>
        </w:rPr>
      </w:pPr>
    </w:p>
    <w:tbl>
      <w:tblPr>
        <w:tblStyle w:val="afffffffffffffffff2"/>
        <w:tblW w:w="9195" w:type="dxa"/>
        <w:tblBorders>
          <w:top w:val="nil"/>
          <w:left w:val="nil"/>
          <w:bottom w:val="nil"/>
          <w:right w:val="nil"/>
          <w:insideH w:val="nil"/>
          <w:insideV w:val="nil"/>
        </w:tblBorders>
        <w:tblLayout w:type="fixed"/>
        <w:tblLook w:val="0600" w:firstRow="0" w:lastRow="0" w:firstColumn="0" w:lastColumn="0" w:noHBand="1" w:noVBand="1"/>
      </w:tblPr>
      <w:tblGrid>
        <w:gridCol w:w="1110"/>
        <w:gridCol w:w="3915"/>
        <w:gridCol w:w="2160"/>
        <w:gridCol w:w="2010"/>
      </w:tblGrid>
      <w:tr w:rsidR="00DA2C82" w14:paraId="32EA7C9E" w14:textId="77777777">
        <w:trPr>
          <w:trHeight w:val="285"/>
        </w:trPr>
        <w:tc>
          <w:tcPr>
            <w:tcW w:w="111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64106674"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S.No</w:t>
            </w:r>
          </w:p>
        </w:tc>
        <w:tc>
          <w:tcPr>
            <w:tcW w:w="391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4375285"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Name of School</w:t>
            </w:r>
          </w:p>
        </w:tc>
        <w:tc>
          <w:tcPr>
            <w:tcW w:w="216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3965A51D"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Institution type</w:t>
            </w:r>
          </w:p>
        </w:tc>
        <w:tc>
          <w:tcPr>
            <w:tcW w:w="20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0B7C197D"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Phone number</w:t>
            </w:r>
          </w:p>
        </w:tc>
      </w:tr>
      <w:tr w:rsidR="00DA2C82" w14:paraId="11DD760F" w14:textId="77777777">
        <w:trPr>
          <w:trHeight w:val="285"/>
        </w:trPr>
        <w:tc>
          <w:tcPr>
            <w:tcW w:w="11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8BB99AE"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 xml:space="preserve"> 1</w:t>
            </w:r>
          </w:p>
        </w:tc>
        <w:tc>
          <w:tcPr>
            <w:tcW w:w="3915" w:type="dxa"/>
            <w:tcBorders>
              <w:top w:val="nil"/>
              <w:left w:val="nil"/>
              <w:bottom w:val="single" w:sz="5" w:space="0" w:color="000000"/>
              <w:right w:val="single" w:sz="5" w:space="0" w:color="000000"/>
            </w:tcBorders>
            <w:tcMar>
              <w:top w:w="0" w:type="dxa"/>
              <w:left w:w="100" w:type="dxa"/>
              <w:bottom w:w="0" w:type="dxa"/>
              <w:right w:w="100" w:type="dxa"/>
            </w:tcMar>
          </w:tcPr>
          <w:p w14:paraId="000391B7"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MEENAM SLV LPS</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23F9C35E" w14:textId="77777777" w:rsidR="00DA2C82" w:rsidRDefault="00000000">
            <w:pPr>
              <w:spacing w:before="240"/>
              <w:jc w:val="center"/>
              <w:rPr>
                <w:rFonts w:ascii="Garamond" w:eastAsia="Garamond" w:hAnsi="Garamond" w:cs="Garamond"/>
                <w:b/>
                <w:bCs/>
                <w:sz w:val="28"/>
                <w:szCs w:val="28"/>
              </w:rPr>
            </w:pPr>
            <w:r>
              <w:rPr>
                <w:rFonts w:ascii="Garamond" w:eastAsia="Garamond" w:hAnsi="Garamond" w:cs="Garamond"/>
                <w:b/>
                <w:bCs/>
                <w:sz w:val="28"/>
                <w:szCs w:val="28"/>
              </w:rPr>
              <w:t>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FC8B53B" w14:textId="77777777" w:rsidR="00DA2C82" w:rsidRDefault="00000000">
            <w:pPr>
              <w:spacing w:before="240"/>
              <w:jc w:val="center"/>
              <w:rPr>
                <w:rFonts w:ascii="Garamond" w:eastAsia="Garamond" w:hAnsi="Garamond" w:cs="Garamond"/>
                <w:b/>
                <w:bCs/>
                <w:sz w:val="28"/>
                <w:szCs w:val="28"/>
              </w:rPr>
            </w:pPr>
            <w:r>
              <w:rPr>
                <w:rFonts w:ascii="Garamond" w:eastAsia="Garamond" w:hAnsi="Garamond" w:cs="Garamond"/>
                <w:b/>
                <w:bCs/>
                <w:sz w:val="28"/>
                <w:szCs w:val="28"/>
              </w:rPr>
              <w:t>7025369524</w:t>
            </w:r>
          </w:p>
        </w:tc>
      </w:tr>
      <w:tr w:rsidR="00DA2C82" w14:paraId="2C0058CB" w14:textId="77777777">
        <w:trPr>
          <w:trHeight w:val="285"/>
        </w:trPr>
        <w:tc>
          <w:tcPr>
            <w:tcW w:w="11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806E288"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 xml:space="preserve"> 2</w:t>
            </w:r>
          </w:p>
        </w:tc>
        <w:tc>
          <w:tcPr>
            <w:tcW w:w="3915" w:type="dxa"/>
            <w:tcBorders>
              <w:top w:val="nil"/>
              <w:left w:val="nil"/>
              <w:bottom w:val="single" w:sz="5" w:space="0" w:color="000000"/>
              <w:right w:val="single" w:sz="5" w:space="0" w:color="000000"/>
            </w:tcBorders>
            <w:tcMar>
              <w:top w:w="0" w:type="dxa"/>
              <w:left w:w="100" w:type="dxa"/>
              <w:bottom w:w="0" w:type="dxa"/>
              <w:right w:w="100" w:type="dxa"/>
            </w:tcMar>
          </w:tcPr>
          <w:p w14:paraId="3B2D6761"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MGEM SCHOOL PATTAZHY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57E3C456" w14:textId="77777777" w:rsidR="00DA2C82" w:rsidRDefault="00000000">
            <w:pPr>
              <w:spacing w:before="240"/>
              <w:jc w:val="center"/>
              <w:rPr>
                <w:rFonts w:ascii="Garamond" w:eastAsia="Garamond" w:hAnsi="Garamond" w:cs="Garamond"/>
                <w:b/>
                <w:bCs/>
                <w:sz w:val="28"/>
                <w:szCs w:val="28"/>
              </w:rPr>
            </w:pPr>
            <w:r>
              <w:rPr>
                <w:rFonts w:ascii="Garamond" w:eastAsia="Garamond" w:hAnsi="Garamond" w:cs="Garamond"/>
                <w:b/>
                <w:bCs/>
                <w:sz w:val="28"/>
                <w:szCs w:val="28"/>
              </w:rPr>
              <w:t>Private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7EFF7C0" w14:textId="77777777" w:rsidR="00DA2C82" w:rsidRDefault="00000000">
            <w:pPr>
              <w:spacing w:before="240"/>
              <w:jc w:val="center"/>
              <w:rPr>
                <w:rFonts w:ascii="Garamond" w:eastAsia="Garamond" w:hAnsi="Garamond" w:cs="Garamond"/>
                <w:b/>
                <w:bCs/>
                <w:sz w:val="28"/>
                <w:szCs w:val="28"/>
              </w:rPr>
            </w:pPr>
            <w:r>
              <w:rPr>
                <w:rFonts w:ascii="Garamond" w:eastAsia="Garamond" w:hAnsi="Garamond" w:cs="Garamond"/>
                <w:b/>
                <w:bCs/>
                <w:sz w:val="28"/>
                <w:szCs w:val="28"/>
              </w:rPr>
              <w:t>9447621486</w:t>
            </w:r>
          </w:p>
        </w:tc>
      </w:tr>
      <w:tr w:rsidR="00DA2C82" w14:paraId="7C42710A" w14:textId="77777777">
        <w:trPr>
          <w:trHeight w:val="285"/>
        </w:trPr>
        <w:tc>
          <w:tcPr>
            <w:tcW w:w="11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45B27A2"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 xml:space="preserve"> 3</w:t>
            </w:r>
          </w:p>
        </w:tc>
        <w:tc>
          <w:tcPr>
            <w:tcW w:w="3915" w:type="dxa"/>
            <w:tcBorders>
              <w:top w:val="nil"/>
              <w:left w:val="nil"/>
              <w:bottom w:val="single" w:sz="5" w:space="0" w:color="000000"/>
              <w:right w:val="single" w:sz="5" w:space="0" w:color="000000"/>
            </w:tcBorders>
            <w:tcMar>
              <w:top w:w="0" w:type="dxa"/>
              <w:left w:w="100" w:type="dxa"/>
              <w:bottom w:w="0" w:type="dxa"/>
              <w:right w:w="100" w:type="dxa"/>
            </w:tcMar>
          </w:tcPr>
          <w:p w14:paraId="580C3B0E"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HSS PATTAZHY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684273AE" w14:textId="77777777" w:rsidR="00DA2C82" w:rsidRDefault="00000000">
            <w:pPr>
              <w:spacing w:before="240"/>
              <w:jc w:val="center"/>
              <w:rPr>
                <w:rFonts w:ascii="Garamond" w:eastAsia="Garamond" w:hAnsi="Garamond" w:cs="Garamond"/>
                <w:b/>
                <w:bCs/>
                <w:sz w:val="28"/>
                <w:szCs w:val="28"/>
              </w:rPr>
            </w:pPr>
            <w:r>
              <w:rPr>
                <w:rFonts w:ascii="Garamond" w:eastAsia="Garamond" w:hAnsi="Garamond" w:cs="Garamond"/>
                <w:b/>
                <w:bCs/>
                <w:sz w:val="28"/>
                <w:szCs w:val="28"/>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85CD41E" w14:textId="77777777" w:rsidR="00DA2C82" w:rsidRDefault="00000000">
            <w:pPr>
              <w:spacing w:before="240"/>
              <w:jc w:val="center"/>
              <w:rPr>
                <w:rFonts w:ascii="Garamond" w:eastAsia="Garamond" w:hAnsi="Garamond" w:cs="Garamond"/>
                <w:b/>
                <w:bCs/>
                <w:sz w:val="28"/>
                <w:szCs w:val="28"/>
              </w:rPr>
            </w:pPr>
            <w:r>
              <w:rPr>
                <w:rFonts w:ascii="Garamond" w:eastAsia="Garamond" w:hAnsi="Garamond" w:cs="Garamond"/>
                <w:b/>
                <w:bCs/>
                <w:sz w:val="28"/>
                <w:szCs w:val="28"/>
              </w:rPr>
              <w:t>9895717386</w:t>
            </w:r>
          </w:p>
        </w:tc>
      </w:tr>
      <w:tr w:rsidR="00DA2C82" w14:paraId="4FE9D6D4" w14:textId="77777777">
        <w:trPr>
          <w:trHeight w:val="285"/>
        </w:trPr>
        <w:tc>
          <w:tcPr>
            <w:tcW w:w="11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BF78D4A"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 xml:space="preserve"> 4</w:t>
            </w:r>
          </w:p>
        </w:tc>
        <w:tc>
          <w:tcPr>
            <w:tcW w:w="3915" w:type="dxa"/>
            <w:tcBorders>
              <w:top w:val="nil"/>
              <w:left w:val="nil"/>
              <w:bottom w:val="single" w:sz="5" w:space="0" w:color="000000"/>
              <w:right w:val="single" w:sz="5" w:space="0" w:color="000000"/>
            </w:tcBorders>
            <w:tcMar>
              <w:top w:w="0" w:type="dxa"/>
              <w:left w:w="100" w:type="dxa"/>
              <w:bottom w:w="0" w:type="dxa"/>
              <w:right w:w="100" w:type="dxa"/>
            </w:tcMar>
          </w:tcPr>
          <w:p w14:paraId="02F3FEB8"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HS PATTAZHY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657F7A1C" w14:textId="77777777" w:rsidR="00DA2C82" w:rsidRDefault="00000000">
            <w:pPr>
              <w:spacing w:before="240"/>
              <w:jc w:val="center"/>
              <w:rPr>
                <w:rFonts w:ascii="Garamond" w:eastAsia="Garamond" w:hAnsi="Garamond" w:cs="Garamond"/>
                <w:b/>
                <w:bCs/>
                <w:sz w:val="28"/>
                <w:szCs w:val="28"/>
              </w:rPr>
            </w:pPr>
            <w:r>
              <w:rPr>
                <w:rFonts w:ascii="Garamond" w:eastAsia="Garamond" w:hAnsi="Garamond" w:cs="Garamond"/>
                <w:b/>
                <w:bCs/>
                <w:sz w:val="28"/>
                <w:szCs w:val="28"/>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67C76E3"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949508717</w:t>
            </w:r>
          </w:p>
        </w:tc>
      </w:tr>
      <w:tr w:rsidR="00DA2C82" w14:paraId="6775162B" w14:textId="77777777">
        <w:trPr>
          <w:trHeight w:val="285"/>
        </w:trPr>
        <w:tc>
          <w:tcPr>
            <w:tcW w:w="11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8E3603A"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 xml:space="preserve"> 5</w:t>
            </w:r>
          </w:p>
        </w:tc>
        <w:tc>
          <w:tcPr>
            <w:tcW w:w="3915" w:type="dxa"/>
            <w:tcBorders>
              <w:top w:val="nil"/>
              <w:left w:val="nil"/>
              <w:bottom w:val="single" w:sz="5" w:space="0" w:color="000000"/>
              <w:right w:val="single" w:sz="5" w:space="0" w:color="000000"/>
            </w:tcBorders>
            <w:tcMar>
              <w:top w:w="0" w:type="dxa"/>
              <w:left w:w="100" w:type="dxa"/>
              <w:bottom w:w="0" w:type="dxa"/>
              <w:right w:w="100" w:type="dxa"/>
            </w:tcMar>
          </w:tcPr>
          <w:p w14:paraId="25EF696A"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THEKKETHERI LPS</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6CABC0E7" w14:textId="77777777" w:rsidR="00DA2C82" w:rsidRDefault="00000000">
            <w:pPr>
              <w:spacing w:before="240"/>
              <w:jc w:val="center"/>
              <w:rPr>
                <w:rFonts w:ascii="Garamond" w:eastAsia="Garamond" w:hAnsi="Garamond" w:cs="Garamond"/>
                <w:b/>
                <w:bCs/>
                <w:sz w:val="28"/>
                <w:szCs w:val="28"/>
              </w:rPr>
            </w:pPr>
            <w:r>
              <w:rPr>
                <w:rFonts w:ascii="Garamond" w:eastAsia="Garamond" w:hAnsi="Garamond" w:cs="Garamond"/>
                <w:b/>
                <w:bCs/>
                <w:sz w:val="28"/>
                <w:szCs w:val="28"/>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14143D01" w14:textId="77777777" w:rsidR="00DA2C82" w:rsidRDefault="00000000">
            <w:pPr>
              <w:spacing w:before="240"/>
              <w:jc w:val="center"/>
              <w:rPr>
                <w:rFonts w:ascii="Garamond" w:eastAsia="Garamond" w:hAnsi="Garamond" w:cs="Garamond"/>
                <w:b/>
                <w:bCs/>
                <w:sz w:val="28"/>
                <w:szCs w:val="28"/>
              </w:rPr>
            </w:pPr>
            <w:r>
              <w:rPr>
                <w:rFonts w:ascii="Garamond" w:eastAsia="Garamond" w:hAnsi="Garamond" w:cs="Garamond"/>
                <w:b/>
                <w:bCs/>
                <w:sz w:val="28"/>
                <w:szCs w:val="28"/>
              </w:rPr>
              <w:t>7306367364</w:t>
            </w:r>
          </w:p>
        </w:tc>
      </w:tr>
      <w:tr w:rsidR="00DA2C82" w14:paraId="0EF6E7EA" w14:textId="77777777">
        <w:trPr>
          <w:trHeight w:val="285"/>
        </w:trPr>
        <w:tc>
          <w:tcPr>
            <w:tcW w:w="11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E0626A"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6</w:t>
            </w:r>
          </w:p>
        </w:tc>
        <w:tc>
          <w:tcPr>
            <w:tcW w:w="3915" w:type="dxa"/>
            <w:tcBorders>
              <w:top w:val="nil"/>
              <w:left w:val="nil"/>
              <w:bottom w:val="single" w:sz="5" w:space="0" w:color="000000"/>
              <w:right w:val="single" w:sz="5" w:space="0" w:color="000000"/>
            </w:tcBorders>
            <w:tcMar>
              <w:top w:w="0" w:type="dxa"/>
              <w:left w:w="100" w:type="dxa"/>
              <w:bottom w:w="0" w:type="dxa"/>
              <w:right w:w="100" w:type="dxa"/>
            </w:tcMar>
          </w:tcPr>
          <w:p w14:paraId="682C3A79"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PATTAZHY LPS</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3CC161E"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7792E6D" w14:textId="77777777" w:rsidR="00DA2C82" w:rsidRDefault="00000000">
            <w:pPr>
              <w:spacing w:before="240"/>
              <w:jc w:val="center"/>
              <w:rPr>
                <w:rFonts w:ascii="Garamond" w:eastAsia="Garamond" w:hAnsi="Garamond" w:cs="Garamond"/>
                <w:b/>
                <w:bCs/>
                <w:sz w:val="28"/>
                <w:szCs w:val="28"/>
              </w:rPr>
            </w:pPr>
            <w:r>
              <w:rPr>
                <w:rFonts w:ascii="Garamond" w:eastAsia="Garamond" w:hAnsi="Garamond" w:cs="Garamond"/>
                <w:b/>
                <w:bCs/>
                <w:sz w:val="28"/>
                <w:szCs w:val="28"/>
              </w:rPr>
              <w:t>8301091924</w:t>
            </w:r>
          </w:p>
        </w:tc>
      </w:tr>
      <w:tr w:rsidR="00DA2C82" w14:paraId="3FBE1D7A" w14:textId="77777777">
        <w:trPr>
          <w:trHeight w:val="285"/>
        </w:trPr>
        <w:tc>
          <w:tcPr>
            <w:tcW w:w="11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12BA718"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lastRenderedPageBreak/>
              <w:t>7</w:t>
            </w:r>
          </w:p>
        </w:tc>
        <w:tc>
          <w:tcPr>
            <w:tcW w:w="3915" w:type="dxa"/>
            <w:tcBorders>
              <w:top w:val="nil"/>
              <w:left w:val="nil"/>
              <w:bottom w:val="single" w:sz="5" w:space="0" w:color="000000"/>
              <w:right w:val="single" w:sz="5" w:space="0" w:color="000000"/>
            </w:tcBorders>
            <w:tcMar>
              <w:top w:w="0" w:type="dxa"/>
              <w:left w:w="100" w:type="dxa"/>
              <w:bottom w:w="0" w:type="dxa"/>
              <w:right w:w="100" w:type="dxa"/>
            </w:tcMar>
          </w:tcPr>
          <w:p w14:paraId="72B60833"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VHSE  PATTZHY</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4C658D7A"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EF17262" w14:textId="77777777" w:rsidR="00DA2C82" w:rsidRDefault="00000000">
            <w:pPr>
              <w:spacing w:before="240"/>
              <w:jc w:val="center"/>
              <w:rPr>
                <w:rFonts w:ascii="Garamond" w:eastAsia="Garamond" w:hAnsi="Garamond" w:cs="Garamond"/>
                <w:b/>
                <w:bCs/>
                <w:sz w:val="28"/>
                <w:szCs w:val="28"/>
              </w:rPr>
            </w:pPr>
            <w:r>
              <w:rPr>
                <w:rFonts w:ascii="Garamond" w:eastAsia="Garamond" w:hAnsi="Garamond" w:cs="Garamond"/>
                <w:b/>
                <w:bCs/>
                <w:sz w:val="28"/>
                <w:szCs w:val="28"/>
              </w:rPr>
              <w:t>9961866938</w:t>
            </w:r>
          </w:p>
        </w:tc>
      </w:tr>
      <w:tr w:rsidR="00DA2C82" w14:paraId="0B70C2EB" w14:textId="77777777">
        <w:trPr>
          <w:trHeight w:val="285"/>
        </w:trPr>
        <w:tc>
          <w:tcPr>
            <w:tcW w:w="11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B7D9F2B"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8</w:t>
            </w:r>
          </w:p>
        </w:tc>
        <w:tc>
          <w:tcPr>
            <w:tcW w:w="3915" w:type="dxa"/>
            <w:tcBorders>
              <w:top w:val="nil"/>
              <w:left w:val="nil"/>
              <w:bottom w:val="single" w:sz="5" w:space="0" w:color="000000"/>
              <w:right w:val="single" w:sz="5" w:space="0" w:color="000000"/>
            </w:tcBorders>
            <w:tcMar>
              <w:top w:w="0" w:type="dxa"/>
              <w:left w:w="100" w:type="dxa"/>
              <w:bottom w:w="0" w:type="dxa"/>
              <w:right w:w="100" w:type="dxa"/>
            </w:tcMar>
          </w:tcPr>
          <w:p w14:paraId="1D502A43"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DHARPHA UPS</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277206B6" w14:textId="77777777" w:rsidR="00DA2C82" w:rsidRDefault="00000000">
            <w:pPr>
              <w:spacing w:before="240"/>
              <w:jc w:val="center"/>
              <w:rPr>
                <w:rFonts w:ascii="Garamond" w:eastAsia="Garamond" w:hAnsi="Garamond" w:cs="Garamond"/>
                <w:b/>
                <w:bCs/>
                <w:sz w:val="28"/>
                <w:szCs w:val="28"/>
              </w:rPr>
            </w:pPr>
            <w:r>
              <w:rPr>
                <w:rFonts w:ascii="Garamond" w:eastAsia="Garamond" w:hAnsi="Garamond" w:cs="Garamond"/>
                <w:b/>
                <w:bCs/>
                <w:sz w:val="28"/>
                <w:szCs w:val="28"/>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C783AB3" w14:textId="77777777" w:rsidR="00DA2C82" w:rsidRDefault="00000000">
            <w:pPr>
              <w:spacing w:before="240"/>
              <w:jc w:val="center"/>
              <w:rPr>
                <w:rFonts w:ascii="Garamond" w:eastAsia="Garamond" w:hAnsi="Garamond" w:cs="Garamond"/>
                <w:b/>
                <w:bCs/>
                <w:sz w:val="28"/>
                <w:szCs w:val="28"/>
              </w:rPr>
            </w:pPr>
            <w:r>
              <w:rPr>
                <w:rFonts w:ascii="Garamond" w:eastAsia="Garamond" w:hAnsi="Garamond" w:cs="Garamond"/>
                <w:b/>
                <w:bCs/>
                <w:sz w:val="28"/>
                <w:szCs w:val="28"/>
              </w:rPr>
              <w:t>9744212901</w:t>
            </w:r>
          </w:p>
        </w:tc>
      </w:tr>
      <w:tr w:rsidR="00DA2C82" w14:paraId="0DA4375F" w14:textId="77777777">
        <w:trPr>
          <w:trHeight w:val="285"/>
        </w:trPr>
        <w:tc>
          <w:tcPr>
            <w:tcW w:w="11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FF25555"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9</w:t>
            </w:r>
          </w:p>
        </w:tc>
        <w:tc>
          <w:tcPr>
            <w:tcW w:w="3915" w:type="dxa"/>
            <w:tcBorders>
              <w:top w:val="nil"/>
              <w:left w:val="nil"/>
              <w:bottom w:val="single" w:sz="5" w:space="0" w:color="000000"/>
              <w:right w:val="single" w:sz="5" w:space="0" w:color="000000"/>
            </w:tcBorders>
            <w:tcMar>
              <w:top w:w="0" w:type="dxa"/>
              <w:left w:w="100" w:type="dxa"/>
              <w:bottom w:w="0" w:type="dxa"/>
              <w:right w:w="100" w:type="dxa"/>
            </w:tcMar>
          </w:tcPr>
          <w:p w14:paraId="0EC0A547"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NSS DEVIVILASAM  LPS THEKKETHERI</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F9150F7"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AIDED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4DBC1BC"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9496550994</w:t>
            </w:r>
          </w:p>
        </w:tc>
      </w:tr>
      <w:tr w:rsidR="00DA2C82" w14:paraId="170C0AE9" w14:textId="77777777">
        <w:trPr>
          <w:trHeight w:val="285"/>
        </w:trPr>
        <w:tc>
          <w:tcPr>
            <w:tcW w:w="11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FECE477"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10</w:t>
            </w:r>
          </w:p>
        </w:tc>
        <w:tc>
          <w:tcPr>
            <w:tcW w:w="3915" w:type="dxa"/>
            <w:tcBorders>
              <w:top w:val="nil"/>
              <w:left w:val="nil"/>
              <w:bottom w:val="single" w:sz="5" w:space="0" w:color="000000"/>
              <w:right w:val="single" w:sz="5" w:space="0" w:color="000000"/>
            </w:tcBorders>
            <w:tcMar>
              <w:top w:w="0" w:type="dxa"/>
              <w:left w:w="100" w:type="dxa"/>
              <w:bottom w:w="0" w:type="dxa"/>
              <w:right w:w="100" w:type="dxa"/>
            </w:tcMar>
          </w:tcPr>
          <w:p w14:paraId="6E05A8D5"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GVVLPS PANTHAPLAV</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6A2ADA1A"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08FE18DA"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9656784210</w:t>
            </w:r>
          </w:p>
        </w:tc>
      </w:tr>
      <w:tr w:rsidR="00DA2C82" w14:paraId="42644850" w14:textId="77777777">
        <w:trPr>
          <w:trHeight w:val="285"/>
        </w:trPr>
        <w:tc>
          <w:tcPr>
            <w:tcW w:w="11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40B4A76"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11</w:t>
            </w:r>
          </w:p>
        </w:tc>
        <w:tc>
          <w:tcPr>
            <w:tcW w:w="3915" w:type="dxa"/>
            <w:tcBorders>
              <w:top w:val="nil"/>
              <w:left w:val="nil"/>
              <w:bottom w:val="single" w:sz="5" w:space="0" w:color="000000"/>
              <w:right w:val="single" w:sz="5" w:space="0" w:color="000000"/>
            </w:tcBorders>
            <w:tcMar>
              <w:top w:w="0" w:type="dxa"/>
              <w:left w:w="100" w:type="dxa"/>
              <w:bottom w:w="0" w:type="dxa"/>
              <w:right w:w="100" w:type="dxa"/>
            </w:tcMar>
          </w:tcPr>
          <w:p w14:paraId="00346517"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GNLPS PANTHAPLAVU</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7516DD1F"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092DF031"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9645272916</w:t>
            </w:r>
          </w:p>
        </w:tc>
      </w:tr>
      <w:tr w:rsidR="00DA2C82" w14:paraId="76727374" w14:textId="77777777">
        <w:trPr>
          <w:trHeight w:val="285"/>
        </w:trPr>
        <w:tc>
          <w:tcPr>
            <w:tcW w:w="11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C370DF7"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12</w:t>
            </w:r>
          </w:p>
        </w:tc>
        <w:tc>
          <w:tcPr>
            <w:tcW w:w="3915" w:type="dxa"/>
            <w:tcBorders>
              <w:top w:val="nil"/>
              <w:left w:val="nil"/>
              <w:bottom w:val="single" w:sz="5" w:space="0" w:color="000000"/>
              <w:right w:val="single" w:sz="5" w:space="0" w:color="000000"/>
            </w:tcBorders>
            <w:tcMar>
              <w:top w:w="0" w:type="dxa"/>
              <w:left w:w="100" w:type="dxa"/>
              <w:bottom w:w="0" w:type="dxa"/>
              <w:right w:w="100" w:type="dxa"/>
            </w:tcMar>
          </w:tcPr>
          <w:p w14:paraId="071F7B99"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GUPS PANTHAPLAVU</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5DD55F44"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DB4A6DE"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9495701169</w:t>
            </w:r>
          </w:p>
        </w:tc>
      </w:tr>
      <w:tr w:rsidR="00DA2C82" w14:paraId="575ECF3A" w14:textId="77777777">
        <w:trPr>
          <w:trHeight w:val="285"/>
        </w:trPr>
        <w:tc>
          <w:tcPr>
            <w:tcW w:w="111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C41D0F"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13</w:t>
            </w:r>
          </w:p>
        </w:tc>
        <w:tc>
          <w:tcPr>
            <w:tcW w:w="3915" w:type="dxa"/>
            <w:tcBorders>
              <w:top w:val="nil"/>
              <w:left w:val="nil"/>
              <w:bottom w:val="single" w:sz="5" w:space="0" w:color="000000"/>
              <w:right w:val="single" w:sz="5" w:space="0" w:color="000000"/>
            </w:tcBorders>
            <w:tcMar>
              <w:top w:w="0" w:type="dxa"/>
              <w:left w:w="100" w:type="dxa"/>
              <w:bottom w:w="0" w:type="dxa"/>
              <w:right w:w="100" w:type="dxa"/>
            </w:tcMar>
          </w:tcPr>
          <w:p w14:paraId="419B7BED"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 xml:space="preserve"> KANNIMEL</w:t>
            </w:r>
          </w:p>
        </w:tc>
        <w:tc>
          <w:tcPr>
            <w:tcW w:w="2160" w:type="dxa"/>
            <w:tcBorders>
              <w:top w:val="nil"/>
              <w:left w:val="nil"/>
              <w:bottom w:val="single" w:sz="5" w:space="0" w:color="000000"/>
              <w:right w:val="single" w:sz="5" w:space="0" w:color="000000"/>
            </w:tcBorders>
            <w:tcMar>
              <w:top w:w="0" w:type="dxa"/>
              <w:left w:w="100" w:type="dxa"/>
              <w:bottom w:w="0" w:type="dxa"/>
              <w:right w:w="100" w:type="dxa"/>
            </w:tcMar>
          </w:tcPr>
          <w:p w14:paraId="04EE04C6"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GOVT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A39D2F5"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9495088784</w:t>
            </w:r>
          </w:p>
        </w:tc>
      </w:tr>
    </w:tbl>
    <w:p w14:paraId="6B40D62F" w14:textId="77777777" w:rsidR="00DA2C82" w:rsidRDefault="00DA2C82">
      <w:pPr>
        <w:jc w:val="left"/>
        <w:rPr>
          <w:rFonts w:ascii="Garamond" w:eastAsia="Garamond" w:hAnsi="Garamond" w:cs="Garamond"/>
          <w:b/>
          <w:bCs/>
          <w:sz w:val="26"/>
          <w:szCs w:val="26"/>
        </w:rPr>
      </w:pPr>
    </w:p>
    <w:p w14:paraId="3165BB6B" w14:textId="77777777" w:rsidR="00DA2C82" w:rsidRDefault="00DA2C82">
      <w:pPr>
        <w:jc w:val="left"/>
        <w:rPr>
          <w:rFonts w:ascii="Garamond" w:eastAsia="Garamond" w:hAnsi="Garamond" w:cs="Garamond"/>
          <w:b/>
          <w:bCs/>
          <w:sz w:val="26"/>
          <w:szCs w:val="26"/>
        </w:rPr>
      </w:pPr>
    </w:p>
    <w:p w14:paraId="26D3B28B" w14:textId="77777777" w:rsidR="00DA2C82" w:rsidRDefault="00000000">
      <w:pPr>
        <w:pStyle w:val="Heading3"/>
        <w:jc w:val="left"/>
        <w:rPr>
          <w:rFonts w:ascii="Garamond" w:eastAsia="Garamond" w:hAnsi="Garamond" w:cs="Garamond"/>
          <w:b/>
          <w:bCs/>
          <w:color w:val="000000"/>
          <w:sz w:val="30"/>
          <w:szCs w:val="30"/>
        </w:rPr>
      </w:pPr>
      <w:bookmarkStart w:id="123" w:name="_heading=h.t81r347ruopa" w:colFirst="0" w:colLast="0"/>
      <w:bookmarkEnd w:id="123"/>
      <w:r>
        <w:rPr>
          <w:rFonts w:ascii="Garamond" w:eastAsia="Garamond" w:hAnsi="Garamond" w:cs="Garamond"/>
          <w:b/>
          <w:bCs/>
          <w:color w:val="000000"/>
          <w:sz w:val="30"/>
          <w:szCs w:val="30"/>
        </w:rPr>
        <w:t xml:space="preserve">1.9. Anganwadi Contact Details </w:t>
      </w:r>
    </w:p>
    <w:p w14:paraId="22753A97" w14:textId="77777777" w:rsidR="00DA2C82" w:rsidRDefault="00DA2C82">
      <w:pPr>
        <w:jc w:val="left"/>
        <w:rPr>
          <w:rFonts w:ascii="Garamond" w:eastAsia="Garamond" w:hAnsi="Garamond" w:cs="Garamond"/>
          <w:b/>
          <w:bCs/>
          <w:sz w:val="26"/>
          <w:szCs w:val="26"/>
        </w:rPr>
      </w:pPr>
    </w:p>
    <w:tbl>
      <w:tblPr>
        <w:tblStyle w:val="afffffffffffffffff3"/>
        <w:tblW w:w="8895" w:type="dxa"/>
        <w:tblBorders>
          <w:top w:val="nil"/>
          <w:left w:val="nil"/>
          <w:bottom w:val="nil"/>
          <w:right w:val="nil"/>
          <w:insideH w:val="nil"/>
          <w:insideV w:val="nil"/>
        </w:tblBorders>
        <w:tblLayout w:type="fixed"/>
        <w:tblLook w:val="0600" w:firstRow="0" w:lastRow="0" w:firstColumn="0" w:lastColumn="0" w:noHBand="1" w:noVBand="1"/>
      </w:tblPr>
      <w:tblGrid>
        <w:gridCol w:w="1755"/>
        <w:gridCol w:w="4140"/>
        <w:gridCol w:w="3000"/>
      </w:tblGrid>
      <w:tr w:rsidR="00DA2C82" w14:paraId="76FE096A" w14:textId="77777777">
        <w:trPr>
          <w:trHeight w:val="285"/>
        </w:trPr>
        <w:tc>
          <w:tcPr>
            <w:tcW w:w="175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6558043"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Ward No</w:t>
            </w:r>
          </w:p>
        </w:tc>
        <w:tc>
          <w:tcPr>
            <w:tcW w:w="414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9262FCF"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Name of Anganwadi Teachers</w:t>
            </w:r>
          </w:p>
        </w:tc>
        <w:tc>
          <w:tcPr>
            <w:tcW w:w="30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904C4C8"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Phone number</w:t>
            </w:r>
          </w:p>
        </w:tc>
      </w:tr>
      <w:tr w:rsidR="00DA2C82" w14:paraId="627BEEA9"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ABC22C5"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 xml:space="preserve">    1</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14:paraId="6E8E8B66"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SMITHA</w:t>
            </w:r>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14:paraId="6D86ABDB"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8157096949</w:t>
            </w:r>
          </w:p>
        </w:tc>
      </w:tr>
      <w:tr w:rsidR="00DA2C82" w14:paraId="70F714C4"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77FBE35"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 xml:space="preserve">   2</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14:paraId="0AB0D7EA"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REMYA RANI</w:t>
            </w:r>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14:paraId="3D57EB9F"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8086600629</w:t>
            </w:r>
          </w:p>
        </w:tc>
      </w:tr>
      <w:tr w:rsidR="00DA2C82" w14:paraId="5119AB89"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1E49385"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 xml:space="preserve">  2</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14:paraId="48FC39F2"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MANJU</w:t>
            </w:r>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14:paraId="0F47D095"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9961251278</w:t>
            </w:r>
          </w:p>
        </w:tc>
      </w:tr>
      <w:tr w:rsidR="00DA2C82" w14:paraId="4E383965" w14:textId="77777777">
        <w:trPr>
          <w:trHeight w:val="285"/>
        </w:trPr>
        <w:tc>
          <w:tcPr>
            <w:tcW w:w="1755"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60D68494"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 xml:space="preserve">  3</w:t>
            </w:r>
          </w:p>
        </w:tc>
        <w:tc>
          <w:tcPr>
            <w:tcW w:w="4140" w:type="dxa"/>
            <w:tcBorders>
              <w:top w:val="nil"/>
              <w:left w:val="nil"/>
              <w:bottom w:val="single" w:sz="5" w:space="0" w:color="000000"/>
              <w:right w:val="single" w:sz="5" w:space="0" w:color="000000"/>
            </w:tcBorders>
            <w:tcMar>
              <w:top w:w="0" w:type="dxa"/>
              <w:left w:w="100" w:type="dxa"/>
              <w:bottom w:w="0" w:type="dxa"/>
              <w:right w:w="100" w:type="dxa"/>
            </w:tcMar>
          </w:tcPr>
          <w:p w14:paraId="20A90B7E"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BINU</w:t>
            </w:r>
          </w:p>
        </w:tc>
        <w:tc>
          <w:tcPr>
            <w:tcW w:w="3000" w:type="dxa"/>
            <w:tcBorders>
              <w:top w:val="nil"/>
              <w:left w:val="nil"/>
              <w:bottom w:val="single" w:sz="5" w:space="0" w:color="000000"/>
              <w:right w:val="single" w:sz="5" w:space="0" w:color="000000"/>
            </w:tcBorders>
            <w:tcMar>
              <w:top w:w="0" w:type="dxa"/>
              <w:left w:w="100" w:type="dxa"/>
              <w:bottom w:w="0" w:type="dxa"/>
              <w:right w:w="100" w:type="dxa"/>
            </w:tcMar>
          </w:tcPr>
          <w:p w14:paraId="102A9F91"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9961885641</w:t>
            </w:r>
          </w:p>
        </w:tc>
      </w:tr>
    </w:tbl>
    <w:p w14:paraId="5DFEA89D" w14:textId="77777777" w:rsidR="00DA2C82" w:rsidRDefault="00DA2C82">
      <w:pPr>
        <w:jc w:val="left"/>
        <w:rPr>
          <w:rFonts w:ascii="Garamond" w:eastAsia="Garamond" w:hAnsi="Garamond" w:cs="Garamond"/>
          <w:b/>
          <w:bCs/>
          <w:sz w:val="26"/>
          <w:szCs w:val="26"/>
        </w:rPr>
      </w:pPr>
    </w:p>
    <w:p w14:paraId="0D976F79" w14:textId="77777777" w:rsidR="00DA2C82" w:rsidRDefault="00DA2C82">
      <w:pPr>
        <w:jc w:val="left"/>
        <w:rPr>
          <w:rFonts w:ascii="Garamond" w:eastAsia="Garamond" w:hAnsi="Garamond" w:cs="Garamond"/>
          <w:b/>
          <w:bCs/>
          <w:sz w:val="26"/>
          <w:szCs w:val="26"/>
        </w:rPr>
      </w:pPr>
    </w:p>
    <w:tbl>
      <w:tblPr>
        <w:tblStyle w:val="afffffffffffffffff4"/>
        <w:tblW w:w="7650" w:type="dxa"/>
        <w:tblBorders>
          <w:top w:val="nil"/>
          <w:left w:val="nil"/>
          <w:bottom w:val="nil"/>
          <w:right w:val="nil"/>
          <w:insideH w:val="nil"/>
          <w:insideV w:val="nil"/>
        </w:tblBorders>
        <w:tblLayout w:type="fixed"/>
        <w:tblLook w:val="0600" w:firstRow="0" w:lastRow="0" w:firstColumn="0" w:lastColumn="0" w:noHBand="1" w:noVBand="1"/>
      </w:tblPr>
      <w:tblGrid>
        <w:gridCol w:w="1140"/>
        <w:gridCol w:w="4500"/>
        <w:gridCol w:w="2010"/>
      </w:tblGrid>
      <w:tr w:rsidR="00DA2C82" w14:paraId="776D160B" w14:textId="77777777">
        <w:trPr>
          <w:trHeight w:val="571"/>
        </w:trPr>
        <w:tc>
          <w:tcPr>
            <w:tcW w:w="114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59C1FAC"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Ward No</w:t>
            </w:r>
          </w:p>
        </w:tc>
        <w:tc>
          <w:tcPr>
            <w:tcW w:w="450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5177AB20"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Anganwadi No and Name of Teacher</w:t>
            </w:r>
          </w:p>
        </w:tc>
        <w:tc>
          <w:tcPr>
            <w:tcW w:w="201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6ECD9D1"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Phone number</w:t>
            </w:r>
          </w:p>
        </w:tc>
      </w:tr>
      <w:tr w:rsidR="00DA2C82" w14:paraId="1E6CFB76" w14:textId="77777777">
        <w:trPr>
          <w:trHeight w:val="571"/>
        </w:trPr>
        <w:tc>
          <w:tcPr>
            <w:tcW w:w="114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EF38C39"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 xml:space="preserve">       3</w:t>
            </w:r>
          </w:p>
          <w:p w14:paraId="505733A8"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 xml:space="preserve">       4</w:t>
            </w: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3C65A2C7"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SATHY</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2222719B"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9961372768</w:t>
            </w:r>
          </w:p>
        </w:tc>
      </w:tr>
      <w:tr w:rsidR="00DA2C82" w14:paraId="217B7E1E" w14:textId="77777777">
        <w:trPr>
          <w:trHeight w:val="57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5F7A187" w14:textId="77777777" w:rsidR="00DA2C82" w:rsidRDefault="00DA2C82">
            <w:pPr>
              <w:widowControl w:val="0"/>
              <w:pBdr>
                <w:top w:val="nil"/>
                <w:left w:val="nil"/>
                <w:bottom w:val="nil"/>
                <w:right w:val="nil"/>
                <w:between w:val="nil"/>
              </w:pBdr>
              <w:jc w:val="left"/>
              <w:rPr>
                <w:rFonts w:ascii="Garamond" w:eastAsia="Garamond" w:hAnsi="Garamond" w:cs="Garamond"/>
                <w:b/>
                <w:bCs/>
                <w:sz w:val="28"/>
                <w:szCs w:val="28"/>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17FC92B5"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SARADA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F94FB5A" w14:textId="77777777" w:rsidR="00DA2C82" w:rsidRDefault="00000000">
            <w:pPr>
              <w:spacing w:before="240"/>
              <w:jc w:val="left"/>
              <w:rPr>
                <w:rFonts w:ascii="Garamond" w:eastAsia="Garamond" w:hAnsi="Garamond" w:cs="Garamond"/>
                <w:b/>
                <w:bCs/>
                <w:sz w:val="28"/>
                <w:szCs w:val="28"/>
              </w:rPr>
            </w:pPr>
            <w:r>
              <w:rPr>
                <w:rFonts w:ascii="Garamond" w:eastAsia="Garamond" w:hAnsi="Garamond" w:cs="Garamond"/>
                <w:b/>
                <w:bCs/>
                <w:sz w:val="28"/>
                <w:szCs w:val="28"/>
              </w:rPr>
              <w:t>9048355036</w:t>
            </w:r>
          </w:p>
        </w:tc>
      </w:tr>
      <w:tr w:rsidR="00DA2C82" w14:paraId="66532916" w14:textId="77777777">
        <w:trPr>
          <w:trHeight w:val="571"/>
        </w:trPr>
        <w:tc>
          <w:tcPr>
            <w:tcW w:w="114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9A2173F"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 xml:space="preserve">      4</w:t>
            </w: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7A629743"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NISHA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351DB34"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8086041927</w:t>
            </w:r>
          </w:p>
        </w:tc>
      </w:tr>
      <w:tr w:rsidR="00DA2C82" w14:paraId="2A7E63CD" w14:textId="77777777">
        <w:trPr>
          <w:trHeight w:val="571"/>
        </w:trPr>
        <w:tc>
          <w:tcPr>
            <w:tcW w:w="1140" w:type="dxa"/>
            <w:vMerge w:val="restart"/>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F5C30F9"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 xml:space="preserve">          5</w:t>
            </w:r>
          </w:p>
          <w:p w14:paraId="2ECF7D3A"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lastRenderedPageBreak/>
              <w:t xml:space="preserve">      5</w:t>
            </w:r>
          </w:p>
          <w:p w14:paraId="6903D975"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 xml:space="preserve">      6</w:t>
            </w:r>
          </w:p>
          <w:p w14:paraId="53BA50F8"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 xml:space="preserve">      7</w:t>
            </w:r>
          </w:p>
          <w:p w14:paraId="2DC1106A"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 xml:space="preserve">      8</w:t>
            </w:r>
          </w:p>
          <w:p w14:paraId="629F6F93"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 xml:space="preserve">     9</w:t>
            </w:r>
          </w:p>
          <w:p w14:paraId="198835AB"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 xml:space="preserve">      10</w:t>
            </w:r>
          </w:p>
          <w:p w14:paraId="197F9DBE" w14:textId="77777777" w:rsidR="00DA2C82" w:rsidRDefault="00000000">
            <w:pPr>
              <w:spacing w:before="240"/>
              <w:jc w:val="center"/>
              <w:rPr>
                <w:rFonts w:ascii="Garamond" w:eastAsia="Garamond" w:hAnsi="Garamond" w:cs="Garamond"/>
                <w:b/>
                <w:bCs/>
                <w:sz w:val="26"/>
                <w:szCs w:val="26"/>
              </w:rPr>
            </w:pPr>
            <w:r>
              <w:rPr>
                <w:rFonts w:ascii="Garamond" w:eastAsia="Garamond" w:hAnsi="Garamond" w:cs="Garamond"/>
                <w:b/>
                <w:bCs/>
                <w:sz w:val="26"/>
                <w:szCs w:val="26"/>
              </w:rPr>
              <w:t xml:space="preserve">      11</w:t>
            </w:r>
          </w:p>
          <w:p w14:paraId="4FD3337A"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 xml:space="preserve">         11</w:t>
            </w:r>
          </w:p>
          <w:p w14:paraId="746AA4A9"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 xml:space="preserve">                        </w:t>
            </w:r>
          </w:p>
          <w:p w14:paraId="3A3BE354"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 xml:space="preserve">         12</w:t>
            </w:r>
          </w:p>
          <w:p w14:paraId="268CD1C7"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 xml:space="preserve">         12</w:t>
            </w:r>
          </w:p>
          <w:p w14:paraId="035884FB"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 xml:space="preserve">         13</w:t>
            </w:r>
          </w:p>
          <w:p w14:paraId="75F241CF"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 xml:space="preserve">         13</w:t>
            </w:r>
          </w:p>
          <w:p w14:paraId="69D39DFB"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 xml:space="preserve">        13</w:t>
            </w: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766082B8"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lastRenderedPageBreak/>
              <w:t>USHA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F83B331"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9744254729</w:t>
            </w:r>
          </w:p>
        </w:tc>
      </w:tr>
      <w:tr w:rsidR="00DA2C82" w14:paraId="4DDB6D68" w14:textId="77777777">
        <w:trPr>
          <w:trHeight w:val="57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DC772D5"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778D3A87"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ASWATHY</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000B557E"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9744341172</w:t>
            </w:r>
          </w:p>
        </w:tc>
      </w:tr>
      <w:tr w:rsidR="00DA2C82" w14:paraId="3D027B61" w14:textId="77777777">
        <w:trPr>
          <w:trHeight w:val="57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601162E"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22BCE3AA"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RAJASREE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376BB76"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9745579151</w:t>
            </w:r>
          </w:p>
        </w:tc>
      </w:tr>
      <w:tr w:rsidR="00DA2C82" w14:paraId="7B6B158B" w14:textId="77777777">
        <w:trPr>
          <w:trHeight w:val="57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3440617"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03AA6FA2"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RAJANI</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C895412"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9447182542</w:t>
            </w:r>
          </w:p>
        </w:tc>
      </w:tr>
      <w:tr w:rsidR="00DA2C82" w14:paraId="02942B3F" w14:textId="77777777">
        <w:trPr>
          <w:trHeight w:val="57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562681FC"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1E559091"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SREDEVI AMMA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5397D35B"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8606816568</w:t>
            </w:r>
          </w:p>
        </w:tc>
      </w:tr>
      <w:tr w:rsidR="00DA2C82" w14:paraId="627BB5EB" w14:textId="77777777">
        <w:trPr>
          <w:trHeight w:val="57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4BB38E"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383413BF"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SOOSAMMA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0E669F5"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8304085255</w:t>
            </w:r>
          </w:p>
        </w:tc>
      </w:tr>
      <w:tr w:rsidR="00DA2C82" w14:paraId="3B1E8369" w14:textId="77777777">
        <w:trPr>
          <w:trHeight w:val="57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EFED103"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50A5355C"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LALITHAMMA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CFCD905"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9496868487</w:t>
            </w:r>
          </w:p>
        </w:tc>
      </w:tr>
      <w:tr w:rsidR="00DA2C82" w14:paraId="37BB4711" w14:textId="77777777">
        <w:trPr>
          <w:trHeight w:val="57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CA430E2"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61F40A7E"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DEEPA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A436D0C"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7306441138</w:t>
            </w:r>
          </w:p>
        </w:tc>
      </w:tr>
      <w:tr w:rsidR="00DA2C82" w14:paraId="7678C213" w14:textId="77777777">
        <w:trPr>
          <w:trHeight w:val="61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6A22B9F"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36704170"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 xml:space="preserve">SREEDEVI </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0B8B34E4"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9846115549</w:t>
            </w:r>
          </w:p>
        </w:tc>
      </w:tr>
      <w:tr w:rsidR="00DA2C82" w14:paraId="0A3C362A" w14:textId="77777777">
        <w:trPr>
          <w:trHeight w:val="61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BA5C66"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35777485"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LEKHA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2BDE663"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9567552923</w:t>
            </w:r>
          </w:p>
        </w:tc>
      </w:tr>
      <w:tr w:rsidR="00DA2C82" w14:paraId="050AD63E" w14:textId="77777777">
        <w:trPr>
          <w:trHeight w:val="61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42F6A6B3"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0B65F8C6"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THARA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62056BF1"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9074333548</w:t>
            </w:r>
          </w:p>
        </w:tc>
      </w:tr>
      <w:tr w:rsidR="00DA2C82" w14:paraId="6BADE399" w14:textId="77777777">
        <w:trPr>
          <w:trHeight w:val="61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BC9CC43"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57ADE19B"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RAJALEKSHMY</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44B4EB26"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7902872752</w:t>
            </w:r>
          </w:p>
        </w:tc>
      </w:tr>
      <w:tr w:rsidR="00DA2C82" w14:paraId="32CA2DB8" w14:textId="77777777">
        <w:trPr>
          <w:trHeight w:val="61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090159C6"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13DDB7B5"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RESHMA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3BDD45C3"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9961239160</w:t>
            </w:r>
          </w:p>
        </w:tc>
      </w:tr>
      <w:tr w:rsidR="00DA2C82" w14:paraId="00A72D34" w14:textId="77777777">
        <w:trPr>
          <w:trHeight w:val="611"/>
        </w:trPr>
        <w:tc>
          <w:tcPr>
            <w:tcW w:w="1140" w:type="dxa"/>
            <w:vMerge/>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148CA8E" w14:textId="77777777" w:rsidR="00DA2C82" w:rsidRDefault="00DA2C82">
            <w:pPr>
              <w:widowControl w:val="0"/>
              <w:pBdr>
                <w:top w:val="nil"/>
                <w:left w:val="nil"/>
                <w:bottom w:val="nil"/>
                <w:right w:val="nil"/>
                <w:between w:val="nil"/>
              </w:pBdr>
              <w:jc w:val="left"/>
              <w:rPr>
                <w:rFonts w:ascii="Garamond" w:eastAsia="Garamond" w:hAnsi="Garamond" w:cs="Garamond"/>
                <w:b/>
                <w:bCs/>
                <w:sz w:val="26"/>
                <w:szCs w:val="26"/>
              </w:rPr>
            </w:pPr>
          </w:p>
        </w:tc>
        <w:tc>
          <w:tcPr>
            <w:tcW w:w="4500" w:type="dxa"/>
            <w:tcBorders>
              <w:top w:val="nil"/>
              <w:left w:val="nil"/>
              <w:bottom w:val="single" w:sz="5" w:space="0" w:color="000000"/>
              <w:right w:val="single" w:sz="5" w:space="0" w:color="000000"/>
            </w:tcBorders>
            <w:tcMar>
              <w:top w:w="0" w:type="dxa"/>
              <w:left w:w="100" w:type="dxa"/>
              <w:bottom w:w="0" w:type="dxa"/>
              <w:right w:w="100" w:type="dxa"/>
            </w:tcMar>
          </w:tcPr>
          <w:p w14:paraId="308F73D7"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ANITHA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tcPr>
          <w:p w14:paraId="0A5BD92C" w14:textId="77777777" w:rsidR="00DA2C82" w:rsidRDefault="00000000">
            <w:pPr>
              <w:spacing w:before="240"/>
              <w:jc w:val="left"/>
              <w:rPr>
                <w:rFonts w:ascii="Garamond" w:eastAsia="Garamond" w:hAnsi="Garamond" w:cs="Garamond"/>
                <w:b/>
                <w:bCs/>
                <w:sz w:val="26"/>
                <w:szCs w:val="26"/>
              </w:rPr>
            </w:pPr>
            <w:r>
              <w:rPr>
                <w:rFonts w:ascii="Garamond" w:eastAsia="Garamond" w:hAnsi="Garamond" w:cs="Garamond"/>
                <w:b/>
                <w:bCs/>
                <w:sz w:val="26"/>
                <w:szCs w:val="26"/>
              </w:rPr>
              <w:t>9207368249</w:t>
            </w:r>
          </w:p>
        </w:tc>
      </w:tr>
    </w:tbl>
    <w:p w14:paraId="287DCA8E" w14:textId="77777777" w:rsidR="00DA2C82" w:rsidRDefault="00DA2C82">
      <w:pPr>
        <w:jc w:val="left"/>
        <w:rPr>
          <w:rFonts w:ascii="Garamond" w:eastAsia="Garamond" w:hAnsi="Garamond" w:cs="Garamond"/>
          <w:b/>
          <w:bCs/>
          <w:sz w:val="26"/>
          <w:szCs w:val="26"/>
        </w:rPr>
      </w:pPr>
    </w:p>
    <w:p w14:paraId="7CD078EF" w14:textId="77777777" w:rsidR="00DA2C82" w:rsidRDefault="00DA2C82">
      <w:pPr>
        <w:jc w:val="left"/>
        <w:rPr>
          <w:rFonts w:ascii="Garamond" w:eastAsia="Garamond" w:hAnsi="Garamond" w:cs="Garamond"/>
          <w:b/>
          <w:bCs/>
          <w:sz w:val="26"/>
          <w:szCs w:val="26"/>
        </w:rPr>
      </w:pPr>
    </w:p>
    <w:p w14:paraId="64BC5BE0" w14:textId="77777777" w:rsidR="00DA2C82" w:rsidRDefault="00DA2C82">
      <w:pPr>
        <w:jc w:val="left"/>
        <w:rPr>
          <w:rFonts w:ascii="Garamond" w:eastAsia="Garamond" w:hAnsi="Garamond" w:cs="Garamond"/>
          <w:b/>
          <w:bCs/>
          <w:sz w:val="26"/>
          <w:szCs w:val="26"/>
        </w:rPr>
      </w:pPr>
    </w:p>
    <w:p w14:paraId="291D89F3" w14:textId="77777777" w:rsidR="00DA2C82" w:rsidRDefault="00000000">
      <w:pPr>
        <w:pStyle w:val="Heading3"/>
        <w:jc w:val="left"/>
        <w:rPr>
          <w:rFonts w:ascii="Garamond" w:eastAsia="Garamond" w:hAnsi="Garamond" w:cs="Garamond"/>
          <w:b/>
          <w:bCs/>
          <w:color w:val="000000"/>
          <w:sz w:val="30"/>
          <w:szCs w:val="30"/>
        </w:rPr>
      </w:pPr>
      <w:bookmarkStart w:id="124" w:name="_heading=h.9j90wgartowq" w:colFirst="0" w:colLast="0"/>
      <w:bookmarkEnd w:id="124"/>
      <w:r>
        <w:rPr>
          <w:rFonts w:ascii="Garamond" w:eastAsia="Garamond" w:hAnsi="Garamond" w:cs="Garamond"/>
          <w:b/>
          <w:bCs/>
          <w:color w:val="000000"/>
          <w:sz w:val="30"/>
          <w:szCs w:val="30"/>
        </w:rPr>
        <w:t>1.12. Information regarding resources</w:t>
      </w:r>
    </w:p>
    <w:p w14:paraId="6D42067E" w14:textId="77777777" w:rsidR="00DA2C82" w:rsidRDefault="00DA2C82">
      <w:pPr>
        <w:rPr>
          <w:rFonts w:ascii="Garamond" w:eastAsia="Garamond" w:hAnsi="Garamond" w:cs="Garamond"/>
          <w:b/>
          <w:bCs/>
          <w:sz w:val="26"/>
          <w:szCs w:val="26"/>
        </w:rPr>
      </w:pPr>
    </w:p>
    <w:tbl>
      <w:tblPr>
        <w:tblStyle w:val="afffffffffffffffff5"/>
        <w:tblW w:w="919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64"/>
        <w:gridCol w:w="3064"/>
        <w:gridCol w:w="3064"/>
      </w:tblGrid>
      <w:tr w:rsidR="00DA2C82" w14:paraId="6DF1CA2A" w14:textId="77777777">
        <w:tc>
          <w:tcPr>
            <w:tcW w:w="3064" w:type="dxa"/>
            <w:shd w:val="clear" w:color="auto" w:fill="FFFFFF"/>
            <w:tcMar>
              <w:top w:w="100" w:type="dxa"/>
              <w:left w:w="100" w:type="dxa"/>
              <w:bottom w:w="100" w:type="dxa"/>
              <w:right w:w="100" w:type="dxa"/>
            </w:tcMar>
          </w:tcPr>
          <w:p w14:paraId="18FFFA19" w14:textId="77777777" w:rsidR="00DA2C82" w:rsidRDefault="00000000">
            <w:pPr>
              <w:widowControl w:val="0"/>
              <w:spacing w:line="240" w:lineRule="auto"/>
              <w:jc w:val="left"/>
              <w:rPr>
                <w:rFonts w:ascii="Garamond" w:eastAsia="Garamond" w:hAnsi="Garamond" w:cs="Garamond"/>
                <w:b/>
                <w:bCs/>
                <w:sz w:val="26"/>
                <w:szCs w:val="26"/>
              </w:rPr>
            </w:pPr>
            <w:r>
              <w:rPr>
                <w:rFonts w:ascii="Garamond" w:eastAsia="Garamond" w:hAnsi="Garamond" w:cs="Garamond"/>
                <w:b/>
                <w:bCs/>
                <w:sz w:val="26"/>
                <w:szCs w:val="26"/>
              </w:rPr>
              <w:t>Means of transportation</w:t>
            </w:r>
          </w:p>
        </w:tc>
        <w:tc>
          <w:tcPr>
            <w:tcW w:w="3064" w:type="dxa"/>
            <w:shd w:val="clear" w:color="auto" w:fill="FFFFFF"/>
            <w:tcMar>
              <w:top w:w="100" w:type="dxa"/>
              <w:left w:w="100" w:type="dxa"/>
              <w:bottom w:w="100" w:type="dxa"/>
              <w:right w:w="100" w:type="dxa"/>
            </w:tcMar>
          </w:tcPr>
          <w:p w14:paraId="2F2A6155" w14:textId="77777777" w:rsidR="00DA2C82" w:rsidRDefault="00000000">
            <w:pPr>
              <w:widowControl w:val="0"/>
              <w:spacing w:line="240" w:lineRule="auto"/>
              <w:jc w:val="left"/>
              <w:rPr>
                <w:rFonts w:ascii="Garamond" w:eastAsia="Garamond" w:hAnsi="Garamond" w:cs="Garamond"/>
                <w:b/>
                <w:bCs/>
                <w:sz w:val="26"/>
                <w:szCs w:val="26"/>
              </w:rPr>
            </w:pPr>
            <w:r>
              <w:rPr>
                <w:rFonts w:ascii="Garamond" w:eastAsia="Garamond" w:hAnsi="Garamond" w:cs="Garamond"/>
                <w:b/>
                <w:bCs/>
                <w:sz w:val="26"/>
                <w:szCs w:val="26"/>
              </w:rPr>
              <w:t>Name of Owner</w:t>
            </w:r>
          </w:p>
        </w:tc>
        <w:tc>
          <w:tcPr>
            <w:tcW w:w="3064" w:type="dxa"/>
            <w:shd w:val="clear" w:color="auto" w:fill="FFFFFF"/>
            <w:tcMar>
              <w:top w:w="100" w:type="dxa"/>
              <w:left w:w="100" w:type="dxa"/>
              <w:bottom w:w="100" w:type="dxa"/>
              <w:right w:w="100" w:type="dxa"/>
            </w:tcMar>
          </w:tcPr>
          <w:p w14:paraId="07E4C1F7" w14:textId="77777777" w:rsidR="00DA2C82" w:rsidRDefault="00000000">
            <w:pPr>
              <w:widowControl w:val="0"/>
              <w:pBdr>
                <w:top w:val="nil"/>
                <w:left w:val="nil"/>
                <w:bottom w:val="nil"/>
                <w:right w:val="nil"/>
                <w:between w:val="nil"/>
              </w:pBdr>
              <w:spacing w:line="240" w:lineRule="auto"/>
              <w:jc w:val="left"/>
              <w:rPr>
                <w:rFonts w:ascii="Garamond" w:eastAsia="Garamond" w:hAnsi="Garamond" w:cs="Garamond"/>
                <w:b/>
                <w:bCs/>
                <w:sz w:val="26"/>
                <w:szCs w:val="26"/>
              </w:rPr>
            </w:pPr>
            <w:r>
              <w:rPr>
                <w:rFonts w:ascii="Garamond" w:eastAsia="Garamond" w:hAnsi="Garamond" w:cs="Garamond"/>
                <w:b/>
                <w:bCs/>
                <w:sz w:val="26"/>
                <w:szCs w:val="26"/>
              </w:rPr>
              <w:t>Phone Number</w:t>
            </w:r>
          </w:p>
        </w:tc>
      </w:tr>
      <w:tr w:rsidR="00DA2C82" w14:paraId="50160564" w14:textId="77777777">
        <w:tc>
          <w:tcPr>
            <w:tcW w:w="3064" w:type="dxa"/>
            <w:tcMar>
              <w:top w:w="100" w:type="dxa"/>
              <w:left w:w="100" w:type="dxa"/>
              <w:bottom w:w="100" w:type="dxa"/>
              <w:right w:w="100" w:type="dxa"/>
            </w:tcMar>
          </w:tcPr>
          <w:p w14:paraId="6FE59841" w14:textId="77777777" w:rsidR="00DA2C82" w:rsidRDefault="00000000">
            <w:pPr>
              <w:widowControl w:val="0"/>
              <w:spacing w:line="240" w:lineRule="auto"/>
              <w:jc w:val="left"/>
              <w:rPr>
                <w:rFonts w:ascii="Garamond" w:eastAsia="Garamond" w:hAnsi="Garamond" w:cs="Garamond"/>
                <w:b/>
                <w:bCs/>
                <w:sz w:val="26"/>
                <w:szCs w:val="26"/>
              </w:rPr>
            </w:pPr>
            <w:r>
              <w:rPr>
                <w:rFonts w:ascii="Garamond" w:eastAsia="Garamond" w:hAnsi="Garamond" w:cs="Garamond"/>
                <w:b/>
                <w:bCs/>
                <w:sz w:val="26"/>
                <w:szCs w:val="26"/>
              </w:rPr>
              <w:t>Heavy Trucks</w:t>
            </w:r>
          </w:p>
        </w:tc>
        <w:tc>
          <w:tcPr>
            <w:tcW w:w="3064" w:type="dxa"/>
            <w:tcMar>
              <w:top w:w="100" w:type="dxa"/>
              <w:left w:w="100" w:type="dxa"/>
              <w:bottom w:w="100" w:type="dxa"/>
              <w:right w:w="100" w:type="dxa"/>
            </w:tcMar>
          </w:tcPr>
          <w:p w14:paraId="560EDE23" w14:textId="77777777" w:rsidR="00DA2C82" w:rsidRDefault="00000000">
            <w:pPr>
              <w:widowControl w:val="0"/>
              <w:spacing w:line="240" w:lineRule="auto"/>
              <w:jc w:val="left"/>
              <w:rPr>
                <w:rFonts w:ascii="Garamond" w:eastAsia="Garamond" w:hAnsi="Garamond" w:cs="Garamond"/>
                <w:b/>
                <w:bCs/>
                <w:sz w:val="26"/>
                <w:szCs w:val="26"/>
              </w:rPr>
            </w:pPr>
            <w:r>
              <w:rPr>
                <w:rFonts w:ascii="Garamond" w:eastAsia="Garamond" w:hAnsi="Garamond" w:cs="Garamond"/>
                <w:b/>
                <w:bCs/>
                <w:sz w:val="26"/>
                <w:szCs w:val="26"/>
              </w:rPr>
              <w:t>0</w:t>
            </w:r>
          </w:p>
        </w:tc>
        <w:tc>
          <w:tcPr>
            <w:tcW w:w="3064" w:type="dxa"/>
            <w:tcMar>
              <w:top w:w="100" w:type="dxa"/>
              <w:left w:w="100" w:type="dxa"/>
              <w:bottom w:w="100" w:type="dxa"/>
              <w:right w:w="100" w:type="dxa"/>
            </w:tcMar>
          </w:tcPr>
          <w:p w14:paraId="136CCD8B" w14:textId="77777777" w:rsidR="00DA2C82" w:rsidRDefault="00000000">
            <w:pPr>
              <w:widowControl w:val="0"/>
              <w:pBdr>
                <w:top w:val="nil"/>
                <w:left w:val="nil"/>
                <w:bottom w:val="nil"/>
                <w:right w:val="nil"/>
                <w:between w:val="nil"/>
              </w:pBdr>
              <w:spacing w:line="240" w:lineRule="auto"/>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5760EBD4" w14:textId="77777777">
        <w:tc>
          <w:tcPr>
            <w:tcW w:w="3064" w:type="dxa"/>
            <w:tcMar>
              <w:top w:w="100" w:type="dxa"/>
              <w:left w:w="100" w:type="dxa"/>
              <w:bottom w:w="100" w:type="dxa"/>
              <w:right w:w="100" w:type="dxa"/>
            </w:tcMar>
          </w:tcPr>
          <w:p w14:paraId="77D9BA7F" w14:textId="77777777" w:rsidR="00DA2C82" w:rsidRDefault="00000000">
            <w:pPr>
              <w:widowControl w:val="0"/>
              <w:spacing w:line="240" w:lineRule="auto"/>
              <w:jc w:val="left"/>
              <w:rPr>
                <w:rFonts w:ascii="Garamond" w:eastAsia="Garamond" w:hAnsi="Garamond" w:cs="Garamond"/>
                <w:b/>
                <w:bCs/>
                <w:sz w:val="26"/>
                <w:szCs w:val="26"/>
              </w:rPr>
            </w:pPr>
            <w:r>
              <w:rPr>
                <w:rFonts w:ascii="Garamond" w:eastAsia="Garamond" w:hAnsi="Garamond" w:cs="Garamond"/>
                <w:b/>
                <w:bCs/>
                <w:sz w:val="26"/>
                <w:szCs w:val="26"/>
              </w:rPr>
              <w:t>Tractor</w:t>
            </w:r>
          </w:p>
        </w:tc>
        <w:tc>
          <w:tcPr>
            <w:tcW w:w="3064" w:type="dxa"/>
            <w:tcMar>
              <w:top w:w="100" w:type="dxa"/>
              <w:left w:w="100" w:type="dxa"/>
              <w:bottom w:w="100" w:type="dxa"/>
              <w:right w:w="100" w:type="dxa"/>
            </w:tcMar>
          </w:tcPr>
          <w:p w14:paraId="76D48CED" w14:textId="77777777" w:rsidR="00DA2C82" w:rsidRDefault="00000000">
            <w:pPr>
              <w:widowControl w:val="0"/>
              <w:spacing w:line="240" w:lineRule="auto"/>
              <w:jc w:val="left"/>
              <w:rPr>
                <w:rFonts w:ascii="Garamond" w:eastAsia="Garamond" w:hAnsi="Garamond" w:cs="Garamond"/>
                <w:b/>
                <w:bCs/>
                <w:sz w:val="26"/>
                <w:szCs w:val="26"/>
              </w:rPr>
            </w:pPr>
            <w:r>
              <w:rPr>
                <w:rFonts w:ascii="Garamond" w:eastAsia="Garamond" w:hAnsi="Garamond" w:cs="Garamond"/>
                <w:b/>
                <w:bCs/>
                <w:sz w:val="26"/>
                <w:szCs w:val="26"/>
              </w:rPr>
              <w:t>0</w:t>
            </w:r>
          </w:p>
        </w:tc>
        <w:tc>
          <w:tcPr>
            <w:tcW w:w="3064" w:type="dxa"/>
            <w:tcMar>
              <w:top w:w="100" w:type="dxa"/>
              <w:left w:w="100" w:type="dxa"/>
              <w:bottom w:w="100" w:type="dxa"/>
              <w:right w:w="100" w:type="dxa"/>
            </w:tcMar>
          </w:tcPr>
          <w:p w14:paraId="532F446D" w14:textId="77777777" w:rsidR="00DA2C82" w:rsidRDefault="00000000">
            <w:pPr>
              <w:widowControl w:val="0"/>
              <w:pBdr>
                <w:top w:val="nil"/>
                <w:left w:val="nil"/>
                <w:bottom w:val="nil"/>
                <w:right w:val="nil"/>
                <w:between w:val="nil"/>
              </w:pBdr>
              <w:spacing w:line="240" w:lineRule="auto"/>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7E4E4676" w14:textId="77777777">
        <w:tc>
          <w:tcPr>
            <w:tcW w:w="3064" w:type="dxa"/>
            <w:tcMar>
              <w:top w:w="100" w:type="dxa"/>
              <w:left w:w="100" w:type="dxa"/>
              <w:bottom w:w="100" w:type="dxa"/>
              <w:right w:w="100" w:type="dxa"/>
            </w:tcMar>
          </w:tcPr>
          <w:p w14:paraId="3C4402E0" w14:textId="77777777" w:rsidR="00DA2C82" w:rsidRDefault="00000000">
            <w:pPr>
              <w:widowControl w:val="0"/>
              <w:spacing w:line="240" w:lineRule="auto"/>
              <w:jc w:val="left"/>
              <w:rPr>
                <w:rFonts w:ascii="Garamond" w:eastAsia="Garamond" w:hAnsi="Garamond" w:cs="Garamond"/>
                <w:b/>
                <w:bCs/>
                <w:sz w:val="26"/>
                <w:szCs w:val="26"/>
              </w:rPr>
            </w:pPr>
            <w:r>
              <w:rPr>
                <w:rFonts w:ascii="Garamond" w:eastAsia="Garamond" w:hAnsi="Garamond" w:cs="Garamond"/>
                <w:b/>
                <w:bCs/>
                <w:sz w:val="26"/>
                <w:szCs w:val="26"/>
              </w:rPr>
              <w:t>Ambulances</w:t>
            </w:r>
          </w:p>
        </w:tc>
        <w:tc>
          <w:tcPr>
            <w:tcW w:w="3064" w:type="dxa"/>
            <w:tcMar>
              <w:top w:w="100" w:type="dxa"/>
              <w:left w:w="100" w:type="dxa"/>
              <w:bottom w:w="100" w:type="dxa"/>
              <w:right w:w="100" w:type="dxa"/>
            </w:tcMar>
          </w:tcPr>
          <w:p w14:paraId="182F2391" w14:textId="77777777" w:rsidR="00DA2C82" w:rsidRDefault="00000000">
            <w:pPr>
              <w:widowControl w:val="0"/>
              <w:spacing w:line="240" w:lineRule="auto"/>
              <w:jc w:val="left"/>
              <w:rPr>
                <w:rFonts w:ascii="Garamond" w:eastAsia="Garamond" w:hAnsi="Garamond" w:cs="Garamond"/>
                <w:b/>
                <w:bCs/>
                <w:sz w:val="26"/>
                <w:szCs w:val="26"/>
              </w:rPr>
            </w:pPr>
            <w:r>
              <w:rPr>
                <w:rFonts w:ascii="Garamond" w:eastAsia="Garamond" w:hAnsi="Garamond" w:cs="Garamond"/>
                <w:b/>
                <w:bCs/>
                <w:sz w:val="26"/>
                <w:szCs w:val="26"/>
              </w:rPr>
              <w:t>SUDHEER (MAYAN)</w:t>
            </w:r>
          </w:p>
        </w:tc>
        <w:tc>
          <w:tcPr>
            <w:tcW w:w="3064" w:type="dxa"/>
            <w:tcMar>
              <w:top w:w="100" w:type="dxa"/>
              <w:left w:w="100" w:type="dxa"/>
              <w:bottom w:w="100" w:type="dxa"/>
              <w:right w:w="100" w:type="dxa"/>
            </w:tcMar>
          </w:tcPr>
          <w:p w14:paraId="6374437F" w14:textId="77777777" w:rsidR="00DA2C82" w:rsidRDefault="00000000">
            <w:pPr>
              <w:widowControl w:val="0"/>
              <w:pBdr>
                <w:top w:val="nil"/>
                <w:left w:val="nil"/>
                <w:bottom w:val="nil"/>
                <w:right w:val="nil"/>
                <w:between w:val="nil"/>
              </w:pBdr>
              <w:spacing w:line="240" w:lineRule="auto"/>
              <w:jc w:val="left"/>
              <w:rPr>
                <w:rFonts w:ascii="Garamond" w:eastAsia="Garamond" w:hAnsi="Garamond" w:cs="Garamond"/>
                <w:b/>
                <w:bCs/>
                <w:sz w:val="26"/>
                <w:szCs w:val="26"/>
              </w:rPr>
            </w:pPr>
            <w:r>
              <w:rPr>
                <w:rFonts w:ascii="Garamond" w:eastAsia="Garamond" w:hAnsi="Garamond" w:cs="Garamond"/>
                <w:b/>
                <w:bCs/>
                <w:sz w:val="26"/>
                <w:szCs w:val="26"/>
              </w:rPr>
              <w:t>95266047575</w:t>
            </w:r>
          </w:p>
        </w:tc>
      </w:tr>
      <w:tr w:rsidR="00DA2C82" w14:paraId="4901AB00" w14:textId="77777777">
        <w:tc>
          <w:tcPr>
            <w:tcW w:w="3064" w:type="dxa"/>
            <w:tcMar>
              <w:top w:w="100" w:type="dxa"/>
              <w:left w:w="100" w:type="dxa"/>
              <w:bottom w:w="100" w:type="dxa"/>
              <w:right w:w="100" w:type="dxa"/>
            </w:tcMar>
          </w:tcPr>
          <w:p w14:paraId="1BF20937" w14:textId="77777777" w:rsidR="00DA2C82" w:rsidRDefault="00000000">
            <w:pPr>
              <w:widowControl w:val="0"/>
              <w:spacing w:line="240" w:lineRule="auto"/>
              <w:jc w:val="left"/>
              <w:rPr>
                <w:rFonts w:ascii="Garamond" w:eastAsia="Garamond" w:hAnsi="Garamond" w:cs="Garamond"/>
                <w:b/>
                <w:bCs/>
                <w:sz w:val="26"/>
                <w:szCs w:val="26"/>
              </w:rPr>
            </w:pPr>
            <w:r>
              <w:rPr>
                <w:rFonts w:ascii="Garamond" w:eastAsia="Garamond" w:hAnsi="Garamond" w:cs="Garamond"/>
                <w:b/>
                <w:bCs/>
                <w:sz w:val="26"/>
                <w:szCs w:val="26"/>
              </w:rPr>
              <w:t>Boats</w:t>
            </w:r>
          </w:p>
        </w:tc>
        <w:tc>
          <w:tcPr>
            <w:tcW w:w="3064" w:type="dxa"/>
            <w:tcMar>
              <w:top w:w="100" w:type="dxa"/>
              <w:left w:w="100" w:type="dxa"/>
              <w:bottom w:w="100" w:type="dxa"/>
              <w:right w:w="100" w:type="dxa"/>
            </w:tcMar>
          </w:tcPr>
          <w:p w14:paraId="2F584FA2" w14:textId="77777777" w:rsidR="00DA2C82" w:rsidRDefault="00000000">
            <w:pPr>
              <w:widowControl w:val="0"/>
              <w:spacing w:line="240" w:lineRule="auto"/>
              <w:jc w:val="left"/>
              <w:rPr>
                <w:rFonts w:ascii="Garamond" w:eastAsia="Garamond" w:hAnsi="Garamond" w:cs="Garamond"/>
                <w:b/>
                <w:bCs/>
                <w:sz w:val="26"/>
                <w:szCs w:val="26"/>
              </w:rPr>
            </w:pPr>
            <w:r>
              <w:rPr>
                <w:rFonts w:ascii="Garamond" w:eastAsia="Garamond" w:hAnsi="Garamond" w:cs="Garamond"/>
                <w:b/>
                <w:bCs/>
                <w:sz w:val="26"/>
                <w:szCs w:val="26"/>
              </w:rPr>
              <w:t>0</w:t>
            </w:r>
          </w:p>
        </w:tc>
        <w:tc>
          <w:tcPr>
            <w:tcW w:w="3064" w:type="dxa"/>
            <w:tcMar>
              <w:top w:w="100" w:type="dxa"/>
              <w:left w:w="100" w:type="dxa"/>
              <w:bottom w:w="100" w:type="dxa"/>
              <w:right w:w="100" w:type="dxa"/>
            </w:tcMar>
          </w:tcPr>
          <w:p w14:paraId="69F3CCB8" w14:textId="77777777" w:rsidR="00DA2C82" w:rsidRDefault="00000000">
            <w:pPr>
              <w:widowControl w:val="0"/>
              <w:pBdr>
                <w:top w:val="nil"/>
                <w:left w:val="nil"/>
                <w:bottom w:val="nil"/>
                <w:right w:val="nil"/>
                <w:between w:val="nil"/>
              </w:pBdr>
              <w:spacing w:line="240" w:lineRule="auto"/>
              <w:jc w:val="left"/>
              <w:rPr>
                <w:rFonts w:ascii="Garamond" w:eastAsia="Garamond" w:hAnsi="Garamond" w:cs="Garamond"/>
                <w:b/>
                <w:bCs/>
                <w:sz w:val="26"/>
                <w:szCs w:val="26"/>
              </w:rPr>
            </w:pPr>
            <w:r>
              <w:rPr>
                <w:rFonts w:ascii="Garamond" w:eastAsia="Garamond" w:hAnsi="Garamond" w:cs="Garamond"/>
                <w:b/>
                <w:bCs/>
                <w:sz w:val="26"/>
                <w:szCs w:val="26"/>
              </w:rPr>
              <w:t>0</w:t>
            </w:r>
          </w:p>
        </w:tc>
      </w:tr>
      <w:tr w:rsidR="00DA2C82" w14:paraId="09B49DB9" w14:textId="77777777">
        <w:tc>
          <w:tcPr>
            <w:tcW w:w="3064" w:type="dxa"/>
            <w:tcMar>
              <w:top w:w="100" w:type="dxa"/>
              <w:left w:w="100" w:type="dxa"/>
              <w:bottom w:w="100" w:type="dxa"/>
              <w:right w:w="100" w:type="dxa"/>
            </w:tcMar>
          </w:tcPr>
          <w:p w14:paraId="6009F803" w14:textId="77777777" w:rsidR="00DA2C82" w:rsidRDefault="00000000">
            <w:pPr>
              <w:widowControl w:val="0"/>
              <w:spacing w:line="240" w:lineRule="auto"/>
              <w:jc w:val="left"/>
              <w:rPr>
                <w:rFonts w:ascii="Garamond" w:eastAsia="Garamond" w:hAnsi="Garamond" w:cs="Garamond"/>
                <w:b/>
                <w:bCs/>
                <w:sz w:val="26"/>
                <w:szCs w:val="26"/>
              </w:rPr>
            </w:pPr>
            <w:r>
              <w:rPr>
                <w:rFonts w:ascii="Garamond" w:eastAsia="Garamond" w:hAnsi="Garamond" w:cs="Garamond"/>
                <w:b/>
                <w:bCs/>
                <w:sz w:val="26"/>
                <w:szCs w:val="26"/>
              </w:rPr>
              <w:t>Taxi service</w:t>
            </w:r>
          </w:p>
        </w:tc>
        <w:tc>
          <w:tcPr>
            <w:tcW w:w="3064" w:type="dxa"/>
            <w:tcMar>
              <w:top w:w="100" w:type="dxa"/>
              <w:left w:w="100" w:type="dxa"/>
              <w:bottom w:w="100" w:type="dxa"/>
              <w:right w:w="100" w:type="dxa"/>
            </w:tcMar>
          </w:tcPr>
          <w:p w14:paraId="797C8332" w14:textId="77777777" w:rsidR="00DA2C82" w:rsidRDefault="00000000">
            <w:pPr>
              <w:widowControl w:val="0"/>
              <w:spacing w:line="240" w:lineRule="auto"/>
              <w:jc w:val="left"/>
              <w:rPr>
                <w:rFonts w:ascii="Garamond" w:eastAsia="Garamond" w:hAnsi="Garamond" w:cs="Garamond"/>
                <w:b/>
                <w:bCs/>
                <w:sz w:val="26"/>
                <w:szCs w:val="26"/>
              </w:rPr>
            </w:pPr>
            <w:r>
              <w:rPr>
                <w:rFonts w:ascii="Garamond" w:eastAsia="Garamond" w:hAnsi="Garamond" w:cs="Garamond"/>
                <w:b/>
                <w:bCs/>
                <w:sz w:val="26"/>
                <w:szCs w:val="26"/>
              </w:rPr>
              <w:t>3</w:t>
            </w:r>
          </w:p>
        </w:tc>
        <w:tc>
          <w:tcPr>
            <w:tcW w:w="3064" w:type="dxa"/>
            <w:tcMar>
              <w:top w:w="100" w:type="dxa"/>
              <w:left w:w="100" w:type="dxa"/>
              <w:bottom w:w="100" w:type="dxa"/>
              <w:right w:w="100" w:type="dxa"/>
            </w:tcMar>
          </w:tcPr>
          <w:p w14:paraId="38C21BE3" w14:textId="77777777" w:rsidR="00DA2C82" w:rsidRDefault="00000000">
            <w:pPr>
              <w:widowControl w:val="0"/>
              <w:pBdr>
                <w:top w:val="nil"/>
                <w:left w:val="nil"/>
                <w:bottom w:val="nil"/>
                <w:right w:val="nil"/>
                <w:between w:val="nil"/>
              </w:pBdr>
              <w:spacing w:line="240" w:lineRule="auto"/>
              <w:jc w:val="left"/>
              <w:rPr>
                <w:rFonts w:ascii="Garamond" w:eastAsia="Garamond" w:hAnsi="Garamond" w:cs="Garamond"/>
                <w:b/>
                <w:bCs/>
                <w:sz w:val="26"/>
                <w:szCs w:val="26"/>
              </w:rPr>
            </w:pPr>
            <w:r>
              <w:rPr>
                <w:rFonts w:ascii="Garamond" w:eastAsia="Garamond" w:hAnsi="Garamond" w:cs="Garamond"/>
                <w:b/>
                <w:bCs/>
                <w:sz w:val="26"/>
                <w:szCs w:val="26"/>
              </w:rPr>
              <w:t xml:space="preserve">9447281449/9447801315/ </w:t>
            </w:r>
            <w:r>
              <w:rPr>
                <w:rFonts w:ascii="Garamond" w:eastAsia="Garamond" w:hAnsi="Garamond" w:cs="Garamond"/>
                <w:b/>
                <w:bCs/>
                <w:sz w:val="26"/>
                <w:szCs w:val="26"/>
              </w:rPr>
              <w:lastRenderedPageBreak/>
              <w:t>9447893520</w:t>
            </w:r>
          </w:p>
        </w:tc>
      </w:tr>
    </w:tbl>
    <w:p w14:paraId="711375E8" w14:textId="77777777" w:rsidR="00DA2C82" w:rsidRDefault="00000000">
      <w:pPr>
        <w:rPr>
          <w:rFonts w:ascii="Garamond" w:eastAsia="Garamond" w:hAnsi="Garamond" w:cs="Garamond"/>
        </w:rPr>
      </w:pPr>
      <w:r>
        <w:rPr>
          <w:rFonts w:ascii="Garamond" w:eastAsia="Garamond" w:hAnsi="Garamond" w:cs="Garamond"/>
        </w:rPr>
        <w:t xml:space="preserve">  </w:t>
      </w:r>
    </w:p>
    <w:p w14:paraId="129F2BDC" w14:textId="77777777" w:rsidR="00DA2C82" w:rsidRDefault="00000000">
      <w:pPr>
        <w:rPr>
          <w:rFonts w:ascii="Garamond" w:eastAsia="Garamond" w:hAnsi="Garamond" w:cs="Garamond"/>
        </w:rPr>
      </w:pPr>
      <w:r>
        <w:br w:type="page"/>
      </w:r>
    </w:p>
    <w:p w14:paraId="7F626405" w14:textId="77777777" w:rsidR="00DA2C82" w:rsidRDefault="00000000">
      <w:pPr>
        <w:spacing w:before="240" w:after="240"/>
        <w:jc w:val="center"/>
        <w:rPr>
          <w:rFonts w:ascii="Garamond" w:eastAsia="Garamond" w:hAnsi="Garamond" w:cs="Garamond"/>
        </w:rPr>
      </w:pPr>
      <w:r>
        <w:rPr>
          <w:rFonts w:ascii="Garamond" w:eastAsia="Garamond" w:hAnsi="Garamond" w:cs="Garamond"/>
          <w:b/>
          <w:bCs/>
          <w:sz w:val="32"/>
          <w:szCs w:val="32"/>
        </w:rPr>
        <w:lastRenderedPageBreak/>
        <w:t xml:space="preserve">Annexure 1: LSG Baseline Data Collection Format </w:t>
      </w:r>
    </w:p>
    <w:p w14:paraId="7CA4107E" w14:textId="77777777" w:rsidR="00DA2C82" w:rsidRDefault="00000000">
      <w:pPr>
        <w:spacing w:before="240" w:after="240"/>
        <w:rPr>
          <w:rFonts w:ascii="Garamond" w:eastAsia="Garamond" w:hAnsi="Garamond" w:cs="Garamond"/>
          <w:b/>
          <w:bCs/>
        </w:rPr>
      </w:pPr>
      <w:r>
        <w:rPr>
          <w:rFonts w:ascii="Garamond" w:eastAsia="Garamond" w:hAnsi="Garamond" w:cs="Garamond"/>
          <w:b/>
          <w:bCs/>
        </w:rPr>
        <w:t>A. Baseline data</w:t>
      </w:r>
    </w:p>
    <w:tbl>
      <w:tblPr>
        <w:tblStyle w:val="afffffffffffffffff6"/>
        <w:tblW w:w="8910" w:type="dxa"/>
        <w:tblBorders>
          <w:top w:val="nil"/>
          <w:left w:val="nil"/>
          <w:bottom w:val="nil"/>
          <w:right w:val="nil"/>
          <w:insideH w:val="nil"/>
          <w:insideV w:val="nil"/>
        </w:tblBorders>
        <w:tblLayout w:type="fixed"/>
        <w:tblLook w:val="0600" w:firstRow="0" w:lastRow="0" w:firstColumn="0" w:lastColumn="0" w:noHBand="1" w:noVBand="1"/>
      </w:tblPr>
      <w:tblGrid>
        <w:gridCol w:w="765"/>
        <w:gridCol w:w="3675"/>
        <w:gridCol w:w="2235"/>
        <w:gridCol w:w="2235"/>
      </w:tblGrid>
      <w:tr w:rsidR="00DA2C82" w14:paraId="58E2313B" w14:textId="77777777">
        <w:trPr>
          <w:trHeight w:val="366"/>
        </w:trPr>
        <w:tc>
          <w:tcPr>
            <w:tcW w:w="76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D19BB91" w14:textId="77777777" w:rsidR="00DA2C82" w:rsidRDefault="00000000">
            <w:pPr>
              <w:jc w:val="center"/>
              <w:rPr>
                <w:rFonts w:ascii="Garamond" w:eastAsia="Garamond" w:hAnsi="Garamond" w:cs="Garamond"/>
                <w:b/>
                <w:bCs/>
              </w:rPr>
            </w:pPr>
            <w:r>
              <w:rPr>
                <w:rFonts w:ascii="Garamond" w:eastAsia="Garamond" w:hAnsi="Garamond" w:cs="Garamond"/>
                <w:b/>
                <w:bCs/>
              </w:rPr>
              <w:t>Sl. No.</w:t>
            </w:r>
          </w:p>
        </w:tc>
        <w:tc>
          <w:tcPr>
            <w:tcW w:w="367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F3D8504" w14:textId="77777777" w:rsidR="00DA2C82" w:rsidRDefault="00000000">
            <w:pPr>
              <w:jc w:val="center"/>
              <w:rPr>
                <w:rFonts w:ascii="Garamond" w:eastAsia="Garamond" w:hAnsi="Garamond" w:cs="Garamond"/>
                <w:b/>
                <w:bCs/>
              </w:rPr>
            </w:pPr>
            <w:r>
              <w:rPr>
                <w:rFonts w:ascii="Garamond" w:eastAsia="Garamond" w:hAnsi="Garamond" w:cs="Garamond"/>
                <w:b/>
                <w:bCs/>
              </w:rPr>
              <w:t>Indicator / Field</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624AE0B" w14:textId="77777777" w:rsidR="00DA2C82" w:rsidRDefault="00000000">
            <w:pPr>
              <w:jc w:val="center"/>
              <w:rPr>
                <w:rFonts w:ascii="Garamond" w:eastAsia="Garamond" w:hAnsi="Garamond" w:cs="Garamond"/>
                <w:b/>
                <w:bCs/>
              </w:rPr>
            </w:pPr>
            <w:r>
              <w:rPr>
                <w:rFonts w:ascii="Garamond" w:eastAsia="Garamond" w:hAnsi="Garamond" w:cs="Garamond"/>
                <w:b/>
                <w:bCs/>
              </w:rPr>
              <w:t>Baseline Data</w:t>
            </w:r>
          </w:p>
        </w:tc>
        <w:tc>
          <w:tcPr>
            <w:tcW w:w="223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8358955" w14:textId="77777777" w:rsidR="00DA2C82" w:rsidRDefault="00000000">
            <w:pPr>
              <w:jc w:val="center"/>
              <w:rPr>
                <w:rFonts w:ascii="Garamond" w:eastAsia="Garamond" w:hAnsi="Garamond" w:cs="Garamond"/>
                <w:b/>
                <w:bCs/>
              </w:rPr>
            </w:pPr>
            <w:r>
              <w:rPr>
                <w:rFonts w:ascii="Garamond" w:eastAsia="Garamond" w:hAnsi="Garamond" w:cs="Garamond"/>
                <w:b/>
                <w:bCs/>
              </w:rPr>
              <w:t>Source / Remarks</w:t>
            </w:r>
          </w:p>
        </w:tc>
      </w:tr>
      <w:tr w:rsidR="00DA2C82" w14:paraId="7364A22D"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8879CD7" w14:textId="77777777" w:rsidR="00DA2C82" w:rsidRDefault="00000000">
            <w:pPr>
              <w:jc w:val="center"/>
              <w:rPr>
                <w:rFonts w:ascii="Garamond" w:eastAsia="Garamond" w:hAnsi="Garamond" w:cs="Garamond"/>
                <w:b/>
                <w:bCs/>
              </w:rPr>
            </w:pPr>
            <w:r>
              <w:rPr>
                <w:rFonts w:ascii="Garamond" w:eastAsia="Garamond" w:hAnsi="Garamond" w:cs="Garamond"/>
                <w:b/>
                <w:bCs/>
              </w:rPr>
              <w:t>1</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0598E057" w14:textId="77777777" w:rsidR="00DA2C82" w:rsidRDefault="00000000">
            <w:pPr>
              <w:rPr>
                <w:rFonts w:ascii="Garamond" w:eastAsia="Garamond" w:hAnsi="Garamond" w:cs="Garamond"/>
                <w:b/>
                <w:bCs/>
              </w:rPr>
            </w:pPr>
            <w:r>
              <w:rPr>
                <w:rFonts w:ascii="Garamond" w:eastAsia="Garamond" w:hAnsi="Garamond" w:cs="Garamond"/>
                <w:b/>
                <w:bCs/>
              </w:rPr>
              <w:t>Name of LSG</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54E32360" w14:textId="77777777" w:rsidR="00DA2C82" w:rsidRDefault="00000000">
            <w:pPr>
              <w:rPr>
                <w:rFonts w:ascii="Garamond" w:eastAsia="Garamond" w:hAnsi="Garamond" w:cs="Garamond"/>
                <w:b/>
                <w:bCs/>
              </w:rPr>
            </w:pPr>
            <w:r>
              <w:rPr>
                <w:rFonts w:ascii="Garamond" w:eastAsia="Garamond" w:hAnsi="Garamond" w:cs="Garamond"/>
                <w:b/>
                <w:bCs/>
              </w:rPr>
              <w:t xml:space="preserve"> PATTAZHY</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8D0F570" w14:textId="77777777" w:rsidR="00DA2C82" w:rsidRDefault="00000000">
            <w:pPr>
              <w:rPr>
                <w:rFonts w:ascii="Garamond" w:eastAsia="Garamond" w:hAnsi="Garamond" w:cs="Garamond"/>
                <w:b/>
                <w:bCs/>
              </w:rPr>
            </w:pPr>
            <w:r>
              <w:rPr>
                <w:rFonts w:ascii="Garamond" w:eastAsia="Garamond" w:hAnsi="Garamond" w:cs="Garamond"/>
                <w:b/>
                <w:bCs/>
              </w:rPr>
              <w:t xml:space="preserve"> LSGD</w:t>
            </w:r>
          </w:p>
        </w:tc>
      </w:tr>
      <w:tr w:rsidR="00DA2C82" w14:paraId="5D76328F"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6AE860A" w14:textId="77777777" w:rsidR="00DA2C82" w:rsidRDefault="00000000">
            <w:pPr>
              <w:jc w:val="center"/>
              <w:rPr>
                <w:rFonts w:ascii="Garamond" w:eastAsia="Garamond" w:hAnsi="Garamond" w:cs="Garamond"/>
                <w:b/>
                <w:bCs/>
              </w:rPr>
            </w:pPr>
            <w:r>
              <w:rPr>
                <w:rFonts w:ascii="Garamond" w:eastAsia="Garamond" w:hAnsi="Garamond" w:cs="Garamond"/>
                <w:b/>
                <w:bCs/>
              </w:rPr>
              <w:t>2</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20592AD7" w14:textId="77777777" w:rsidR="00DA2C82" w:rsidRDefault="00000000">
            <w:pPr>
              <w:rPr>
                <w:rFonts w:ascii="Garamond" w:eastAsia="Garamond" w:hAnsi="Garamond" w:cs="Garamond"/>
                <w:b/>
                <w:bCs/>
              </w:rPr>
            </w:pPr>
            <w:r>
              <w:rPr>
                <w:rFonts w:ascii="Garamond" w:eastAsia="Garamond" w:hAnsi="Garamond" w:cs="Garamond"/>
                <w:b/>
                <w:bCs/>
              </w:rPr>
              <w:t>District</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7CD41AA" w14:textId="77777777" w:rsidR="00DA2C82" w:rsidRDefault="00000000">
            <w:pPr>
              <w:rPr>
                <w:rFonts w:ascii="Garamond" w:eastAsia="Garamond" w:hAnsi="Garamond" w:cs="Garamond"/>
                <w:b/>
                <w:bCs/>
              </w:rPr>
            </w:pPr>
            <w:r>
              <w:rPr>
                <w:rFonts w:ascii="Garamond" w:eastAsia="Garamond" w:hAnsi="Garamond" w:cs="Garamond"/>
                <w:b/>
                <w:bCs/>
              </w:rPr>
              <w:t xml:space="preserve"> KOLLAM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385CDC24" w14:textId="77777777" w:rsidR="00DA2C82" w:rsidRDefault="00000000">
            <w:pPr>
              <w:rPr>
                <w:rFonts w:ascii="Garamond" w:eastAsia="Garamond" w:hAnsi="Garamond" w:cs="Garamond"/>
                <w:b/>
                <w:bCs/>
              </w:rPr>
            </w:pPr>
            <w:r>
              <w:rPr>
                <w:rFonts w:ascii="Garamond" w:eastAsia="Garamond" w:hAnsi="Garamond" w:cs="Garamond"/>
                <w:b/>
                <w:bCs/>
              </w:rPr>
              <w:t xml:space="preserve"> LSGD</w:t>
            </w:r>
          </w:p>
        </w:tc>
      </w:tr>
      <w:tr w:rsidR="00DA2C82" w14:paraId="5ABF0406"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A7E7DDB" w14:textId="77777777" w:rsidR="00DA2C82" w:rsidRDefault="00000000">
            <w:pPr>
              <w:jc w:val="center"/>
              <w:rPr>
                <w:rFonts w:ascii="Garamond" w:eastAsia="Garamond" w:hAnsi="Garamond" w:cs="Garamond"/>
                <w:b/>
                <w:bCs/>
              </w:rPr>
            </w:pPr>
            <w:r>
              <w:rPr>
                <w:rFonts w:ascii="Garamond" w:eastAsia="Garamond" w:hAnsi="Garamond" w:cs="Garamond"/>
                <w:b/>
                <w:bCs/>
              </w:rPr>
              <w:t>3</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01AEEF3D" w14:textId="77777777" w:rsidR="00DA2C82" w:rsidRDefault="00000000">
            <w:pPr>
              <w:rPr>
                <w:rFonts w:ascii="Garamond" w:eastAsia="Garamond" w:hAnsi="Garamond" w:cs="Garamond"/>
                <w:b/>
                <w:bCs/>
              </w:rPr>
            </w:pPr>
            <w:r>
              <w:rPr>
                <w:rFonts w:ascii="Garamond" w:eastAsia="Garamond" w:hAnsi="Garamond" w:cs="Garamond"/>
                <w:b/>
                <w:bCs/>
              </w:rPr>
              <w:t>Block / Taluk</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2F1C9EE0" w14:textId="77777777" w:rsidR="00DA2C82" w:rsidRDefault="00000000">
            <w:pPr>
              <w:rPr>
                <w:rFonts w:ascii="Garamond" w:eastAsia="Garamond" w:hAnsi="Garamond" w:cs="Garamond"/>
                <w:b/>
                <w:bCs/>
              </w:rPr>
            </w:pPr>
            <w:r>
              <w:rPr>
                <w:rFonts w:ascii="Garamond" w:eastAsia="Garamond" w:hAnsi="Garamond" w:cs="Garamond"/>
                <w:b/>
                <w:bCs/>
              </w:rPr>
              <w:t xml:space="preserve"> PATHANAPURAM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7807B531" w14:textId="77777777" w:rsidR="00DA2C82" w:rsidRDefault="00000000">
            <w:pPr>
              <w:rPr>
                <w:rFonts w:ascii="Garamond" w:eastAsia="Garamond" w:hAnsi="Garamond" w:cs="Garamond"/>
                <w:b/>
                <w:bCs/>
              </w:rPr>
            </w:pPr>
            <w:r>
              <w:rPr>
                <w:rFonts w:ascii="Garamond" w:eastAsia="Garamond" w:hAnsi="Garamond" w:cs="Garamond"/>
                <w:b/>
                <w:bCs/>
              </w:rPr>
              <w:t xml:space="preserve"> LSGD</w:t>
            </w:r>
          </w:p>
        </w:tc>
      </w:tr>
      <w:tr w:rsidR="00DA2C82" w14:paraId="29A55447"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D0A3152" w14:textId="77777777" w:rsidR="00DA2C82" w:rsidRDefault="00000000">
            <w:pPr>
              <w:jc w:val="center"/>
              <w:rPr>
                <w:rFonts w:ascii="Garamond" w:eastAsia="Garamond" w:hAnsi="Garamond" w:cs="Garamond"/>
                <w:b/>
                <w:bCs/>
              </w:rPr>
            </w:pPr>
            <w:r>
              <w:rPr>
                <w:rFonts w:ascii="Garamond" w:eastAsia="Garamond" w:hAnsi="Garamond" w:cs="Garamond"/>
                <w:b/>
                <w:bCs/>
              </w:rPr>
              <w:t>4</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3B12FA25" w14:textId="77777777" w:rsidR="00DA2C82" w:rsidRDefault="00000000">
            <w:pPr>
              <w:rPr>
                <w:rFonts w:ascii="Garamond" w:eastAsia="Garamond" w:hAnsi="Garamond" w:cs="Garamond"/>
                <w:b/>
                <w:bCs/>
              </w:rPr>
            </w:pPr>
            <w:r>
              <w:rPr>
                <w:rFonts w:ascii="Garamond" w:eastAsia="Garamond" w:hAnsi="Garamond" w:cs="Garamond"/>
                <w:b/>
                <w:bCs/>
              </w:rPr>
              <w:t>Type of LSG (Gram Panchayat / Municipality / Corporation)</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21331E2" w14:textId="77777777" w:rsidR="00DA2C82" w:rsidRDefault="00000000">
            <w:pPr>
              <w:rPr>
                <w:rFonts w:ascii="Garamond" w:eastAsia="Garamond" w:hAnsi="Garamond" w:cs="Garamond"/>
                <w:b/>
                <w:bCs/>
              </w:rPr>
            </w:pPr>
            <w:r>
              <w:rPr>
                <w:rFonts w:ascii="Garamond" w:eastAsia="Garamond" w:hAnsi="Garamond" w:cs="Garamond"/>
                <w:b/>
                <w:bCs/>
              </w:rPr>
              <w:t xml:space="preserve"> GRAMA PANCHAYATH</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56DA024" w14:textId="77777777" w:rsidR="00DA2C82" w:rsidRDefault="00000000">
            <w:pPr>
              <w:rPr>
                <w:rFonts w:ascii="Garamond" w:eastAsia="Garamond" w:hAnsi="Garamond" w:cs="Garamond"/>
                <w:b/>
                <w:bCs/>
              </w:rPr>
            </w:pPr>
            <w:r>
              <w:rPr>
                <w:rFonts w:ascii="Garamond" w:eastAsia="Garamond" w:hAnsi="Garamond" w:cs="Garamond"/>
                <w:b/>
                <w:bCs/>
              </w:rPr>
              <w:t xml:space="preserve"> LSGD</w:t>
            </w:r>
          </w:p>
        </w:tc>
      </w:tr>
      <w:tr w:rsidR="00DA2C82" w14:paraId="632A4BD9"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69F0168" w14:textId="77777777" w:rsidR="00DA2C82" w:rsidRDefault="00000000">
            <w:pPr>
              <w:jc w:val="center"/>
              <w:rPr>
                <w:rFonts w:ascii="Garamond" w:eastAsia="Garamond" w:hAnsi="Garamond" w:cs="Garamond"/>
                <w:b/>
                <w:bCs/>
              </w:rPr>
            </w:pPr>
            <w:r>
              <w:rPr>
                <w:rFonts w:ascii="Garamond" w:eastAsia="Garamond" w:hAnsi="Garamond" w:cs="Garamond"/>
                <w:b/>
                <w:bCs/>
              </w:rPr>
              <w:t>5</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5D05D5E9" w14:textId="77777777" w:rsidR="00DA2C82" w:rsidRDefault="00000000">
            <w:pPr>
              <w:rPr>
                <w:rFonts w:ascii="Garamond" w:eastAsia="Garamond" w:hAnsi="Garamond" w:cs="Garamond"/>
                <w:b/>
                <w:bCs/>
              </w:rPr>
            </w:pPr>
            <w:r>
              <w:rPr>
                <w:rFonts w:ascii="Garamond" w:eastAsia="Garamond" w:hAnsi="Garamond" w:cs="Garamond"/>
                <w:b/>
                <w:bCs/>
              </w:rPr>
              <w:t>Area (sq. km)</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43EC3166" w14:textId="77777777" w:rsidR="00DA2C82" w:rsidRDefault="00000000">
            <w:pPr>
              <w:rPr>
                <w:rFonts w:ascii="Garamond" w:eastAsia="Garamond" w:hAnsi="Garamond" w:cs="Garamond"/>
                <w:b/>
                <w:bCs/>
              </w:rPr>
            </w:pPr>
            <w:r>
              <w:rPr>
                <w:rFonts w:ascii="Garamond" w:eastAsia="Garamond" w:hAnsi="Garamond" w:cs="Garamond"/>
                <w:b/>
                <w:bCs/>
              </w:rPr>
              <w:t xml:space="preserve"> 18.65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572FE328" w14:textId="77777777" w:rsidR="00DA2C82" w:rsidRDefault="00000000">
            <w:pPr>
              <w:rPr>
                <w:rFonts w:ascii="Garamond" w:eastAsia="Garamond" w:hAnsi="Garamond" w:cs="Garamond"/>
                <w:b/>
                <w:bCs/>
              </w:rPr>
            </w:pPr>
            <w:r>
              <w:rPr>
                <w:rFonts w:ascii="Garamond" w:eastAsia="Garamond" w:hAnsi="Garamond" w:cs="Garamond"/>
                <w:b/>
                <w:bCs/>
              </w:rPr>
              <w:t xml:space="preserve"> LSGD</w:t>
            </w:r>
          </w:p>
        </w:tc>
      </w:tr>
      <w:tr w:rsidR="00DA2C82" w14:paraId="12FDB144"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8ACA742" w14:textId="77777777" w:rsidR="00DA2C82" w:rsidRDefault="00000000">
            <w:pPr>
              <w:jc w:val="center"/>
              <w:rPr>
                <w:rFonts w:ascii="Garamond" w:eastAsia="Garamond" w:hAnsi="Garamond" w:cs="Garamond"/>
                <w:b/>
                <w:bCs/>
              </w:rPr>
            </w:pPr>
            <w:r>
              <w:rPr>
                <w:rFonts w:ascii="Garamond" w:eastAsia="Garamond" w:hAnsi="Garamond" w:cs="Garamond"/>
                <w:b/>
                <w:bCs/>
              </w:rPr>
              <w:t>6</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4299909A" w14:textId="77777777" w:rsidR="00DA2C82" w:rsidRDefault="00000000">
            <w:pPr>
              <w:rPr>
                <w:rFonts w:ascii="Garamond" w:eastAsia="Garamond" w:hAnsi="Garamond" w:cs="Garamond"/>
                <w:b/>
                <w:bCs/>
              </w:rPr>
            </w:pPr>
            <w:r>
              <w:rPr>
                <w:rFonts w:ascii="Garamond" w:eastAsia="Garamond" w:hAnsi="Garamond" w:cs="Garamond"/>
                <w:b/>
                <w:bCs/>
              </w:rPr>
              <w:t>No. of wards</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84D46EE" w14:textId="77777777" w:rsidR="00DA2C82" w:rsidRDefault="00000000">
            <w:pPr>
              <w:rPr>
                <w:rFonts w:ascii="Garamond" w:eastAsia="Garamond" w:hAnsi="Garamond" w:cs="Garamond"/>
                <w:b/>
                <w:bCs/>
              </w:rPr>
            </w:pPr>
            <w:r>
              <w:rPr>
                <w:rFonts w:ascii="Garamond" w:eastAsia="Garamond" w:hAnsi="Garamond" w:cs="Garamond"/>
                <w:b/>
                <w:bCs/>
              </w:rPr>
              <w:t xml:space="preserve"> 15</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67A6C9E9" w14:textId="77777777" w:rsidR="00DA2C82" w:rsidRDefault="00000000">
            <w:pPr>
              <w:rPr>
                <w:rFonts w:ascii="Garamond" w:eastAsia="Garamond" w:hAnsi="Garamond" w:cs="Garamond"/>
                <w:b/>
                <w:bCs/>
              </w:rPr>
            </w:pPr>
            <w:r>
              <w:rPr>
                <w:rFonts w:ascii="Garamond" w:eastAsia="Garamond" w:hAnsi="Garamond" w:cs="Garamond"/>
                <w:b/>
                <w:bCs/>
              </w:rPr>
              <w:t xml:space="preserve"> Field survey</w:t>
            </w:r>
          </w:p>
          <w:p w14:paraId="049CEB5B" w14:textId="77777777" w:rsidR="00DA2C82" w:rsidRDefault="00DA2C82">
            <w:pPr>
              <w:rPr>
                <w:rFonts w:ascii="Garamond" w:eastAsia="Garamond" w:hAnsi="Garamond" w:cs="Garamond"/>
                <w:b/>
                <w:bCs/>
              </w:rPr>
            </w:pPr>
          </w:p>
        </w:tc>
      </w:tr>
      <w:tr w:rsidR="00DA2C82" w14:paraId="50E6BB2B"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98641D1" w14:textId="77777777" w:rsidR="00DA2C82" w:rsidRDefault="00000000">
            <w:pPr>
              <w:jc w:val="center"/>
              <w:rPr>
                <w:rFonts w:ascii="Garamond" w:eastAsia="Garamond" w:hAnsi="Garamond" w:cs="Garamond"/>
                <w:b/>
                <w:bCs/>
              </w:rPr>
            </w:pPr>
            <w:r>
              <w:rPr>
                <w:rFonts w:ascii="Garamond" w:eastAsia="Garamond" w:hAnsi="Garamond" w:cs="Garamond"/>
                <w:b/>
                <w:bCs/>
              </w:rPr>
              <w:t>7</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1E97A6AD" w14:textId="77777777" w:rsidR="00DA2C82" w:rsidRDefault="00000000">
            <w:pPr>
              <w:rPr>
                <w:rFonts w:ascii="Garamond" w:eastAsia="Garamond" w:hAnsi="Garamond" w:cs="Garamond"/>
                <w:b/>
                <w:bCs/>
              </w:rPr>
            </w:pPr>
            <w:r>
              <w:rPr>
                <w:rFonts w:ascii="Garamond" w:eastAsia="Garamond" w:hAnsi="Garamond" w:cs="Garamond"/>
                <w:b/>
                <w:bCs/>
              </w:rPr>
              <w:t xml:space="preserve">GIS boundary file available </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3AE1F3B8" w14:textId="77777777" w:rsidR="00DA2C82" w:rsidRDefault="00000000">
            <w:pPr>
              <w:rPr>
                <w:rFonts w:ascii="Garamond" w:eastAsia="Garamond" w:hAnsi="Garamond" w:cs="Garamond"/>
                <w:b/>
                <w:bCs/>
              </w:rPr>
            </w:pPr>
            <w:r>
              <w:rPr>
                <w:rFonts w:ascii="Garamond" w:eastAsia="Garamond" w:hAnsi="Garamond" w:cs="Garamond"/>
                <w:b/>
                <w:bCs/>
              </w:rPr>
              <w:t xml:space="preserve"> (Yes/No)</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094FAE84" w14:textId="77777777" w:rsidR="00DA2C82" w:rsidRDefault="00000000">
            <w:pPr>
              <w:rPr>
                <w:rFonts w:ascii="Garamond" w:eastAsia="Garamond" w:hAnsi="Garamond" w:cs="Garamond"/>
                <w:b/>
                <w:bCs/>
              </w:rPr>
            </w:pPr>
            <w:r>
              <w:rPr>
                <w:rFonts w:ascii="Garamond" w:eastAsia="Garamond" w:hAnsi="Garamond" w:cs="Garamond"/>
                <w:b/>
                <w:bCs/>
              </w:rPr>
              <w:t xml:space="preserve"> LSGD</w:t>
            </w:r>
          </w:p>
        </w:tc>
      </w:tr>
      <w:tr w:rsidR="00DA2C82" w14:paraId="77ECF9AD" w14:textId="77777777">
        <w:trPr>
          <w:trHeight w:val="20"/>
        </w:trPr>
        <w:tc>
          <w:tcPr>
            <w:tcW w:w="76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A749D2" w14:textId="77777777" w:rsidR="00DA2C82" w:rsidRDefault="00000000">
            <w:pPr>
              <w:jc w:val="center"/>
              <w:rPr>
                <w:rFonts w:ascii="Garamond" w:eastAsia="Garamond" w:hAnsi="Garamond" w:cs="Garamond"/>
                <w:b/>
                <w:bCs/>
              </w:rPr>
            </w:pPr>
            <w:r>
              <w:rPr>
                <w:rFonts w:ascii="Garamond" w:eastAsia="Garamond" w:hAnsi="Garamond" w:cs="Garamond"/>
                <w:b/>
                <w:bCs/>
              </w:rPr>
              <w:t>8</w:t>
            </w:r>
          </w:p>
        </w:tc>
        <w:tc>
          <w:tcPr>
            <w:tcW w:w="3675" w:type="dxa"/>
            <w:tcBorders>
              <w:top w:val="nil"/>
              <w:left w:val="nil"/>
              <w:bottom w:val="single" w:sz="4" w:space="0" w:color="000000"/>
              <w:right w:val="single" w:sz="4" w:space="0" w:color="000000"/>
            </w:tcBorders>
            <w:tcMar>
              <w:top w:w="0" w:type="dxa"/>
              <w:left w:w="100" w:type="dxa"/>
              <w:bottom w:w="0" w:type="dxa"/>
              <w:right w:w="100" w:type="dxa"/>
            </w:tcMar>
          </w:tcPr>
          <w:p w14:paraId="32C7D807" w14:textId="77777777" w:rsidR="00DA2C82" w:rsidRDefault="00000000">
            <w:pPr>
              <w:rPr>
                <w:rFonts w:ascii="Garamond" w:eastAsia="Garamond" w:hAnsi="Garamond" w:cs="Garamond"/>
                <w:b/>
                <w:bCs/>
              </w:rPr>
            </w:pPr>
            <w:r>
              <w:rPr>
                <w:rFonts w:ascii="Garamond" w:eastAsia="Garamond" w:hAnsi="Garamond" w:cs="Garamond"/>
                <w:b/>
                <w:bCs/>
              </w:rPr>
              <w:t>Key contact person &amp; phone</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37B75D1C" w14:textId="77777777" w:rsidR="00DA2C82" w:rsidRDefault="00000000">
            <w:pPr>
              <w:rPr>
                <w:rFonts w:ascii="Garamond" w:eastAsia="Garamond" w:hAnsi="Garamond" w:cs="Garamond"/>
                <w:b/>
                <w:bCs/>
              </w:rPr>
            </w:pPr>
            <w:r>
              <w:rPr>
                <w:rFonts w:ascii="Garamond" w:eastAsia="Garamond" w:hAnsi="Garamond" w:cs="Garamond"/>
                <w:b/>
                <w:bCs/>
              </w:rPr>
              <w:t xml:space="preserve"> PANCHAYAT SECRETARY</w:t>
            </w:r>
          </w:p>
        </w:tc>
        <w:tc>
          <w:tcPr>
            <w:tcW w:w="2235" w:type="dxa"/>
            <w:tcBorders>
              <w:top w:val="nil"/>
              <w:left w:val="nil"/>
              <w:bottom w:val="single" w:sz="4" w:space="0" w:color="000000"/>
              <w:right w:val="single" w:sz="4" w:space="0" w:color="000000"/>
            </w:tcBorders>
            <w:tcMar>
              <w:top w:w="0" w:type="dxa"/>
              <w:left w:w="100" w:type="dxa"/>
              <w:bottom w:w="0" w:type="dxa"/>
              <w:right w:w="100" w:type="dxa"/>
            </w:tcMar>
          </w:tcPr>
          <w:p w14:paraId="107BC97A" w14:textId="77777777" w:rsidR="00DA2C82" w:rsidRDefault="00000000">
            <w:pPr>
              <w:rPr>
                <w:rFonts w:ascii="Garamond" w:eastAsia="Garamond" w:hAnsi="Garamond" w:cs="Garamond"/>
                <w:b/>
                <w:bCs/>
              </w:rPr>
            </w:pPr>
            <w:r>
              <w:rPr>
                <w:rFonts w:ascii="Garamond" w:eastAsia="Garamond" w:hAnsi="Garamond" w:cs="Garamond"/>
                <w:b/>
                <w:bCs/>
              </w:rPr>
              <w:t xml:space="preserve"> 9446957299</w:t>
            </w:r>
          </w:p>
        </w:tc>
      </w:tr>
    </w:tbl>
    <w:p w14:paraId="59335011"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w:t>
      </w:r>
    </w:p>
    <w:p w14:paraId="20937D83" w14:textId="77777777" w:rsidR="00DA2C82" w:rsidRDefault="00000000">
      <w:pPr>
        <w:spacing w:before="240" w:after="240"/>
        <w:rPr>
          <w:rFonts w:ascii="Garamond" w:eastAsia="Garamond" w:hAnsi="Garamond" w:cs="Garamond"/>
          <w:b/>
          <w:bCs/>
        </w:rPr>
      </w:pPr>
      <w:r>
        <w:rPr>
          <w:rFonts w:ascii="Garamond" w:eastAsia="Garamond" w:hAnsi="Garamond" w:cs="Garamond"/>
          <w:b/>
          <w:bCs/>
        </w:rPr>
        <w:t>B. Demography</w:t>
      </w:r>
    </w:p>
    <w:tbl>
      <w:tblPr>
        <w:tblStyle w:val="afffffffffffffffff7"/>
        <w:tblW w:w="8910" w:type="dxa"/>
        <w:tblBorders>
          <w:top w:val="nil"/>
          <w:left w:val="nil"/>
          <w:bottom w:val="nil"/>
          <w:right w:val="nil"/>
          <w:insideH w:val="nil"/>
          <w:insideV w:val="nil"/>
        </w:tblBorders>
        <w:tblLayout w:type="fixed"/>
        <w:tblLook w:val="0600" w:firstRow="0" w:lastRow="0" w:firstColumn="0" w:lastColumn="0" w:noHBand="1" w:noVBand="1"/>
      </w:tblPr>
      <w:tblGrid>
        <w:gridCol w:w="2970"/>
        <w:gridCol w:w="2970"/>
        <w:gridCol w:w="2970"/>
      </w:tblGrid>
      <w:tr w:rsidR="00DA2C82" w14:paraId="468764DD" w14:textId="77777777">
        <w:trPr>
          <w:trHeight w:val="20"/>
        </w:trPr>
        <w:tc>
          <w:tcPr>
            <w:tcW w:w="2970"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5542BC31" w14:textId="77777777" w:rsidR="00DA2C82" w:rsidRDefault="00000000">
            <w:pPr>
              <w:spacing w:before="240" w:line="240" w:lineRule="auto"/>
              <w:jc w:val="center"/>
              <w:rPr>
                <w:rFonts w:ascii="Garamond" w:eastAsia="Garamond" w:hAnsi="Garamond" w:cs="Garamond"/>
                <w:b/>
                <w:bCs/>
              </w:rPr>
            </w:pPr>
            <w:r>
              <w:rPr>
                <w:rFonts w:ascii="Garamond" w:eastAsia="Garamond" w:hAnsi="Garamond" w:cs="Garamond"/>
                <w:b/>
                <w:bCs/>
              </w:rPr>
              <w:t>Indicator / Field</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C3A8714" w14:textId="77777777" w:rsidR="00DA2C82" w:rsidRDefault="00000000">
            <w:pPr>
              <w:spacing w:before="240" w:line="240" w:lineRule="auto"/>
              <w:jc w:val="center"/>
              <w:rPr>
                <w:rFonts w:ascii="Garamond" w:eastAsia="Garamond" w:hAnsi="Garamond" w:cs="Garamond"/>
                <w:b/>
                <w:bCs/>
              </w:rPr>
            </w:pPr>
            <w:r>
              <w:rPr>
                <w:rFonts w:ascii="Garamond" w:eastAsia="Garamond" w:hAnsi="Garamond" w:cs="Garamond"/>
                <w:b/>
                <w:bCs/>
              </w:rPr>
              <w:t>Baseline Data</w:t>
            </w:r>
          </w:p>
        </w:tc>
        <w:tc>
          <w:tcPr>
            <w:tcW w:w="29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6C5CFDF4" w14:textId="77777777" w:rsidR="00DA2C82" w:rsidRDefault="00000000">
            <w:pPr>
              <w:spacing w:before="240" w:line="240" w:lineRule="auto"/>
              <w:jc w:val="center"/>
              <w:rPr>
                <w:rFonts w:ascii="Garamond" w:eastAsia="Garamond" w:hAnsi="Garamond" w:cs="Garamond"/>
                <w:b/>
                <w:bCs/>
              </w:rPr>
            </w:pPr>
            <w:r>
              <w:rPr>
                <w:rFonts w:ascii="Garamond" w:eastAsia="Garamond" w:hAnsi="Garamond" w:cs="Garamond"/>
                <w:b/>
                <w:bCs/>
              </w:rPr>
              <w:t>Source / Remarks</w:t>
            </w:r>
          </w:p>
        </w:tc>
      </w:tr>
      <w:tr w:rsidR="00DA2C82" w14:paraId="615570ED"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35496D"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Total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E4EBDF4"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20518</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DDA0DEF"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Field survey</w:t>
            </w:r>
          </w:p>
        </w:tc>
      </w:tr>
      <w:tr w:rsidR="00DA2C82" w14:paraId="24DA53D4"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DA0B8A"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8F98600"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10245</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79671CF"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Field survey</w:t>
            </w:r>
          </w:p>
          <w:p w14:paraId="4198FACD" w14:textId="77777777" w:rsidR="00DA2C82" w:rsidRDefault="00DA2C82">
            <w:pPr>
              <w:spacing w:before="240" w:line="240" w:lineRule="auto"/>
              <w:rPr>
                <w:rFonts w:ascii="Garamond" w:eastAsia="Garamond" w:hAnsi="Garamond" w:cs="Garamond"/>
                <w:b/>
                <w:bCs/>
              </w:rPr>
            </w:pPr>
          </w:p>
        </w:tc>
      </w:tr>
      <w:tr w:rsidR="00DA2C82" w14:paraId="23B413A7"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6CEBF2F"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Females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4895FBE"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10273</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52AC48E"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Field survey</w:t>
            </w:r>
          </w:p>
          <w:p w14:paraId="14C34ED6" w14:textId="77777777" w:rsidR="00DA2C82" w:rsidRDefault="00DA2C82">
            <w:pPr>
              <w:spacing w:before="240" w:line="240" w:lineRule="auto"/>
              <w:rPr>
                <w:rFonts w:ascii="Garamond" w:eastAsia="Garamond" w:hAnsi="Garamond" w:cs="Garamond"/>
                <w:b/>
                <w:bCs/>
              </w:rPr>
            </w:pPr>
          </w:p>
        </w:tc>
      </w:tr>
      <w:tr w:rsidR="00DA2C82" w14:paraId="56CDE24C"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E62B214"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Transgender population</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B567CE3"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0</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0001DF38"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Field survey</w:t>
            </w:r>
          </w:p>
          <w:p w14:paraId="62DD1725" w14:textId="77777777" w:rsidR="00DA2C82" w:rsidRDefault="00DA2C82">
            <w:pPr>
              <w:spacing w:before="240" w:line="240" w:lineRule="auto"/>
              <w:rPr>
                <w:rFonts w:ascii="Garamond" w:eastAsia="Garamond" w:hAnsi="Garamond" w:cs="Garamond"/>
                <w:b/>
                <w:bCs/>
              </w:rPr>
            </w:pPr>
          </w:p>
        </w:tc>
      </w:tr>
      <w:tr w:rsidR="00DA2C82" w14:paraId="30406F18"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36F6EFA"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Age distribution</w:t>
            </w:r>
          </w:p>
          <w:p w14:paraId="55013FD7" w14:textId="77777777" w:rsidR="00DA2C82" w:rsidRDefault="00000000">
            <w:pPr>
              <w:spacing w:line="240" w:lineRule="auto"/>
              <w:rPr>
                <w:rFonts w:ascii="Garamond" w:eastAsia="Garamond" w:hAnsi="Garamond" w:cs="Garamond"/>
                <w:b/>
                <w:bCs/>
              </w:rPr>
            </w:pPr>
            <w:sdt>
              <w:sdtPr>
                <w:tag w:val="goog_rdk_8"/>
                <w:id w:val="-1907695157"/>
              </w:sdtPr>
              <w:sdtContent>
                <w:r>
                  <w:rPr>
                    <w:rFonts w:ascii="Gungsuh" w:eastAsia="Gungsuh" w:hAnsi="Gungsuh" w:cs="Gungsuh"/>
                    <w:b/>
                    <w:bCs/>
                  </w:rPr>
                  <w:t>(&lt;5, 5–14, 15–59, ≥60)</w:t>
                </w:r>
              </w:sdtContent>
            </w:sdt>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BFAFED6"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&lt; 5Yr 800 , 5-14 yr 1618 , 15 - 59 yr 13968 , &gt; 60 yr 4114</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570F2884"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Field survey</w:t>
            </w:r>
          </w:p>
          <w:p w14:paraId="7B922272" w14:textId="77777777" w:rsidR="00DA2C82" w:rsidRDefault="00DA2C82">
            <w:pPr>
              <w:spacing w:before="240" w:line="240" w:lineRule="auto"/>
              <w:rPr>
                <w:rFonts w:ascii="Garamond" w:eastAsia="Garamond" w:hAnsi="Garamond" w:cs="Garamond"/>
                <w:b/>
                <w:bCs/>
              </w:rPr>
            </w:pPr>
          </w:p>
        </w:tc>
      </w:tr>
      <w:tr w:rsidR="00DA2C82" w14:paraId="5B937DEE"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2F2B2FA"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No. of households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23C8F0B2"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5553</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EC6A844"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Field survey</w:t>
            </w:r>
          </w:p>
          <w:p w14:paraId="56321D1B" w14:textId="77777777" w:rsidR="00DA2C82" w:rsidRDefault="00DA2C82">
            <w:pPr>
              <w:spacing w:before="240" w:line="240" w:lineRule="auto"/>
              <w:rPr>
                <w:rFonts w:ascii="Garamond" w:eastAsia="Garamond" w:hAnsi="Garamond" w:cs="Garamond"/>
                <w:b/>
                <w:bCs/>
              </w:rPr>
            </w:pPr>
          </w:p>
        </w:tc>
      </w:tr>
      <w:tr w:rsidR="00DA2C82" w14:paraId="35220D7F"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530D98"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Population density (persons/sq.km)</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413D5CE8"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1100.16</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6A21FE34"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LSGD</w:t>
            </w:r>
          </w:p>
        </w:tc>
      </w:tr>
      <w:tr w:rsidR="00DA2C82" w14:paraId="66DF6973"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66C9D98"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No. of migrant workers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3FE6D5F7"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104</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5AB476A"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field survey</w:t>
            </w:r>
          </w:p>
        </w:tc>
      </w:tr>
      <w:tr w:rsidR="00DA2C82" w14:paraId="2736F135" w14:textId="77777777">
        <w:trPr>
          <w:trHeight w:val="20"/>
        </w:trPr>
        <w:tc>
          <w:tcPr>
            <w:tcW w:w="2970"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3DD469B"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Major occupational groups</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7AEA7C60"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NIL</w:t>
            </w:r>
          </w:p>
        </w:tc>
        <w:tc>
          <w:tcPr>
            <w:tcW w:w="2970" w:type="dxa"/>
            <w:tcBorders>
              <w:top w:val="nil"/>
              <w:left w:val="nil"/>
              <w:bottom w:val="single" w:sz="4" w:space="0" w:color="000000"/>
              <w:right w:val="single" w:sz="4" w:space="0" w:color="000000"/>
            </w:tcBorders>
            <w:tcMar>
              <w:top w:w="0" w:type="dxa"/>
              <w:left w:w="100" w:type="dxa"/>
              <w:bottom w:w="0" w:type="dxa"/>
              <w:right w:w="100" w:type="dxa"/>
            </w:tcMar>
          </w:tcPr>
          <w:p w14:paraId="10B26770" w14:textId="77777777" w:rsidR="00DA2C82" w:rsidRDefault="00000000">
            <w:pPr>
              <w:spacing w:before="240" w:line="240" w:lineRule="auto"/>
              <w:rPr>
                <w:rFonts w:ascii="Garamond" w:eastAsia="Garamond" w:hAnsi="Garamond" w:cs="Garamond"/>
                <w:b/>
                <w:bCs/>
              </w:rPr>
            </w:pPr>
            <w:r>
              <w:rPr>
                <w:rFonts w:ascii="Garamond" w:eastAsia="Garamond" w:hAnsi="Garamond" w:cs="Garamond"/>
                <w:b/>
                <w:bCs/>
              </w:rPr>
              <w:t xml:space="preserve"> LSGD</w:t>
            </w:r>
          </w:p>
        </w:tc>
      </w:tr>
    </w:tbl>
    <w:p w14:paraId="01D0369B" w14:textId="77777777" w:rsidR="00DA2C82" w:rsidRDefault="00DA2C82">
      <w:pPr>
        <w:spacing w:before="240" w:after="240"/>
        <w:rPr>
          <w:rFonts w:ascii="Garamond" w:eastAsia="Garamond" w:hAnsi="Garamond" w:cs="Garamond"/>
          <w:b/>
          <w:bCs/>
        </w:rPr>
      </w:pPr>
    </w:p>
    <w:p w14:paraId="2BCB7C33" w14:textId="77777777" w:rsidR="00DA2C82" w:rsidRDefault="00000000">
      <w:pPr>
        <w:spacing w:before="240" w:after="240"/>
        <w:rPr>
          <w:rFonts w:ascii="Garamond" w:eastAsia="Garamond" w:hAnsi="Garamond" w:cs="Garamond"/>
          <w:b/>
          <w:bCs/>
        </w:rPr>
      </w:pPr>
      <w:r>
        <w:rPr>
          <w:rFonts w:ascii="Garamond" w:eastAsia="Garamond" w:hAnsi="Garamond" w:cs="Garamond"/>
          <w:b/>
          <w:bCs/>
        </w:rPr>
        <w:t>C. Vulnerable Populations &amp; Social Risks</w:t>
      </w:r>
    </w:p>
    <w:tbl>
      <w:tblPr>
        <w:tblStyle w:val="afffffffffffffffff8"/>
        <w:tblW w:w="8910" w:type="dxa"/>
        <w:tblBorders>
          <w:top w:val="nil"/>
          <w:left w:val="nil"/>
          <w:bottom w:val="nil"/>
          <w:right w:val="nil"/>
          <w:insideH w:val="nil"/>
          <w:insideV w:val="nil"/>
        </w:tblBorders>
        <w:tblLayout w:type="fixed"/>
        <w:tblLook w:val="0600" w:firstRow="0" w:lastRow="0" w:firstColumn="0" w:lastColumn="0" w:noHBand="1" w:noVBand="1"/>
      </w:tblPr>
      <w:tblGrid>
        <w:gridCol w:w="1005"/>
        <w:gridCol w:w="3570"/>
        <w:gridCol w:w="2205"/>
        <w:gridCol w:w="2130"/>
      </w:tblGrid>
      <w:tr w:rsidR="00DA2C82" w14:paraId="107FCBCD" w14:textId="77777777">
        <w:trPr>
          <w:trHeight w:val="20"/>
        </w:trPr>
        <w:tc>
          <w:tcPr>
            <w:tcW w:w="100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8688A98"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Sl. No.</w:t>
            </w:r>
          </w:p>
        </w:tc>
        <w:tc>
          <w:tcPr>
            <w:tcW w:w="357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D99C070"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Indicator / Field</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E784CA6"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Baseline Data (Value / Description)</w:t>
            </w:r>
          </w:p>
        </w:tc>
        <w:tc>
          <w:tcPr>
            <w:tcW w:w="21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58214C7A"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Source / Remarks</w:t>
            </w:r>
          </w:p>
        </w:tc>
      </w:tr>
      <w:tr w:rsidR="00DA2C82" w14:paraId="14D6AE03"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1BA2508"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D2B682B" w14:textId="77777777" w:rsidR="00DA2C82" w:rsidRDefault="00000000">
            <w:pPr>
              <w:spacing w:before="240" w:after="240"/>
              <w:rPr>
                <w:rFonts w:ascii="Garamond" w:eastAsia="Garamond" w:hAnsi="Garamond" w:cs="Garamond"/>
                <w:b/>
                <w:bCs/>
                <w:sz w:val="28"/>
                <w:szCs w:val="28"/>
              </w:rPr>
            </w:pPr>
            <w:sdt>
              <w:sdtPr>
                <w:tag w:val="goog_rdk_9"/>
                <w:id w:val="2042061241"/>
              </w:sdtPr>
              <w:sdtContent>
                <w:r>
                  <w:rPr>
                    <w:rFonts w:ascii="Gungsuh" w:eastAsia="Gungsuh" w:hAnsi="Gungsuh" w:cs="Gungsuh"/>
                    <w:b/>
                    <w:bCs/>
                    <w:sz w:val="28"/>
                    <w:szCs w:val="28"/>
                  </w:rPr>
                  <w:t>No. of elderly (≥60)</w:t>
                </w:r>
              </w:sdtContent>
            </w:sdt>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547FF4D"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4114</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61A2A53"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field survey</w:t>
            </w:r>
          </w:p>
        </w:tc>
      </w:tr>
      <w:tr w:rsidR="00DA2C82" w14:paraId="40C8BEC1"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ADE663C"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1104C7AB"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No. of persons with disability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F6CA39D"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33</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5CDBC98"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field survey</w:t>
            </w:r>
          </w:p>
        </w:tc>
      </w:tr>
      <w:tr w:rsidR="00DA2C82" w14:paraId="7C14357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04ABA0B"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DD02038"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No. of bedridden persons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470F7A9"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43</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CD9D6D9"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field survey</w:t>
            </w:r>
          </w:p>
        </w:tc>
      </w:tr>
      <w:tr w:rsidR="00DA2C82" w14:paraId="56BD10F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E543980"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02EB58B"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No. of chronic disease cases (DM/HTN/COPD/CKD etc.)</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AF791BA"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862/1534/276/ 19</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69E6CB5"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field survey</w:t>
            </w:r>
          </w:p>
        </w:tc>
      </w:tr>
      <w:tr w:rsidR="00DA2C82" w14:paraId="57DF4558"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E403922"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0DC94AE"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Pregnant women (current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940D46A"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108</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721D46E"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field survey</w:t>
            </w:r>
          </w:p>
        </w:tc>
      </w:tr>
      <w:tr w:rsidR="00DA2C82" w14:paraId="1E5D4A55"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B742274"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6</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15A7BAF"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Children &lt;5 years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7479D40"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800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1686E54"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field survey </w:t>
            </w:r>
          </w:p>
        </w:tc>
      </w:tr>
      <w:tr w:rsidR="00DA2C82" w14:paraId="581E8234"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BF97319"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7</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2BC171B8"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Tribal population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73463CE"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6FE5A602"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field survey</w:t>
            </w:r>
          </w:p>
        </w:tc>
      </w:tr>
      <w:tr w:rsidR="00DA2C82" w14:paraId="5A0AC3B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575D8E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lastRenderedPageBreak/>
              <w:t>8</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50E47B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Fisherfolk / coastal vulnerable groups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FE1393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E5D3D6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Field survey</w:t>
            </w:r>
          </w:p>
        </w:tc>
      </w:tr>
      <w:tr w:rsidR="00DA2C82" w14:paraId="60A92E15"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A03D93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9</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0B1E01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Urban slums / unnotified settlements (if any)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2EF820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295C9AB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field survey</w:t>
            </w:r>
          </w:p>
        </w:tc>
      </w:tr>
      <w:tr w:rsidR="00DA2C82" w14:paraId="1A698E0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559CB4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10</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0D808A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Homeless population</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ACFFE4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85AB1F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field survey</w:t>
            </w:r>
          </w:p>
        </w:tc>
      </w:tr>
      <w:tr w:rsidR="00DA2C82" w14:paraId="7FAC9E9C"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E7B22D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11</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4F5ADE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Orphanages / old age homes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01DA8D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1CE45C1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field survey</w:t>
            </w:r>
          </w:p>
        </w:tc>
      </w:tr>
      <w:tr w:rsidR="00DA2C82" w14:paraId="3B4BC8A2"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C4DCDD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12</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FDEA50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Hostels / prisons / shelters (number &amp; capacity)</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B6D8A9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446A40F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field survey</w:t>
            </w:r>
          </w:p>
        </w:tc>
      </w:tr>
      <w:tr w:rsidR="00DA2C82" w14:paraId="3ED03893"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55CB47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13</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3083E2E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Poverty / BPL estimate</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EA41E5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2160</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092DD85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field survey</w:t>
            </w:r>
          </w:p>
        </w:tc>
      </w:tr>
      <w:tr w:rsidR="00DA2C82" w14:paraId="7F24827B"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5172C2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14</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7504C7D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Food insecurity hotspots</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5372E1B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7948F67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field survey</w:t>
            </w:r>
          </w:p>
        </w:tc>
      </w:tr>
      <w:tr w:rsidR="00DA2C82" w14:paraId="3A12D001" w14:textId="77777777">
        <w:trPr>
          <w:trHeight w:val="20"/>
        </w:trPr>
        <w:tc>
          <w:tcPr>
            <w:tcW w:w="100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6AE92B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15</w:t>
            </w:r>
          </w:p>
        </w:tc>
        <w:tc>
          <w:tcPr>
            <w:tcW w:w="3570" w:type="dxa"/>
            <w:tcBorders>
              <w:top w:val="nil"/>
              <w:left w:val="nil"/>
              <w:bottom w:val="single" w:sz="4" w:space="0" w:color="000000"/>
              <w:right w:val="single" w:sz="4" w:space="0" w:color="000000"/>
            </w:tcBorders>
            <w:tcMar>
              <w:top w:w="0" w:type="dxa"/>
              <w:left w:w="100" w:type="dxa"/>
              <w:bottom w:w="0" w:type="dxa"/>
              <w:right w:w="100" w:type="dxa"/>
            </w:tcMar>
          </w:tcPr>
          <w:p w14:paraId="623F047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Any history of stigma/discrimination issues (Yes/No)</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69C2E5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no</w:t>
            </w:r>
          </w:p>
        </w:tc>
        <w:tc>
          <w:tcPr>
            <w:tcW w:w="2130" w:type="dxa"/>
            <w:tcBorders>
              <w:top w:val="nil"/>
              <w:left w:val="nil"/>
              <w:bottom w:val="single" w:sz="4" w:space="0" w:color="000000"/>
              <w:right w:val="single" w:sz="4" w:space="0" w:color="000000"/>
            </w:tcBorders>
            <w:tcMar>
              <w:top w:w="0" w:type="dxa"/>
              <w:left w:w="100" w:type="dxa"/>
              <w:bottom w:w="0" w:type="dxa"/>
              <w:right w:w="100" w:type="dxa"/>
            </w:tcMar>
          </w:tcPr>
          <w:p w14:paraId="50AA8DE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field survey</w:t>
            </w:r>
          </w:p>
        </w:tc>
      </w:tr>
    </w:tbl>
    <w:p w14:paraId="7EC27E3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p w14:paraId="06710B9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D. Health System &amp; Service Readiness</w:t>
      </w:r>
    </w:p>
    <w:tbl>
      <w:tblPr>
        <w:tblStyle w:val="afffffffffffffffff9"/>
        <w:tblW w:w="8895" w:type="dxa"/>
        <w:tblBorders>
          <w:top w:val="nil"/>
          <w:left w:val="nil"/>
          <w:bottom w:val="nil"/>
          <w:right w:val="nil"/>
          <w:insideH w:val="nil"/>
          <w:insideV w:val="nil"/>
        </w:tblBorders>
        <w:tblLayout w:type="fixed"/>
        <w:tblLook w:val="0600" w:firstRow="0" w:lastRow="0" w:firstColumn="0" w:lastColumn="0" w:noHBand="1" w:noVBand="1"/>
      </w:tblPr>
      <w:tblGrid>
        <w:gridCol w:w="1845"/>
        <w:gridCol w:w="2955"/>
        <w:gridCol w:w="2100"/>
        <w:gridCol w:w="1995"/>
      </w:tblGrid>
      <w:tr w:rsidR="00DA2C82" w14:paraId="26CEE6FE" w14:textId="77777777">
        <w:trPr>
          <w:trHeight w:val="20"/>
        </w:trPr>
        <w:tc>
          <w:tcPr>
            <w:tcW w:w="18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39D6E41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Sl. No.</w:t>
            </w:r>
          </w:p>
        </w:tc>
        <w:tc>
          <w:tcPr>
            <w:tcW w:w="295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3F93BB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Indicator / Field</w:t>
            </w:r>
          </w:p>
        </w:tc>
        <w:tc>
          <w:tcPr>
            <w:tcW w:w="210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0B73E06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Baseline Data (Value / Description)</w:t>
            </w:r>
          </w:p>
        </w:tc>
        <w:tc>
          <w:tcPr>
            <w:tcW w:w="199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7738C0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Source / Remarks</w:t>
            </w:r>
          </w:p>
        </w:tc>
      </w:tr>
      <w:tr w:rsidR="00DA2C82" w14:paraId="54127B0A"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A80760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5D3C45D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No. of health facilities in LSG </w:t>
            </w:r>
            <w:r>
              <w:rPr>
                <w:rFonts w:ascii="Garamond" w:eastAsia="Garamond" w:hAnsi="Garamond" w:cs="Garamond"/>
                <w:b/>
                <w:bCs/>
                <w:sz w:val="26"/>
                <w:szCs w:val="26"/>
              </w:rPr>
              <w:lastRenderedPageBreak/>
              <w:t>(PHC/CHC/TH/DH/Private)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6C4FAFB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lastRenderedPageBreak/>
              <w:t xml:space="preserve"> 1 PHC</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814767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3E1EE0FD"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407227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0C24EC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PHC/Family Health Centre details (name, location)</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395410F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    PATTAZHY</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91AA45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3B947569"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1AA25C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3</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3777EAE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Subcentres / Health &amp; Wellness Centres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0E7C89A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ABA63D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24DA5A44"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9691C3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4</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06CCA2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Private clinics / hospitals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4894991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4</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07C17CB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10021701"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7C597C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5</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25B91A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Labs available (public/private)</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2DF01CB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7</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F89AEC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PHC/FIELD SURVEY</w:t>
            </w:r>
          </w:p>
        </w:tc>
      </w:tr>
      <w:tr w:rsidR="00DA2C82" w14:paraId="7045BF1E"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B3942A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6</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1EBDD5F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Availability of ambulance services (Yes/No, number)</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73C6E09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2(9526047575)</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2FA1E11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227D618A"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EC1DAD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7</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DF4FDD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Availability of isolation/quarantine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2AB9E5A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NO</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38AB663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201B5CBA"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F13B3E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8</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71E8F39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Cold chain facilities (Yes/No, details)</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0D6BA4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18B62E4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657EFE04"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4C0FEB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9</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0AF9C18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Stockpile space available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2A8301B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7EE6560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097FA302"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3E3D79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lastRenderedPageBreak/>
              <w:t>10</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66D18FA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PPE / mask / sanitizer availability plan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081839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53A203F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14654284"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09D29A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11</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28534EF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Surveillance staff available (JHI/JPHN/ASHA count)</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1F096A7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3/5/14</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4747466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1D1E630B" w14:textId="77777777">
        <w:trPr>
          <w:trHeight w:val="20"/>
        </w:trPr>
        <w:tc>
          <w:tcPr>
            <w:tcW w:w="18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0BB5704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12</w:t>
            </w:r>
          </w:p>
        </w:tc>
        <w:tc>
          <w:tcPr>
            <w:tcW w:w="2955" w:type="dxa"/>
            <w:tcBorders>
              <w:top w:val="nil"/>
              <w:left w:val="nil"/>
              <w:bottom w:val="single" w:sz="4" w:space="0" w:color="000000"/>
              <w:right w:val="single" w:sz="4" w:space="0" w:color="000000"/>
            </w:tcBorders>
            <w:tcMar>
              <w:top w:w="0" w:type="dxa"/>
              <w:left w:w="100" w:type="dxa"/>
              <w:bottom w:w="0" w:type="dxa"/>
              <w:right w:w="100" w:type="dxa"/>
            </w:tcMar>
          </w:tcPr>
          <w:p w14:paraId="4AA0778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Existing emergency referral pathways (Yes/No)</w:t>
            </w:r>
          </w:p>
        </w:tc>
        <w:tc>
          <w:tcPr>
            <w:tcW w:w="2100" w:type="dxa"/>
            <w:tcBorders>
              <w:top w:val="nil"/>
              <w:left w:val="nil"/>
              <w:bottom w:val="single" w:sz="4" w:space="0" w:color="000000"/>
              <w:right w:val="single" w:sz="4" w:space="0" w:color="000000"/>
            </w:tcBorders>
            <w:tcMar>
              <w:top w:w="0" w:type="dxa"/>
              <w:left w:w="100" w:type="dxa"/>
              <w:bottom w:w="0" w:type="dxa"/>
              <w:right w:w="100" w:type="dxa"/>
            </w:tcMar>
          </w:tcPr>
          <w:p w14:paraId="09176BC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1995" w:type="dxa"/>
            <w:tcBorders>
              <w:top w:val="nil"/>
              <w:left w:val="nil"/>
              <w:bottom w:val="single" w:sz="4" w:space="0" w:color="000000"/>
              <w:right w:val="single" w:sz="4" w:space="0" w:color="000000"/>
            </w:tcBorders>
            <w:tcMar>
              <w:top w:w="0" w:type="dxa"/>
              <w:left w:w="100" w:type="dxa"/>
              <w:bottom w:w="0" w:type="dxa"/>
              <w:right w:w="100" w:type="dxa"/>
            </w:tcMar>
          </w:tcPr>
          <w:p w14:paraId="628ED8C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bl>
    <w:p w14:paraId="31CA6B4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w:t>
      </w:r>
    </w:p>
    <w:p w14:paraId="3D83155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E. Points of Entry &amp; Mobility</w:t>
      </w:r>
    </w:p>
    <w:tbl>
      <w:tblPr>
        <w:tblStyle w:val="afffffffffffffffffa"/>
        <w:tblW w:w="8910" w:type="dxa"/>
        <w:tblBorders>
          <w:top w:val="nil"/>
          <w:left w:val="nil"/>
          <w:bottom w:val="nil"/>
          <w:right w:val="nil"/>
          <w:insideH w:val="nil"/>
          <w:insideV w:val="nil"/>
        </w:tblBorders>
        <w:tblLayout w:type="fixed"/>
        <w:tblLook w:val="0600" w:firstRow="0" w:lastRow="0" w:firstColumn="0" w:lastColumn="0" w:noHBand="1" w:noVBand="1"/>
      </w:tblPr>
      <w:tblGrid>
        <w:gridCol w:w="2145"/>
        <w:gridCol w:w="2310"/>
        <w:gridCol w:w="2250"/>
        <w:gridCol w:w="2205"/>
      </w:tblGrid>
      <w:tr w:rsidR="00DA2C82" w14:paraId="43DBCB3A" w14:textId="77777777">
        <w:trPr>
          <w:trHeight w:val="20"/>
        </w:trPr>
        <w:tc>
          <w:tcPr>
            <w:tcW w:w="214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68D625B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Sl. No.</w:t>
            </w:r>
          </w:p>
        </w:tc>
        <w:tc>
          <w:tcPr>
            <w:tcW w:w="231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7A727E8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Indicator / Field</w:t>
            </w:r>
          </w:p>
        </w:tc>
        <w:tc>
          <w:tcPr>
            <w:tcW w:w="225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156DDE9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Baseline Data (Value / Description)</w:t>
            </w:r>
          </w:p>
        </w:tc>
        <w:tc>
          <w:tcPr>
            <w:tcW w:w="220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3300E19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Source / Remarks</w:t>
            </w:r>
          </w:p>
        </w:tc>
      </w:tr>
      <w:tr w:rsidR="00DA2C82" w14:paraId="13B9D794"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2105AB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874245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Bus stands / depots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0AA3415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40DE29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190AADF1"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5B9008C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3FACB29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Railway stations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5F4C734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2EFEAA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18BDB258"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9BFA7C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3</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5894641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Boat jetties / fishing harbours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4FD0CEA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8949FA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2C738BD5"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06FAA4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4</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6E4CE4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Ports / airports nearby (specify distance)</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2CB054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196ACE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5986985F"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7C83E8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lastRenderedPageBreak/>
              <w:t>5</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81373D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Major highways/roads passing through</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6D50052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31E2814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2E902FF7"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B905FF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6</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0CBE25F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Border crossings (state/district)</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75C3B7D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7070B30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13D38846"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C8CE14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7</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73AB7D1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Major markets / weekly markets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14EAD7F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0/ 1</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106BD4E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2199A4FC"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1F9D8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8</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18EC05F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Tourism hubs / major event venues</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31AC884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2F3E4B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7889436E"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E5B17F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9</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27B4007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Schools/colleges with hostels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3F8331A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13/0</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271555C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61B5C50D" w14:textId="77777777">
        <w:trPr>
          <w:trHeight w:val="20"/>
        </w:trPr>
        <w:tc>
          <w:tcPr>
            <w:tcW w:w="214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4ECC86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10</w:t>
            </w:r>
          </w:p>
        </w:tc>
        <w:tc>
          <w:tcPr>
            <w:tcW w:w="2310" w:type="dxa"/>
            <w:tcBorders>
              <w:top w:val="nil"/>
              <w:left w:val="nil"/>
              <w:bottom w:val="single" w:sz="4" w:space="0" w:color="000000"/>
              <w:right w:val="single" w:sz="4" w:space="0" w:color="000000"/>
            </w:tcBorders>
            <w:tcMar>
              <w:top w:w="0" w:type="dxa"/>
              <w:left w:w="100" w:type="dxa"/>
              <w:bottom w:w="0" w:type="dxa"/>
              <w:right w:w="100" w:type="dxa"/>
            </w:tcMar>
          </w:tcPr>
          <w:p w14:paraId="4ACFD6A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Factories / large workplaces (number)</w:t>
            </w:r>
          </w:p>
        </w:tc>
        <w:tc>
          <w:tcPr>
            <w:tcW w:w="2250" w:type="dxa"/>
            <w:tcBorders>
              <w:top w:val="nil"/>
              <w:left w:val="nil"/>
              <w:bottom w:val="single" w:sz="4" w:space="0" w:color="000000"/>
              <w:right w:val="single" w:sz="4" w:space="0" w:color="000000"/>
            </w:tcBorders>
            <w:tcMar>
              <w:top w:w="0" w:type="dxa"/>
              <w:left w:w="100" w:type="dxa"/>
              <w:bottom w:w="0" w:type="dxa"/>
              <w:right w:w="100" w:type="dxa"/>
            </w:tcMar>
          </w:tcPr>
          <w:p w14:paraId="2269AA7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05" w:type="dxa"/>
            <w:tcBorders>
              <w:top w:val="nil"/>
              <w:left w:val="nil"/>
              <w:bottom w:val="single" w:sz="4" w:space="0" w:color="000000"/>
              <w:right w:val="single" w:sz="4" w:space="0" w:color="000000"/>
            </w:tcBorders>
            <w:tcMar>
              <w:top w:w="0" w:type="dxa"/>
              <w:left w:w="100" w:type="dxa"/>
              <w:bottom w:w="0" w:type="dxa"/>
              <w:right w:w="100" w:type="dxa"/>
            </w:tcMar>
          </w:tcPr>
          <w:p w14:paraId="4ABD781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bl>
    <w:p w14:paraId="15557FB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F. Water, Sanitation &amp; Hygiene (WASH)</w:t>
      </w:r>
    </w:p>
    <w:tbl>
      <w:tblPr>
        <w:tblStyle w:val="afffffffffffffffffb"/>
        <w:tblW w:w="8910" w:type="dxa"/>
        <w:tblBorders>
          <w:top w:val="nil"/>
          <w:left w:val="nil"/>
          <w:bottom w:val="nil"/>
          <w:right w:val="nil"/>
          <w:insideH w:val="nil"/>
          <w:insideV w:val="nil"/>
        </w:tblBorders>
        <w:tblLayout w:type="fixed"/>
        <w:tblLook w:val="0600" w:firstRow="0" w:lastRow="0" w:firstColumn="0" w:lastColumn="0" w:noHBand="1" w:noVBand="1"/>
      </w:tblPr>
      <w:tblGrid>
        <w:gridCol w:w="895"/>
        <w:gridCol w:w="3530"/>
        <w:gridCol w:w="2265"/>
        <w:gridCol w:w="2220"/>
      </w:tblGrid>
      <w:tr w:rsidR="00DA2C82" w14:paraId="6C2080A7" w14:textId="77777777">
        <w:trPr>
          <w:trHeight w:val="20"/>
        </w:trPr>
        <w:tc>
          <w:tcPr>
            <w:tcW w:w="895" w:type="dxa"/>
            <w:tcBorders>
              <w:top w:val="single" w:sz="4" w:space="0" w:color="000000"/>
              <w:left w:val="single" w:sz="4" w:space="0" w:color="000000"/>
              <w:bottom w:val="single" w:sz="4" w:space="0" w:color="000000"/>
              <w:right w:val="single" w:sz="4" w:space="0" w:color="000000"/>
            </w:tcBorders>
            <w:tcMar>
              <w:top w:w="0" w:type="dxa"/>
              <w:left w:w="100" w:type="dxa"/>
              <w:bottom w:w="0" w:type="dxa"/>
              <w:right w:w="100" w:type="dxa"/>
            </w:tcMar>
          </w:tcPr>
          <w:p w14:paraId="0C11F40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Sl. No.</w:t>
            </w:r>
          </w:p>
        </w:tc>
        <w:tc>
          <w:tcPr>
            <w:tcW w:w="353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7CAF11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Indicator / Field</w:t>
            </w:r>
          </w:p>
        </w:tc>
        <w:tc>
          <w:tcPr>
            <w:tcW w:w="2265"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F8F6BE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Baseline Data (Value / Description)</w:t>
            </w:r>
          </w:p>
        </w:tc>
        <w:tc>
          <w:tcPr>
            <w:tcW w:w="2220" w:type="dxa"/>
            <w:tcBorders>
              <w:top w:val="single" w:sz="4" w:space="0" w:color="000000"/>
              <w:left w:val="nil"/>
              <w:bottom w:val="single" w:sz="4" w:space="0" w:color="000000"/>
              <w:right w:val="single" w:sz="4" w:space="0" w:color="000000"/>
            </w:tcBorders>
            <w:tcMar>
              <w:top w:w="0" w:type="dxa"/>
              <w:left w:w="100" w:type="dxa"/>
              <w:bottom w:w="0" w:type="dxa"/>
              <w:right w:w="100" w:type="dxa"/>
            </w:tcMar>
          </w:tcPr>
          <w:p w14:paraId="2C2A418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Source / Remarks</w:t>
            </w:r>
          </w:p>
        </w:tc>
      </w:tr>
      <w:tr w:rsidR="00DA2C82" w14:paraId="78B935E6"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5F471B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DBC4F3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Major drinking water sources (piped / wells / borewells / springs)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3C384FA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PIPED/ WELL</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75526A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5A3DF963"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7455B93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17AEFB7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No. of public wells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2EF1327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25</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762A925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56B9D037"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9531B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lastRenderedPageBreak/>
              <w:t>3</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4A02E4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No. of households with piped water connection</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401BADC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5549</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00E7C69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Water authority</w:t>
            </w:r>
          </w:p>
        </w:tc>
      </w:tr>
      <w:tr w:rsidR="00DA2C82" w14:paraId="5B83AE35"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175AD8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4</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A8E769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Water quality testing routine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66896A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568AB6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Water authority</w:t>
            </w:r>
          </w:p>
        </w:tc>
      </w:tr>
      <w:tr w:rsidR="00DA2C82" w14:paraId="3A84E149"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65BF1EC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5</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700C142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Common contamination risks (flooding, salinity, industrial waste)</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A6EED6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2C97117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field survey</w:t>
            </w:r>
          </w:p>
        </w:tc>
      </w:tr>
      <w:tr w:rsidR="00DA2C82" w14:paraId="6E2529CF"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16C3811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6</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653B30F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Open defecation free status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2AD2014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NO</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5886F5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field survey</w:t>
            </w:r>
          </w:p>
        </w:tc>
      </w:tr>
      <w:tr w:rsidR="00DA2C82" w14:paraId="7863AC12"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C1E10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7</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02E2F36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Solid waste management system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57A0AE2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4A45F20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HKS</w:t>
            </w:r>
          </w:p>
        </w:tc>
      </w:tr>
      <w:tr w:rsidR="00DA2C82" w14:paraId="2049C1D3"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22CD161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8</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0D54B6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Bio-medical waste disposal mechanism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01BA2FC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5EC7566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IMAGE</w:t>
            </w:r>
          </w:p>
        </w:tc>
      </w:tr>
      <w:tr w:rsidR="00DA2C82" w14:paraId="6CDB40EA"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489D8C6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9</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5F21041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No. of public toilets</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10A6E60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1</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6DD3AE8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6A677C9D" w14:textId="77777777">
        <w:trPr>
          <w:trHeight w:val="20"/>
        </w:trPr>
        <w:tc>
          <w:tcPr>
            <w:tcW w:w="895" w:type="dxa"/>
            <w:tcBorders>
              <w:top w:val="nil"/>
              <w:left w:val="single" w:sz="4" w:space="0" w:color="000000"/>
              <w:bottom w:val="single" w:sz="4" w:space="0" w:color="000000"/>
              <w:right w:val="single" w:sz="4" w:space="0" w:color="000000"/>
            </w:tcBorders>
            <w:tcMar>
              <w:top w:w="0" w:type="dxa"/>
              <w:left w:w="100" w:type="dxa"/>
              <w:bottom w:w="0" w:type="dxa"/>
              <w:right w:w="100" w:type="dxa"/>
            </w:tcMar>
          </w:tcPr>
          <w:p w14:paraId="3256432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10</w:t>
            </w:r>
          </w:p>
        </w:tc>
        <w:tc>
          <w:tcPr>
            <w:tcW w:w="3530" w:type="dxa"/>
            <w:tcBorders>
              <w:top w:val="nil"/>
              <w:left w:val="nil"/>
              <w:bottom w:val="single" w:sz="4" w:space="0" w:color="000000"/>
              <w:right w:val="single" w:sz="4" w:space="0" w:color="000000"/>
            </w:tcBorders>
            <w:tcMar>
              <w:top w:w="0" w:type="dxa"/>
              <w:left w:w="100" w:type="dxa"/>
              <w:bottom w:w="0" w:type="dxa"/>
              <w:right w:w="100" w:type="dxa"/>
            </w:tcMar>
          </w:tcPr>
          <w:p w14:paraId="3259EEA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Handwashing stations in public places (Yes/No)</w:t>
            </w:r>
          </w:p>
        </w:tc>
        <w:tc>
          <w:tcPr>
            <w:tcW w:w="2265" w:type="dxa"/>
            <w:tcBorders>
              <w:top w:val="nil"/>
              <w:left w:val="nil"/>
              <w:bottom w:val="single" w:sz="4" w:space="0" w:color="000000"/>
              <w:right w:val="single" w:sz="4" w:space="0" w:color="000000"/>
            </w:tcBorders>
            <w:tcMar>
              <w:top w:w="0" w:type="dxa"/>
              <w:left w:w="100" w:type="dxa"/>
              <w:bottom w:w="0" w:type="dxa"/>
              <w:right w:w="100" w:type="dxa"/>
            </w:tcMar>
          </w:tcPr>
          <w:p w14:paraId="3F264AB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yes</w:t>
            </w:r>
          </w:p>
        </w:tc>
        <w:tc>
          <w:tcPr>
            <w:tcW w:w="2220" w:type="dxa"/>
            <w:tcBorders>
              <w:top w:val="nil"/>
              <w:left w:val="nil"/>
              <w:bottom w:val="single" w:sz="4" w:space="0" w:color="000000"/>
              <w:right w:val="single" w:sz="4" w:space="0" w:color="000000"/>
            </w:tcBorders>
            <w:tcMar>
              <w:top w:w="0" w:type="dxa"/>
              <w:left w:w="100" w:type="dxa"/>
              <w:bottom w:w="0" w:type="dxa"/>
              <w:right w:w="100" w:type="dxa"/>
            </w:tcMar>
          </w:tcPr>
          <w:p w14:paraId="3B0C856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bl>
    <w:p w14:paraId="1F2480F5" w14:textId="77777777" w:rsidR="00DA2C82" w:rsidRDefault="00000000">
      <w:pPr>
        <w:spacing w:before="240" w:after="240"/>
        <w:rPr>
          <w:rFonts w:ascii="Garamond" w:eastAsia="Garamond" w:hAnsi="Garamond" w:cs="Garamond"/>
          <w:b/>
          <w:bCs/>
        </w:rPr>
      </w:pPr>
      <w:r>
        <w:rPr>
          <w:rFonts w:ascii="Garamond" w:eastAsia="Garamond" w:hAnsi="Garamond" w:cs="Garamond"/>
        </w:rPr>
        <w:t xml:space="preserve"> </w:t>
      </w:r>
      <w:r>
        <w:rPr>
          <w:rFonts w:ascii="Garamond" w:eastAsia="Garamond" w:hAnsi="Garamond" w:cs="Garamond"/>
          <w:b/>
          <w:bCs/>
        </w:rPr>
        <w:t>G. Zoonotic Risks &amp; One Health</w:t>
      </w:r>
    </w:p>
    <w:tbl>
      <w:tblPr>
        <w:tblStyle w:val="afffffffffffffffffc"/>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785"/>
        <w:gridCol w:w="2160"/>
        <w:gridCol w:w="2085"/>
      </w:tblGrid>
      <w:tr w:rsidR="00DA2C82" w14:paraId="1D574B4F" w14:textId="77777777">
        <w:trPr>
          <w:trHeight w:val="20"/>
        </w:trPr>
        <w:tc>
          <w:tcPr>
            <w:tcW w:w="895" w:type="dxa"/>
            <w:tcMar>
              <w:top w:w="0" w:type="dxa"/>
              <w:left w:w="100" w:type="dxa"/>
              <w:bottom w:w="0" w:type="dxa"/>
              <w:right w:w="100" w:type="dxa"/>
            </w:tcMar>
          </w:tcPr>
          <w:p w14:paraId="5673FC63"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Sl. No.</w:t>
            </w:r>
          </w:p>
        </w:tc>
        <w:tc>
          <w:tcPr>
            <w:tcW w:w="3785" w:type="dxa"/>
            <w:tcMar>
              <w:top w:w="0" w:type="dxa"/>
              <w:left w:w="100" w:type="dxa"/>
              <w:bottom w:w="0" w:type="dxa"/>
              <w:right w:w="100" w:type="dxa"/>
            </w:tcMar>
          </w:tcPr>
          <w:p w14:paraId="3AA64372"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Indicator / Field</w:t>
            </w:r>
          </w:p>
        </w:tc>
        <w:tc>
          <w:tcPr>
            <w:tcW w:w="2160" w:type="dxa"/>
            <w:tcMar>
              <w:top w:w="0" w:type="dxa"/>
              <w:left w:w="100" w:type="dxa"/>
              <w:bottom w:w="0" w:type="dxa"/>
              <w:right w:w="100" w:type="dxa"/>
            </w:tcMar>
          </w:tcPr>
          <w:p w14:paraId="17765252"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Baseline Data (Value / Description)</w:t>
            </w:r>
          </w:p>
        </w:tc>
        <w:tc>
          <w:tcPr>
            <w:tcW w:w="2085" w:type="dxa"/>
            <w:tcMar>
              <w:top w:w="0" w:type="dxa"/>
              <w:left w:w="100" w:type="dxa"/>
              <w:bottom w:w="0" w:type="dxa"/>
              <w:right w:w="100" w:type="dxa"/>
            </w:tcMar>
          </w:tcPr>
          <w:p w14:paraId="3140C877"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Source / Remarks</w:t>
            </w:r>
          </w:p>
        </w:tc>
      </w:tr>
      <w:tr w:rsidR="00DA2C82" w14:paraId="18B950C2" w14:textId="77777777">
        <w:trPr>
          <w:trHeight w:val="20"/>
        </w:trPr>
        <w:tc>
          <w:tcPr>
            <w:tcW w:w="895" w:type="dxa"/>
            <w:tcMar>
              <w:top w:w="0" w:type="dxa"/>
              <w:left w:w="100" w:type="dxa"/>
              <w:bottom w:w="0" w:type="dxa"/>
              <w:right w:w="100" w:type="dxa"/>
            </w:tcMar>
          </w:tcPr>
          <w:p w14:paraId="38F0D384"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lastRenderedPageBreak/>
              <w:t>1</w:t>
            </w:r>
          </w:p>
        </w:tc>
        <w:tc>
          <w:tcPr>
            <w:tcW w:w="3785" w:type="dxa"/>
            <w:tcMar>
              <w:top w:w="0" w:type="dxa"/>
              <w:left w:w="100" w:type="dxa"/>
              <w:bottom w:w="0" w:type="dxa"/>
              <w:right w:w="100" w:type="dxa"/>
            </w:tcMar>
          </w:tcPr>
          <w:p w14:paraId="09EF432D"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Livestock population(cattle/goats/pigs/poultry) – estimates</w:t>
            </w:r>
          </w:p>
        </w:tc>
        <w:tc>
          <w:tcPr>
            <w:tcW w:w="2160" w:type="dxa"/>
            <w:tcMar>
              <w:top w:w="0" w:type="dxa"/>
              <w:left w:w="100" w:type="dxa"/>
              <w:bottom w:w="0" w:type="dxa"/>
              <w:right w:w="100" w:type="dxa"/>
            </w:tcMar>
          </w:tcPr>
          <w:p w14:paraId="3AF0CF1E"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750/75/20/467</w:t>
            </w:r>
          </w:p>
        </w:tc>
        <w:tc>
          <w:tcPr>
            <w:tcW w:w="2085" w:type="dxa"/>
            <w:tcMar>
              <w:top w:w="0" w:type="dxa"/>
              <w:left w:w="100" w:type="dxa"/>
              <w:bottom w:w="0" w:type="dxa"/>
              <w:right w:w="100" w:type="dxa"/>
            </w:tcMar>
          </w:tcPr>
          <w:p w14:paraId="43468D76"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Vetenery department</w:t>
            </w:r>
          </w:p>
          <w:p w14:paraId="04ADC05D" w14:textId="77777777" w:rsidR="00DA2C82" w:rsidRDefault="00DA2C82">
            <w:pPr>
              <w:spacing w:before="240" w:after="240"/>
              <w:rPr>
                <w:rFonts w:ascii="Garamond" w:eastAsia="Garamond" w:hAnsi="Garamond" w:cs="Garamond"/>
                <w:b/>
                <w:bCs/>
                <w:sz w:val="28"/>
                <w:szCs w:val="28"/>
              </w:rPr>
            </w:pPr>
          </w:p>
        </w:tc>
      </w:tr>
      <w:tr w:rsidR="00DA2C82" w14:paraId="05C18025" w14:textId="77777777">
        <w:trPr>
          <w:trHeight w:val="20"/>
        </w:trPr>
        <w:tc>
          <w:tcPr>
            <w:tcW w:w="895" w:type="dxa"/>
            <w:tcMar>
              <w:top w:w="0" w:type="dxa"/>
              <w:left w:w="100" w:type="dxa"/>
              <w:bottom w:w="0" w:type="dxa"/>
              <w:right w:w="100" w:type="dxa"/>
            </w:tcMar>
          </w:tcPr>
          <w:p w14:paraId="185BD2F5"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2</w:t>
            </w:r>
          </w:p>
        </w:tc>
        <w:tc>
          <w:tcPr>
            <w:tcW w:w="3785" w:type="dxa"/>
            <w:tcMar>
              <w:top w:w="0" w:type="dxa"/>
              <w:left w:w="100" w:type="dxa"/>
              <w:bottom w:w="0" w:type="dxa"/>
              <w:right w:w="100" w:type="dxa"/>
            </w:tcMar>
          </w:tcPr>
          <w:p w14:paraId="15B8C87D"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No. of dairy farms / poultry farms / pig farms</w:t>
            </w:r>
          </w:p>
        </w:tc>
        <w:tc>
          <w:tcPr>
            <w:tcW w:w="2160" w:type="dxa"/>
            <w:tcMar>
              <w:top w:w="0" w:type="dxa"/>
              <w:left w:w="100" w:type="dxa"/>
              <w:bottom w:w="0" w:type="dxa"/>
              <w:right w:w="100" w:type="dxa"/>
            </w:tcMar>
          </w:tcPr>
          <w:p w14:paraId="6CF021D3"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1/4/1</w:t>
            </w:r>
          </w:p>
        </w:tc>
        <w:tc>
          <w:tcPr>
            <w:tcW w:w="2085" w:type="dxa"/>
            <w:tcMar>
              <w:top w:w="0" w:type="dxa"/>
              <w:left w:w="100" w:type="dxa"/>
              <w:bottom w:w="0" w:type="dxa"/>
              <w:right w:w="100" w:type="dxa"/>
            </w:tcMar>
          </w:tcPr>
          <w:p w14:paraId="534E8141"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veterinary department</w:t>
            </w:r>
          </w:p>
        </w:tc>
      </w:tr>
      <w:tr w:rsidR="00DA2C82" w14:paraId="6A6923B0" w14:textId="77777777">
        <w:trPr>
          <w:trHeight w:val="20"/>
        </w:trPr>
        <w:tc>
          <w:tcPr>
            <w:tcW w:w="895" w:type="dxa"/>
            <w:tcMar>
              <w:top w:w="0" w:type="dxa"/>
              <w:left w:w="100" w:type="dxa"/>
              <w:bottom w:w="0" w:type="dxa"/>
              <w:right w:w="100" w:type="dxa"/>
            </w:tcMar>
          </w:tcPr>
          <w:p w14:paraId="6B5DC3A3"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3</w:t>
            </w:r>
          </w:p>
        </w:tc>
        <w:tc>
          <w:tcPr>
            <w:tcW w:w="3785" w:type="dxa"/>
            <w:tcMar>
              <w:top w:w="0" w:type="dxa"/>
              <w:left w:w="100" w:type="dxa"/>
              <w:bottom w:w="0" w:type="dxa"/>
              <w:right w:w="100" w:type="dxa"/>
            </w:tcMar>
          </w:tcPr>
          <w:p w14:paraId="072726E6"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Slaughterhouses / meat shops (number)</w:t>
            </w:r>
          </w:p>
        </w:tc>
        <w:tc>
          <w:tcPr>
            <w:tcW w:w="2160" w:type="dxa"/>
            <w:tcMar>
              <w:top w:w="0" w:type="dxa"/>
              <w:left w:w="100" w:type="dxa"/>
              <w:bottom w:w="0" w:type="dxa"/>
              <w:right w:w="100" w:type="dxa"/>
            </w:tcMar>
          </w:tcPr>
          <w:p w14:paraId="040C0194"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0/ 2</w:t>
            </w:r>
          </w:p>
        </w:tc>
        <w:tc>
          <w:tcPr>
            <w:tcW w:w="2085" w:type="dxa"/>
            <w:tcMar>
              <w:top w:w="0" w:type="dxa"/>
              <w:left w:w="100" w:type="dxa"/>
              <w:bottom w:w="0" w:type="dxa"/>
              <w:right w:w="100" w:type="dxa"/>
            </w:tcMar>
          </w:tcPr>
          <w:p w14:paraId="5BA52AD5"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veterinary department</w:t>
            </w:r>
          </w:p>
        </w:tc>
      </w:tr>
      <w:tr w:rsidR="00DA2C82" w14:paraId="19C01460" w14:textId="77777777">
        <w:trPr>
          <w:trHeight w:val="20"/>
        </w:trPr>
        <w:tc>
          <w:tcPr>
            <w:tcW w:w="895" w:type="dxa"/>
            <w:tcMar>
              <w:top w:w="0" w:type="dxa"/>
              <w:left w:w="100" w:type="dxa"/>
              <w:bottom w:w="0" w:type="dxa"/>
              <w:right w:w="100" w:type="dxa"/>
            </w:tcMar>
          </w:tcPr>
          <w:p w14:paraId="5E8B0FDF"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4</w:t>
            </w:r>
          </w:p>
        </w:tc>
        <w:tc>
          <w:tcPr>
            <w:tcW w:w="3785" w:type="dxa"/>
            <w:tcMar>
              <w:top w:w="0" w:type="dxa"/>
              <w:left w:w="100" w:type="dxa"/>
              <w:bottom w:w="0" w:type="dxa"/>
              <w:right w:w="100" w:type="dxa"/>
            </w:tcMar>
          </w:tcPr>
          <w:p w14:paraId="17ECBE4C"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Animal markets (Yes/No, details)</w:t>
            </w:r>
          </w:p>
        </w:tc>
        <w:tc>
          <w:tcPr>
            <w:tcW w:w="2160" w:type="dxa"/>
            <w:tcMar>
              <w:top w:w="0" w:type="dxa"/>
              <w:left w:w="100" w:type="dxa"/>
              <w:bottom w:w="0" w:type="dxa"/>
              <w:right w:w="100" w:type="dxa"/>
            </w:tcMar>
          </w:tcPr>
          <w:p w14:paraId="704D2CBE"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0</w:t>
            </w:r>
          </w:p>
        </w:tc>
        <w:tc>
          <w:tcPr>
            <w:tcW w:w="2085" w:type="dxa"/>
            <w:tcMar>
              <w:top w:w="0" w:type="dxa"/>
              <w:left w:w="100" w:type="dxa"/>
              <w:bottom w:w="0" w:type="dxa"/>
              <w:right w:w="100" w:type="dxa"/>
            </w:tcMar>
          </w:tcPr>
          <w:p w14:paraId="5BBA6BA2"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veterinary department</w:t>
            </w:r>
          </w:p>
        </w:tc>
      </w:tr>
      <w:tr w:rsidR="00DA2C82" w14:paraId="6BB913E1" w14:textId="77777777">
        <w:trPr>
          <w:trHeight w:val="20"/>
        </w:trPr>
        <w:tc>
          <w:tcPr>
            <w:tcW w:w="895" w:type="dxa"/>
            <w:tcMar>
              <w:top w:w="0" w:type="dxa"/>
              <w:left w:w="100" w:type="dxa"/>
              <w:bottom w:w="0" w:type="dxa"/>
              <w:right w:w="100" w:type="dxa"/>
            </w:tcMar>
          </w:tcPr>
          <w:p w14:paraId="78DA5747"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5</w:t>
            </w:r>
          </w:p>
        </w:tc>
        <w:tc>
          <w:tcPr>
            <w:tcW w:w="3785" w:type="dxa"/>
            <w:tcMar>
              <w:top w:w="0" w:type="dxa"/>
              <w:left w:w="100" w:type="dxa"/>
              <w:bottom w:w="0" w:type="dxa"/>
              <w:right w:w="100" w:type="dxa"/>
            </w:tcMar>
          </w:tcPr>
          <w:p w14:paraId="6B5325AB"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Veterinary dispensaries (number)</w:t>
            </w:r>
          </w:p>
        </w:tc>
        <w:tc>
          <w:tcPr>
            <w:tcW w:w="2160" w:type="dxa"/>
            <w:tcMar>
              <w:top w:w="0" w:type="dxa"/>
              <w:left w:w="100" w:type="dxa"/>
              <w:bottom w:w="0" w:type="dxa"/>
              <w:right w:w="100" w:type="dxa"/>
            </w:tcMar>
          </w:tcPr>
          <w:p w14:paraId="6FD8FA18"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1</w:t>
            </w:r>
          </w:p>
        </w:tc>
        <w:tc>
          <w:tcPr>
            <w:tcW w:w="2085" w:type="dxa"/>
            <w:tcMar>
              <w:top w:w="0" w:type="dxa"/>
              <w:left w:w="100" w:type="dxa"/>
              <w:bottom w:w="0" w:type="dxa"/>
              <w:right w:w="100" w:type="dxa"/>
            </w:tcMar>
          </w:tcPr>
          <w:p w14:paraId="71FF56FD"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veterinary department</w:t>
            </w:r>
          </w:p>
        </w:tc>
      </w:tr>
      <w:tr w:rsidR="00DA2C82" w14:paraId="6003FAC2" w14:textId="77777777">
        <w:trPr>
          <w:trHeight w:val="20"/>
        </w:trPr>
        <w:tc>
          <w:tcPr>
            <w:tcW w:w="895" w:type="dxa"/>
            <w:tcMar>
              <w:top w:w="0" w:type="dxa"/>
              <w:left w:w="100" w:type="dxa"/>
              <w:bottom w:w="0" w:type="dxa"/>
              <w:right w:w="100" w:type="dxa"/>
            </w:tcMar>
          </w:tcPr>
          <w:p w14:paraId="363C9533"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6</w:t>
            </w:r>
          </w:p>
        </w:tc>
        <w:tc>
          <w:tcPr>
            <w:tcW w:w="3785" w:type="dxa"/>
            <w:tcMar>
              <w:top w:w="0" w:type="dxa"/>
              <w:left w:w="100" w:type="dxa"/>
              <w:bottom w:w="0" w:type="dxa"/>
              <w:right w:w="100" w:type="dxa"/>
            </w:tcMar>
          </w:tcPr>
          <w:p w14:paraId="4D34A61C"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History of zoonotic outbreaks (rabies, leptospirosis, avian flu etc.)</w:t>
            </w:r>
          </w:p>
        </w:tc>
        <w:tc>
          <w:tcPr>
            <w:tcW w:w="2160" w:type="dxa"/>
            <w:tcMar>
              <w:top w:w="0" w:type="dxa"/>
              <w:left w:w="100" w:type="dxa"/>
              <w:bottom w:w="0" w:type="dxa"/>
              <w:right w:w="100" w:type="dxa"/>
            </w:tcMar>
          </w:tcPr>
          <w:p w14:paraId="77D55F2E"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NIL</w:t>
            </w:r>
          </w:p>
        </w:tc>
        <w:tc>
          <w:tcPr>
            <w:tcW w:w="2085" w:type="dxa"/>
            <w:tcMar>
              <w:top w:w="0" w:type="dxa"/>
              <w:left w:w="100" w:type="dxa"/>
              <w:bottom w:w="0" w:type="dxa"/>
              <w:right w:w="100" w:type="dxa"/>
            </w:tcMar>
          </w:tcPr>
          <w:p w14:paraId="4FB14DD6"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veterinary department</w:t>
            </w:r>
          </w:p>
        </w:tc>
      </w:tr>
      <w:tr w:rsidR="00DA2C82" w14:paraId="05575B55" w14:textId="77777777">
        <w:trPr>
          <w:trHeight w:val="20"/>
        </w:trPr>
        <w:tc>
          <w:tcPr>
            <w:tcW w:w="895" w:type="dxa"/>
            <w:tcMar>
              <w:top w:w="0" w:type="dxa"/>
              <w:left w:w="100" w:type="dxa"/>
              <w:bottom w:w="0" w:type="dxa"/>
              <w:right w:w="100" w:type="dxa"/>
            </w:tcMar>
          </w:tcPr>
          <w:p w14:paraId="13B7D386"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7</w:t>
            </w:r>
          </w:p>
        </w:tc>
        <w:tc>
          <w:tcPr>
            <w:tcW w:w="3785" w:type="dxa"/>
            <w:tcMar>
              <w:top w:w="0" w:type="dxa"/>
              <w:left w:w="100" w:type="dxa"/>
              <w:bottom w:w="0" w:type="dxa"/>
              <w:right w:w="100" w:type="dxa"/>
            </w:tcMar>
          </w:tcPr>
          <w:p w14:paraId="0E3A7680"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Stray dog population management measures (Yes/No)</w:t>
            </w:r>
          </w:p>
        </w:tc>
        <w:tc>
          <w:tcPr>
            <w:tcW w:w="2160" w:type="dxa"/>
            <w:tcMar>
              <w:top w:w="0" w:type="dxa"/>
              <w:left w:w="100" w:type="dxa"/>
              <w:bottom w:w="0" w:type="dxa"/>
              <w:right w:w="100" w:type="dxa"/>
            </w:tcMar>
          </w:tcPr>
          <w:p w14:paraId="73E0D687"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NIL</w:t>
            </w:r>
          </w:p>
        </w:tc>
        <w:tc>
          <w:tcPr>
            <w:tcW w:w="2085" w:type="dxa"/>
            <w:tcMar>
              <w:top w:w="0" w:type="dxa"/>
              <w:left w:w="100" w:type="dxa"/>
              <w:bottom w:w="0" w:type="dxa"/>
              <w:right w:w="100" w:type="dxa"/>
            </w:tcMar>
          </w:tcPr>
          <w:p w14:paraId="1392E491"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veterinary department</w:t>
            </w:r>
          </w:p>
        </w:tc>
      </w:tr>
      <w:tr w:rsidR="00DA2C82" w14:paraId="4772A7AD" w14:textId="77777777">
        <w:trPr>
          <w:trHeight w:val="20"/>
        </w:trPr>
        <w:tc>
          <w:tcPr>
            <w:tcW w:w="895" w:type="dxa"/>
            <w:tcMar>
              <w:top w:w="0" w:type="dxa"/>
              <w:left w:w="100" w:type="dxa"/>
              <w:bottom w:w="0" w:type="dxa"/>
              <w:right w:w="100" w:type="dxa"/>
            </w:tcMar>
          </w:tcPr>
          <w:p w14:paraId="03577864"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8</w:t>
            </w:r>
          </w:p>
        </w:tc>
        <w:tc>
          <w:tcPr>
            <w:tcW w:w="3785" w:type="dxa"/>
            <w:tcMar>
              <w:top w:w="0" w:type="dxa"/>
              <w:left w:w="100" w:type="dxa"/>
              <w:bottom w:w="0" w:type="dxa"/>
              <w:right w:w="100" w:type="dxa"/>
            </w:tcMar>
          </w:tcPr>
          <w:p w14:paraId="4DB243C2"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Rodent infestation hotspots (Yes/No)</w:t>
            </w:r>
          </w:p>
        </w:tc>
        <w:tc>
          <w:tcPr>
            <w:tcW w:w="2160" w:type="dxa"/>
            <w:tcMar>
              <w:top w:w="0" w:type="dxa"/>
              <w:left w:w="100" w:type="dxa"/>
              <w:bottom w:w="0" w:type="dxa"/>
              <w:right w:w="100" w:type="dxa"/>
            </w:tcMar>
          </w:tcPr>
          <w:p w14:paraId="4ADE427E"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YES</w:t>
            </w:r>
          </w:p>
        </w:tc>
        <w:tc>
          <w:tcPr>
            <w:tcW w:w="2085" w:type="dxa"/>
            <w:tcMar>
              <w:top w:w="0" w:type="dxa"/>
              <w:left w:w="100" w:type="dxa"/>
              <w:bottom w:w="0" w:type="dxa"/>
              <w:right w:w="100" w:type="dxa"/>
            </w:tcMar>
          </w:tcPr>
          <w:p w14:paraId="4BA9AD85"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veterinary department</w:t>
            </w:r>
          </w:p>
        </w:tc>
      </w:tr>
      <w:tr w:rsidR="00DA2C82" w14:paraId="7CC543E5" w14:textId="77777777">
        <w:trPr>
          <w:trHeight w:val="20"/>
        </w:trPr>
        <w:tc>
          <w:tcPr>
            <w:tcW w:w="895" w:type="dxa"/>
            <w:tcMar>
              <w:top w:w="0" w:type="dxa"/>
              <w:left w:w="100" w:type="dxa"/>
              <w:bottom w:w="0" w:type="dxa"/>
              <w:right w:w="100" w:type="dxa"/>
            </w:tcMar>
          </w:tcPr>
          <w:p w14:paraId="149761F4"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9</w:t>
            </w:r>
          </w:p>
        </w:tc>
        <w:tc>
          <w:tcPr>
            <w:tcW w:w="3785" w:type="dxa"/>
            <w:tcMar>
              <w:top w:w="0" w:type="dxa"/>
              <w:left w:w="100" w:type="dxa"/>
              <w:bottom w:w="0" w:type="dxa"/>
              <w:right w:w="100" w:type="dxa"/>
            </w:tcMar>
          </w:tcPr>
          <w:p w14:paraId="0E9599C5"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Wetlands / waterlogged areas prone to leptospirosis</w:t>
            </w:r>
          </w:p>
        </w:tc>
        <w:tc>
          <w:tcPr>
            <w:tcW w:w="2160" w:type="dxa"/>
            <w:tcMar>
              <w:top w:w="0" w:type="dxa"/>
              <w:left w:w="100" w:type="dxa"/>
              <w:bottom w:w="0" w:type="dxa"/>
              <w:right w:w="100" w:type="dxa"/>
            </w:tcMar>
          </w:tcPr>
          <w:p w14:paraId="1C38E306"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YES</w:t>
            </w:r>
          </w:p>
        </w:tc>
        <w:tc>
          <w:tcPr>
            <w:tcW w:w="2085" w:type="dxa"/>
            <w:tcMar>
              <w:top w:w="0" w:type="dxa"/>
              <w:left w:w="100" w:type="dxa"/>
              <w:bottom w:w="0" w:type="dxa"/>
              <w:right w:w="100" w:type="dxa"/>
            </w:tcMar>
          </w:tcPr>
          <w:p w14:paraId="4D6A2975" w14:textId="77777777" w:rsidR="00DA2C82" w:rsidRDefault="00000000">
            <w:pPr>
              <w:spacing w:before="240" w:after="240"/>
              <w:rPr>
                <w:rFonts w:ascii="Garamond" w:eastAsia="Garamond" w:hAnsi="Garamond" w:cs="Garamond"/>
                <w:b/>
                <w:bCs/>
                <w:sz w:val="28"/>
                <w:szCs w:val="28"/>
              </w:rPr>
            </w:pPr>
            <w:r>
              <w:rPr>
                <w:rFonts w:ascii="Garamond" w:eastAsia="Garamond" w:hAnsi="Garamond" w:cs="Garamond"/>
                <w:b/>
                <w:bCs/>
                <w:sz w:val="28"/>
                <w:szCs w:val="28"/>
              </w:rPr>
              <w:t xml:space="preserve"> veterinary department</w:t>
            </w:r>
          </w:p>
        </w:tc>
      </w:tr>
      <w:tr w:rsidR="00DA2C82" w14:paraId="13D39BC8" w14:textId="77777777">
        <w:trPr>
          <w:trHeight w:val="20"/>
        </w:trPr>
        <w:tc>
          <w:tcPr>
            <w:tcW w:w="895" w:type="dxa"/>
            <w:tcMar>
              <w:top w:w="0" w:type="dxa"/>
              <w:left w:w="100" w:type="dxa"/>
              <w:bottom w:w="0" w:type="dxa"/>
              <w:right w:w="100" w:type="dxa"/>
            </w:tcMar>
          </w:tcPr>
          <w:p w14:paraId="36CA929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lastRenderedPageBreak/>
              <w:t>10</w:t>
            </w:r>
          </w:p>
        </w:tc>
        <w:tc>
          <w:tcPr>
            <w:tcW w:w="3785" w:type="dxa"/>
            <w:tcMar>
              <w:top w:w="0" w:type="dxa"/>
              <w:left w:w="100" w:type="dxa"/>
              <w:bottom w:w="0" w:type="dxa"/>
              <w:right w:w="100" w:type="dxa"/>
            </w:tcMar>
          </w:tcPr>
          <w:p w14:paraId="1466820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Bat roosting areas / caves / fruit orchards (if any)</w:t>
            </w:r>
          </w:p>
        </w:tc>
        <w:tc>
          <w:tcPr>
            <w:tcW w:w="2160" w:type="dxa"/>
            <w:tcMar>
              <w:top w:w="0" w:type="dxa"/>
              <w:left w:w="100" w:type="dxa"/>
              <w:bottom w:w="0" w:type="dxa"/>
              <w:right w:w="100" w:type="dxa"/>
            </w:tcMar>
          </w:tcPr>
          <w:p w14:paraId="3B95F6F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085" w:type="dxa"/>
            <w:tcMar>
              <w:top w:w="0" w:type="dxa"/>
              <w:left w:w="100" w:type="dxa"/>
              <w:bottom w:w="0" w:type="dxa"/>
              <w:right w:w="100" w:type="dxa"/>
            </w:tcMar>
          </w:tcPr>
          <w:p w14:paraId="0331429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w:t>
            </w:r>
            <w:r>
              <w:rPr>
                <w:rFonts w:ascii="Garamond" w:eastAsia="Garamond" w:hAnsi="Garamond" w:cs="Garamond"/>
                <w:b/>
                <w:bCs/>
                <w:sz w:val="28"/>
                <w:szCs w:val="28"/>
              </w:rPr>
              <w:t>veterinary department</w:t>
            </w:r>
          </w:p>
        </w:tc>
      </w:tr>
      <w:tr w:rsidR="00DA2C82" w14:paraId="79D045F8" w14:textId="77777777">
        <w:trPr>
          <w:trHeight w:val="20"/>
        </w:trPr>
        <w:tc>
          <w:tcPr>
            <w:tcW w:w="895" w:type="dxa"/>
            <w:tcMar>
              <w:top w:w="0" w:type="dxa"/>
              <w:left w:w="100" w:type="dxa"/>
              <w:bottom w:w="0" w:type="dxa"/>
              <w:right w:w="100" w:type="dxa"/>
            </w:tcMar>
          </w:tcPr>
          <w:p w14:paraId="380BF8B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11</w:t>
            </w:r>
          </w:p>
        </w:tc>
        <w:tc>
          <w:tcPr>
            <w:tcW w:w="3785" w:type="dxa"/>
            <w:tcMar>
              <w:top w:w="0" w:type="dxa"/>
              <w:left w:w="100" w:type="dxa"/>
              <w:bottom w:w="0" w:type="dxa"/>
              <w:right w:w="100" w:type="dxa"/>
            </w:tcMar>
          </w:tcPr>
          <w:p w14:paraId="3E52342A"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Human-animal interface hotspots (farms near residences)</w:t>
            </w:r>
          </w:p>
        </w:tc>
        <w:tc>
          <w:tcPr>
            <w:tcW w:w="2160" w:type="dxa"/>
            <w:tcMar>
              <w:top w:w="0" w:type="dxa"/>
              <w:left w:w="100" w:type="dxa"/>
              <w:bottom w:w="0" w:type="dxa"/>
              <w:right w:w="100" w:type="dxa"/>
            </w:tcMar>
          </w:tcPr>
          <w:p w14:paraId="72A8105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yes 1</w:t>
            </w:r>
          </w:p>
        </w:tc>
        <w:tc>
          <w:tcPr>
            <w:tcW w:w="2085" w:type="dxa"/>
            <w:tcMar>
              <w:top w:w="0" w:type="dxa"/>
              <w:left w:w="100" w:type="dxa"/>
              <w:bottom w:w="0" w:type="dxa"/>
              <w:right w:w="100" w:type="dxa"/>
            </w:tcMar>
          </w:tcPr>
          <w:p w14:paraId="3488A93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field survey</w:t>
            </w:r>
          </w:p>
        </w:tc>
      </w:tr>
    </w:tbl>
    <w:p w14:paraId="461934A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H. Climate &amp; Disaster Risks (Pandemic Amplifiers)</w:t>
      </w:r>
    </w:p>
    <w:tbl>
      <w:tblPr>
        <w:tblStyle w:val="afffffffffffffffffd"/>
        <w:tblW w:w="8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45"/>
        <w:gridCol w:w="2250"/>
        <w:gridCol w:w="2220"/>
      </w:tblGrid>
      <w:tr w:rsidR="00DA2C82" w14:paraId="45A0166E" w14:textId="77777777">
        <w:trPr>
          <w:trHeight w:val="20"/>
        </w:trPr>
        <w:tc>
          <w:tcPr>
            <w:tcW w:w="895" w:type="dxa"/>
            <w:tcMar>
              <w:top w:w="0" w:type="dxa"/>
              <w:left w:w="100" w:type="dxa"/>
              <w:bottom w:w="0" w:type="dxa"/>
              <w:right w:w="100" w:type="dxa"/>
            </w:tcMar>
          </w:tcPr>
          <w:p w14:paraId="5004CFF1"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Sl. No.</w:t>
            </w:r>
          </w:p>
        </w:tc>
        <w:tc>
          <w:tcPr>
            <w:tcW w:w="3545" w:type="dxa"/>
            <w:tcMar>
              <w:top w:w="0" w:type="dxa"/>
              <w:left w:w="100" w:type="dxa"/>
              <w:bottom w:w="0" w:type="dxa"/>
              <w:right w:w="100" w:type="dxa"/>
            </w:tcMar>
          </w:tcPr>
          <w:p w14:paraId="63AA2704"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Indicator / Field</w:t>
            </w:r>
          </w:p>
        </w:tc>
        <w:tc>
          <w:tcPr>
            <w:tcW w:w="2250" w:type="dxa"/>
            <w:tcMar>
              <w:top w:w="0" w:type="dxa"/>
              <w:left w:w="100" w:type="dxa"/>
              <w:bottom w:w="0" w:type="dxa"/>
              <w:right w:w="100" w:type="dxa"/>
            </w:tcMar>
          </w:tcPr>
          <w:p w14:paraId="11A7B5D3"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Baseline Data (Value / Description)</w:t>
            </w:r>
          </w:p>
        </w:tc>
        <w:tc>
          <w:tcPr>
            <w:tcW w:w="2220" w:type="dxa"/>
            <w:tcMar>
              <w:top w:w="0" w:type="dxa"/>
              <w:left w:w="100" w:type="dxa"/>
              <w:bottom w:w="0" w:type="dxa"/>
              <w:right w:w="100" w:type="dxa"/>
            </w:tcMar>
          </w:tcPr>
          <w:p w14:paraId="69F70C4F"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Source / Remarks</w:t>
            </w:r>
          </w:p>
        </w:tc>
      </w:tr>
      <w:tr w:rsidR="00DA2C82" w14:paraId="4043686A" w14:textId="77777777">
        <w:trPr>
          <w:trHeight w:val="20"/>
        </w:trPr>
        <w:tc>
          <w:tcPr>
            <w:tcW w:w="895" w:type="dxa"/>
            <w:tcMar>
              <w:top w:w="0" w:type="dxa"/>
              <w:left w:w="100" w:type="dxa"/>
              <w:bottom w:w="0" w:type="dxa"/>
              <w:right w:w="100" w:type="dxa"/>
            </w:tcMar>
          </w:tcPr>
          <w:p w14:paraId="29894ABC"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1</w:t>
            </w:r>
          </w:p>
        </w:tc>
        <w:tc>
          <w:tcPr>
            <w:tcW w:w="3545" w:type="dxa"/>
            <w:tcMar>
              <w:top w:w="0" w:type="dxa"/>
              <w:left w:w="100" w:type="dxa"/>
              <w:bottom w:w="0" w:type="dxa"/>
              <w:right w:w="100" w:type="dxa"/>
            </w:tcMar>
          </w:tcPr>
          <w:p w14:paraId="1304E0CC"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Flood-prone wards (list)</w:t>
            </w:r>
          </w:p>
        </w:tc>
        <w:tc>
          <w:tcPr>
            <w:tcW w:w="2250" w:type="dxa"/>
            <w:tcMar>
              <w:top w:w="0" w:type="dxa"/>
              <w:left w:w="100" w:type="dxa"/>
              <w:bottom w:w="0" w:type="dxa"/>
              <w:right w:w="100" w:type="dxa"/>
            </w:tcMar>
          </w:tcPr>
          <w:p w14:paraId="3D30A510"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20" w:type="dxa"/>
            <w:tcMar>
              <w:top w:w="0" w:type="dxa"/>
              <w:left w:w="100" w:type="dxa"/>
              <w:bottom w:w="0" w:type="dxa"/>
              <w:right w:w="100" w:type="dxa"/>
            </w:tcMar>
          </w:tcPr>
          <w:p w14:paraId="0E391E13"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LSGD /Field survey</w:t>
            </w:r>
          </w:p>
        </w:tc>
      </w:tr>
      <w:tr w:rsidR="00DA2C82" w14:paraId="25995240" w14:textId="77777777">
        <w:trPr>
          <w:trHeight w:val="20"/>
        </w:trPr>
        <w:tc>
          <w:tcPr>
            <w:tcW w:w="895" w:type="dxa"/>
            <w:tcMar>
              <w:top w:w="0" w:type="dxa"/>
              <w:left w:w="100" w:type="dxa"/>
              <w:bottom w:w="0" w:type="dxa"/>
              <w:right w:w="100" w:type="dxa"/>
            </w:tcMar>
          </w:tcPr>
          <w:p w14:paraId="7509761C"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2</w:t>
            </w:r>
          </w:p>
        </w:tc>
        <w:tc>
          <w:tcPr>
            <w:tcW w:w="3545" w:type="dxa"/>
            <w:tcMar>
              <w:top w:w="0" w:type="dxa"/>
              <w:left w:w="100" w:type="dxa"/>
              <w:bottom w:w="0" w:type="dxa"/>
              <w:right w:w="100" w:type="dxa"/>
            </w:tcMar>
          </w:tcPr>
          <w:p w14:paraId="0704F494"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Landslide-prone wards (list)</w:t>
            </w:r>
          </w:p>
        </w:tc>
        <w:tc>
          <w:tcPr>
            <w:tcW w:w="2250" w:type="dxa"/>
            <w:tcMar>
              <w:top w:w="0" w:type="dxa"/>
              <w:left w:w="100" w:type="dxa"/>
              <w:bottom w:w="0" w:type="dxa"/>
              <w:right w:w="100" w:type="dxa"/>
            </w:tcMar>
          </w:tcPr>
          <w:p w14:paraId="64279486"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20" w:type="dxa"/>
            <w:tcMar>
              <w:top w:w="0" w:type="dxa"/>
              <w:left w:w="100" w:type="dxa"/>
              <w:bottom w:w="0" w:type="dxa"/>
              <w:right w:w="100" w:type="dxa"/>
            </w:tcMar>
          </w:tcPr>
          <w:p w14:paraId="5D79D2D0"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LSGD /Field survey</w:t>
            </w:r>
          </w:p>
        </w:tc>
      </w:tr>
      <w:tr w:rsidR="00DA2C82" w14:paraId="20CA09CF" w14:textId="77777777">
        <w:trPr>
          <w:trHeight w:val="20"/>
        </w:trPr>
        <w:tc>
          <w:tcPr>
            <w:tcW w:w="895" w:type="dxa"/>
            <w:tcMar>
              <w:top w:w="0" w:type="dxa"/>
              <w:left w:w="100" w:type="dxa"/>
              <w:bottom w:w="0" w:type="dxa"/>
              <w:right w:w="100" w:type="dxa"/>
            </w:tcMar>
          </w:tcPr>
          <w:p w14:paraId="05F52F2E"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3</w:t>
            </w:r>
          </w:p>
        </w:tc>
        <w:tc>
          <w:tcPr>
            <w:tcW w:w="3545" w:type="dxa"/>
            <w:tcMar>
              <w:top w:w="0" w:type="dxa"/>
              <w:left w:w="100" w:type="dxa"/>
              <w:bottom w:w="0" w:type="dxa"/>
              <w:right w:w="100" w:type="dxa"/>
            </w:tcMar>
          </w:tcPr>
          <w:p w14:paraId="2A1FA797"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Cyclone/sea surge risk (Yes/No)</w:t>
            </w:r>
          </w:p>
        </w:tc>
        <w:tc>
          <w:tcPr>
            <w:tcW w:w="2250" w:type="dxa"/>
            <w:tcMar>
              <w:top w:w="0" w:type="dxa"/>
              <w:left w:w="100" w:type="dxa"/>
              <w:bottom w:w="0" w:type="dxa"/>
              <w:right w:w="100" w:type="dxa"/>
            </w:tcMar>
          </w:tcPr>
          <w:p w14:paraId="1B6D2852"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20" w:type="dxa"/>
            <w:tcMar>
              <w:top w:w="0" w:type="dxa"/>
              <w:left w:w="100" w:type="dxa"/>
              <w:bottom w:w="0" w:type="dxa"/>
              <w:right w:w="100" w:type="dxa"/>
            </w:tcMar>
          </w:tcPr>
          <w:p w14:paraId="45B08ACF"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LSGD /Field survey</w:t>
            </w:r>
          </w:p>
        </w:tc>
      </w:tr>
      <w:tr w:rsidR="00DA2C82" w14:paraId="018410BB" w14:textId="77777777">
        <w:trPr>
          <w:trHeight w:val="20"/>
        </w:trPr>
        <w:tc>
          <w:tcPr>
            <w:tcW w:w="895" w:type="dxa"/>
            <w:tcMar>
              <w:top w:w="0" w:type="dxa"/>
              <w:left w:w="100" w:type="dxa"/>
              <w:bottom w:w="0" w:type="dxa"/>
              <w:right w:w="100" w:type="dxa"/>
            </w:tcMar>
          </w:tcPr>
          <w:p w14:paraId="01E6FF2D"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4</w:t>
            </w:r>
          </w:p>
        </w:tc>
        <w:tc>
          <w:tcPr>
            <w:tcW w:w="3545" w:type="dxa"/>
            <w:tcMar>
              <w:top w:w="0" w:type="dxa"/>
              <w:left w:w="100" w:type="dxa"/>
              <w:bottom w:w="0" w:type="dxa"/>
              <w:right w:w="100" w:type="dxa"/>
            </w:tcMar>
          </w:tcPr>
          <w:p w14:paraId="15D824F0"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Heatwave risk zones (Yes/No)</w:t>
            </w:r>
          </w:p>
        </w:tc>
        <w:tc>
          <w:tcPr>
            <w:tcW w:w="2250" w:type="dxa"/>
            <w:tcMar>
              <w:top w:w="0" w:type="dxa"/>
              <w:left w:w="100" w:type="dxa"/>
              <w:bottom w:w="0" w:type="dxa"/>
              <w:right w:w="100" w:type="dxa"/>
            </w:tcMar>
          </w:tcPr>
          <w:p w14:paraId="200DB886"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20" w:type="dxa"/>
            <w:tcMar>
              <w:top w:w="0" w:type="dxa"/>
              <w:left w:w="100" w:type="dxa"/>
              <w:bottom w:w="0" w:type="dxa"/>
              <w:right w:w="100" w:type="dxa"/>
            </w:tcMar>
          </w:tcPr>
          <w:p w14:paraId="496CB309"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LSGD/Field survey</w:t>
            </w:r>
          </w:p>
          <w:p w14:paraId="6A1D4F9C" w14:textId="77777777" w:rsidR="00DA2C82" w:rsidRDefault="00DA2C82">
            <w:pPr>
              <w:spacing w:before="240" w:after="240" w:line="240" w:lineRule="auto"/>
              <w:rPr>
                <w:rFonts w:ascii="Garamond" w:eastAsia="Garamond" w:hAnsi="Garamond" w:cs="Garamond"/>
                <w:b/>
                <w:bCs/>
                <w:sz w:val="26"/>
                <w:szCs w:val="26"/>
              </w:rPr>
            </w:pPr>
          </w:p>
        </w:tc>
      </w:tr>
      <w:tr w:rsidR="00DA2C82" w14:paraId="3C7361A8" w14:textId="77777777">
        <w:trPr>
          <w:trHeight w:val="20"/>
        </w:trPr>
        <w:tc>
          <w:tcPr>
            <w:tcW w:w="895" w:type="dxa"/>
            <w:tcMar>
              <w:top w:w="0" w:type="dxa"/>
              <w:left w:w="100" w:type="dxa"/>
              <w:bottom w:w="0" w:type="dxa"/>
              <w:right w:w="100" w:type="dxa"/>
            </w:tcMar>
          </w:tcPr>
          <w:p w14:paraId="42828F7B"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5</w:t>
            </w:r>
          </w:p>
        </w:tc>
        <w:tc>
          <w:tcPr>
            <w:tcW w:w="3545" w:type="dxa"/>
            <w:tcMar>
              <w:top w:w="0" w:type="dxa"/>
              <w:left w:w="100" w:type="dxa"/>
              <w:bottom w:w="0" w:type="dxa"/>
              <w:right w:w="100" w:type="dxa"/>
            </w:tcMar>
          </w:tcPr>
          <w:p w14:paraId="25C72858"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Waterlogging areas (list)</w:t>
            </w:r>
          </w:p>
        </w:tc>
        <w:tc>
          <w:tcPr>
            <w:tcW w:w="2250" w:type="dxa"/>
            <w:tcMar>
              <w:top w:w="0" w:type="dxa"/>
              <w:left w:w="100" w:type="dxa"/>
              <w:bottom w:w="0" w:type="dxa"/>
              <w:right w:w="100" w:type="dxa"/>
            </w:tcMar>
          </w:tcPr>
          <w:p w14:paraId="646381EC"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NIL</w:t>
            </w:r>
          </w:p>
        </w:tc>
        <w:tc>
          <w:tcPr>
            <w:tcW w:w="2220" w:type="dxa"/>
            <w:tcMar>
              <w:top w:w="0" w:type="dxa"/>
              <w:left w:w="100" w:type="dxa"/>
              <w:bottom w:w="0" w:type="dxa"/>
              <w:right w:w="100" w:type="dxa"/>
            </w:tcMar>
          </w:tcPr>
          <w:p w14:paraId="587C1F49"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Field survey</w:t>
            </w:r>
          </w:p>
          <w:p w14:paraId="2CC92A95" w14:textId="77777777" w:rsidR="00DA2C82" w:rsidRDefault="00DA2C82">
            <w:pPr>
              <w:spacing w:before="240" w:after="240" w:line="240" w:lineRule="auto"/>
              <w:rPr>
                <w:rFonts w:ascii="Garamond" w:eastAsia="Garamond" w:hAnsi="Garamond" w:cs="Garamond"/>
                <w:b/>
                <w:bCs/>
                <w:sz w:val="26"/>
                <w:szCs w:val="26"/>
              </w:rPr>
            </w:pPr>
          </w:p>
        </w:tc>
      </w:tr>
      <w:tr w:rsidR="00DA2C82" w14:paraId="28B8D278" w14:textId="77777777">
        <w:trPr>
          <w:trHeight w:val="20"/>
        </w:trPr>
        <w:tc>
          <w:tcPr>
            <w:tcW w:w="895" w:type="dxa"/>
            <w:tcMar>
              <w:top w:w="0" w:type="dxa"/>
              <w:left w:w="100" w:type="dxa"/>
              <w:bottom w:w="0" w:type="dxa"/>
              <w:right w:w="100" w:type="dxa"/>
            </w:tcMar>
          </w:tcPr>
          <w:p w14:paraId="31764778"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6</w:t>
            </w:r>
          </w:p>
        </w:tc>
        <w:tc>
          <w:tcPr>
            <w:tcW w:w="3545" w:type="dxa"/>
            <w:tcMar>
              <w:top w:w="0" w:type="dxa"/>
              <w:left w:w="100" w:type="dxa"/>
              <w:bottom w:w="0" w:type="dxa"/>
              <w:right w:w="100" w:type="dxa"/>
            </w:tcMar>
          </w:tcPr>
          <w:p w14:paraId="21A08D7A"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Shelter homes / relief camps (number, capacity)</w:t>
            </w:r>
          </w:p>
        </w:tc>
        <w:tc>
          <w:tcPr>
            <w:tcW w:w="2250" w:type="dxa"/>
            <w:tcMar>
              <w:top w:w="0" w:type="dxa"/>
              <w:left w:w="100" w:type="dxa"/>
              <w:bottom w:w="0" w:type="dxa"/>
              <w:right w:w="100" w:type="dxa"/>
            </w:tcMar>
          </w:tcPr>
          <w:p w14:paraId="276054B8"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20" w:type="dxa"/>
            <w:tcMar>
              <w:top w:w="0" w:type="dxa"/>
              <w:left w:w="100" w:type="dxa"/>
              <w:bottom w:w="0" w:type="dxa"/>
              <w:right w:w="100" w:type="dxa"/>
            </w:tcMar>
          </w:tcPr>
          <w:p w14:paraId="359ED0B0"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3F353762" w14:textId="77777777">
        <w:trPr>
          <w:trHeight w:val="20"/>
        </w:trPr>
        <w:tc>
          <w:tcPr>
            <w:tcW w:w="895" w:type="dxa"/>
            <w:tcMar>
              <w:top w:w="0" w:type="dxa"/>
              <w:left w:w="100" w:type="dxa"/>
              <w:bottom w:w="0" w:type="dxa"/>
              <w:right w:w="100" w:type="dxa"/>
            </w:tcMar>
          </w:tcPr>
          <w:p w14:paraId="556F19F6"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7</w:t>
            </w:r>
          </w:p>
        </w:tc>
        <w:tc>
          <w:tcPr>
            <w:tcW w:w="3545" w:type="dxa"/>
            <w:tcMar>
              <w:top w:w="0" w:type="dxa"/>
              <w:left w:w="100" w:type="dxa"/>
              <w:bottom w:w="0" w:type="dxa"/>
              <w:right w:w="100" w:type="dxa"/>
            </w:tcMar>
          </w:tcPr>
          <w:p w14:paraId="2243E070"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Past disaster displacement history</w:t>
            </w:r>
          </w:p>
        </w:tc>
        <w:tc>
          <w:tcPr>
            <w:tcW w:w="2250" w:type="dxa"/>
            <w:tcMar>
              <w:top w:w="0" w:type="dxa"/>
              <w:left w:w="100" w:type="dxa"/>
              <w:bottom w:w="0" w:type="dxa"/>
              <w:right w:w="100" w:type="dxa"/>
            </w:tcMar>
          </w:tcPr>
          <w:p w14:paraId="2105FC03"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NIL</w:t>
            </w:r>
          </w:p>
        </w:tc>
        <w:tc>
          <w:tcPr>
            <w:tcW w:w="2220" w:type="dxa"/>
            <w:tcMar>
              <w:top w:w="0" w:type="dxa"/>
              <w:left w:w="100" w:type="dxa"/>
              <w:bottom w:w="0" w:type="dxa"/>
              <w:right w:w="100" w:type="dxa"/>
            </w:tcMar>
          </w:tcPr>
          <w:p w14:paraId="7DA1B1F6"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3433A990" w14:textId="77777777">
        <w:trPr>
          <w:trHeight w:val="20"/>
        </w:trPr>
        <w:tc>
          <w:tcPr>
            <w:tcW w:w="895" w:type="dxa"/>
            <w:tcMar>
              <w:top w:w="0" w:type="dxa"/>
              <w:left w:w="100" w:type="dxa"/>
              <w:bottom w:w="0" w:type="dxa"/>
              <w:right w:w="100" w:type="dxa"/>
            </w:tcMar>
          </w:tcPr>
          <w:p w14:paraId="779A7EBE"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lastRenderedPageBreak/>
              <w:t>8</w:t>
            </w:r>
          </w:p>
        </w:tc>
        <w:tc>
          <w:tcPr>
            <w:tcW w:w="3545" w:type="dxa"/>
            <w:tcMar>
              <w:top w:w="0" w:type="dxa"/>
              <w:left w:w="100" w:type="dxa"/>
              <w:bottom w:w="0" w:type="dxa"/>
              <w:right w:w="100" w:type="dxa"/>
            </w:tcMar>
          </w:tcPr>
          <w:p w14:paraId="7CFD3E8C"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Disruption to water supply/transport common (Yes/No)</w:t>
            </w:r>
          </w:p>
        </w:tc>
        <w:tc>
          <w:tcPr>
            <w:tcW w:w="2250" w:type="dxa"/>
            <w:tcMar>
              <w:top w:w="0" w:type="dxa"/>
              <w:left w:w="100" w:type="dxa"/>
              <w:bottom w:w="0" w:type="dxa"/>
              <w:right w:w="100" w:type="dxa"/>
            </w:tcMar>
          </w:tcPr>
          <w:p w14:paraId="1A55870F"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2220" w:type="dxa"/>
            <w:tcMar>
              <w:top w:w="0" w:type="dxa"/>
              <w:left w:w="100" w:type="dxa"/>
              <w:bottom w:w="0" w:type="dxa"/>
              <w:right w:w="100" w:type="dxa"/>
            </w:tcMar>
          </w:tcPr>
          <w:p w14:paraId="5E2B0A36" w14:textId="77777777" w:rsidR="00DA2C82" w:rsidRDefault="00000000">
            <w:pPr>
              <w:spacing w:before="240" w:after="240" w:line="240" w:lineRule="auto"/>
              <w:rPr>
                <w:rFonts w:ascii="Garamond" w:eastAsia="Garamond" w:hAnsi="Garamond" w:cs="Garamond"/>
                <w:b/>
                <w:bCs/>
                <w:sz w:val="26"/>
                <w:szCs w:val="26"/>
              </w:rPr>
            </w:pPr>
            <w:r>
              <w:rPr>
                <w:rFonts w:ascii="Garamond" w:eastAsia="Garamond" w:hAnsi="Garamond" w:cs="Garamond"/>
                <w:b/>
                <w:bCs/>
                <w:sz w:val="26"/>
                <w:szCs w:val="26"/>
              </w:rPr>
              <w:t xml:space="preserve"> LSGD</w:t>
            </w:r>
          </w:p>
        </w:tc>
      </w:tr>
    </w:tbl>
    <w:p w14:paraId="3CFCBB0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I. Critical Infrastructure &amp; Logistics</w:t>
      </w:r>
    </w:p>
    <w:tbl>
      <w:tblPr>
        <w:tblStyle w:val="afffffffffffffffffe"/>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05"/>
        <w:gridCol w:w="3665"/>
        <w:gridCol w:w="2250"/>
        <w:gridCol w:w="2205"/>
      </w:tblGrid>
      <w:tr w:rsidR="00DA2C82" w14:paraId="5963ABFA" w14:textId="77777777">
        <w:trPr>
          <w:trHeight w:val="20"/>
        </w:trPr>
        <w:tc>
          <w:tcPr>
            <w:tcW w:w="805" w:type="dxa"/>
            <w:tcMar>
              <w:top w:w="0" w:type="dxa"/>
              <w:left w:w="100" w:type="dxa"/>
              <w:bottom w:w="0" w:type="dxa"/>
              <w:right w:w="100" w:type="dxa"/>
            </w:tcMar>
          </w:tcPr>
          <w:p w14:paraId="469FBA7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Sl. No.</w:t>
            </w:r>
          </w:p>
        </w:tc>
        <w:tc>
          <w:tcPr>
            <w:tcW w:w="3665" w:type="dxa"/>
            <w:tcMar>
              <w:top w:w="0" w:type="dxa"/>
              <w:left w:w="100" w:type="dxa"/>
              <w:bottom w:w="0" w:type="dxa"/>
              <w:right w:w="100" w:type="dxa"/>
            </w:tcMar>
          </w:tcPr>
          <w:p w14:paraId="78C1F0B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Indicator / Field</w:t>
            </w:r>
          </w:p>
        </w:tc>
        <w:tc>
          <w:tcPr>
            <w:tcW w:w="2250" w:type="dxa"/>
            <w:tcMar>
              <w:top w:w="0" w:type="dxa"/>
              <w:left w:w="100" w:type="dxa"/>
              <w:bottom w:w="0" w:type="dxa"/>
              <w:right w:w="100" w:type="dxa"/>
            </w:tcMar>
          </w:tcPr>
          <w:p w14:paraId="433BF21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Baseline Data (Value / Description)</w:t>
            </w:r>
          </w:p>
        </w:tc>
        <w:tc>
          <w:tcPr>
            <w:tcW w:w="2205" w:type="dxa"/>
            <w:tcMar>
              <w:top w:w="0" w:type="dxa"/>
              <w:left w:w="100" w:type="dxa"/>
              <w:bottom w:w="0" w:type="dxa"/>
              <w:right w:w="100" w:type="dxa"/>
            </w:tcMar>
          </w:tcPr>
          <w:p w14:paraId="6DC27DD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Source / Remarks</w:t>
            </w:r>
          </w:p>
        </w:tc>
      </w:tr>
      <w:tr w:rsidR="00DA2C82" w14:paraId="51C125E7" w14:textId="77777777">
        <w:trPr>
          <w:trHeight w:val="20"/>
        </w:trPr>
        <w:tc>
          <w:tcPr>
            <w:tcW w:w="805" w:type="dxa"/>
            <w:tcMar>
              <w:top w:w="0" w:type="dxa"/>
              <w:left w:w="100" w:type="dxa"/>
              <w:bottom w:w="0" w:type="dxa"/>
              <w:right w:w="100" w:type="dxa"/>
            </w:tcMar>
          </w:tcPr>
          <w:p w14:paraId="5FC9794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w:t>
            </w:r>
          </w:p>
        </w:tc>
        <w:tc>
          <w:tcPr>
            <w:tcW w:w="3665" w:type="dxa"/>
            <w:tcMar>
              <w:top w:w="0" w:type="dxa"/>
              <w:left w:w="100" w:type="dxa"/>
              <w:bottom w:w="0" w:type="dxa"/>
              <w:right w:w="100" w:type="dxa"/>
            </w:tcMar>
          </w:tcPr>
          <w:p w14:paraId="4F3D678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Schools (number)</w:t>
            </w:r>
          </w:p>
        </w:tc>
        <w:tc>
          <w:tcPr>
            <w:tcW w:w="2250" w:type="dxa"/>
            <w:tcMar>
              <w:top w:w="0" w:type="dxa"/>
              <w:left w:w="100" w:type="dxa"/>
              <w:bottom w:w="0" w:type="dxa"/>
              <w:right w:w="100" w:type="dxa"/>
            </w:tcMar>
          </w:tcPr>
          <w:p w14:paraId="01B8EF9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13</w:t>
            </w:r>
          </w:p>
        </w:tc>
        <w:tc>
          <w:tcPr>
            <w:tcW w:w="2205" w:type="dxa"/>
            <w:tcMar>
              <w:top w:w="0" w:type="dxa"/>
              <w:left w:w="100" w:type="dxa"/>
              <w:bottom w:w="0" w:type="dxa"/>
              <w:right w:w="100" w:type="dxa"/>
            </w:tcMar>
          </w:tcPr>
          <w:p w14:paraId="2ECB8BD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1A949534" w14:textId="77777777">
        <w:trPr>
          <w:trHeight w:val="20"/>
        </w:trPr>
        <w:tc>
          <w:tcPr>
            <w:tcW w:w="805" w:type="dxa"/>
            <w:tcMar>
              <w:top w:w="0" w:type="dxa"/>
              <w:left w:w="100" w:type="dxa"/>
              <w:bottom w:w="0" w:type="dxa"/>
              <w:right w:w="100" w:type="dxa"/>
            </w:tcMar>
          </w:tcPr>
          <w:p w14:paraId="79D7FB7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w:t>
            </w:r>
          </w:p>
        </w:tc>
        <w:tc>
          <w:tcPr>
            <w:tcW w:w="3665" w:type="dxa"/>
            <w:tcMar>
              <w:top w:w="0" w:type="dxa"/>
              <w:left w:w="100" w:type="dxa"/>
              <w:bottom w:w="0" w:type="dxa"/>
              <w:right w:w="100" w:type="dxa"/>
            </w:tcMar>
          </w:tcPr>
          <w:p w14:paraId="6DD7CBD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Anganwadis (number)</w:t>
            </w:r>
          </w:p>
        </w:tc>
        <w:tc>
          <w:tcPr>
            <w:tcW w:w="2250" w:type="dxa"/>
            <w:tcMar>
              <w:top w:w="0" w:type="dxa"/>
              <w:left w:w="100" w:type="dxa"/>
              <w:bottom w:w="0" w:type="dxa"/>
              <w:right w:w="100" w:type="dxa"/>
            </w:tcMar>
          </w:tcPr>
          <w:p w14:paraId="0AB2EFD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21</w:t>
            </w:r>
          </w:p>
        </w:tc>
        <w:tc>
          <w:tcPr>
            <w:tcW w:w="2205" w:type="dxa"/>
            <w:tcMar>
              <w:top w:w="0" w:type="dxa"/>
              <w:left w:w="100" w:type="dxa"/>
              <w:bottom w:w="0" w:type="dxa"/>
              <w:right w:w="100" w:type="dxa"/>
            </w:tcMar>
          </w:tcPr>
          <w:p w14:paraId="0DA8AA2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224E9A69" w14:textId="77777777">
        <w:trPr>
          <w:trHeight w:val="20"/>
        </w:trPr>
        <w:tc>
          <w:tcPr>
            <w:tcW w:w="805" w:type="dxa"/>
            <w:tcMar>
              <w:top w:w="0" w:type="dxa"/>
              <w:left w:w="100" w:type="dxa"/>
              <w:bottom w:w="0" w:type="dxa"/>
              <w:right w:w="100" w:type="dxa"/>
            </w:tcMar>
          </w:tcPr>
          <w:p w14:paraId="512CA91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3</w:t>
            </w:r>
          </w:p>
        </w:tc>
        <w:tc>
          <w:tcPr>
            <w:tcW w:w="3665" w:type="dxa"/>
            <w:tcMar>
              <w:top w:w="0" w:type="dxa"/>
              <w:left w:w="100" w:type="dxa"/>
              <w:bottom w:w="0" w:type="dxa"/>
              <w:right w:w="100" w:type="dxa"/>
            </w:tcMar>
          </w:tcPr>
          <w:p w14:paraId="39605A0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Colleges (number)</w:t>
            </w:r>
          </w:p>
        </w:tc>
        <w:tc>
          <w:tcPr>
            <w:tcW w:w="2250" w:type="dxa"/>
            <w:tcMar>
              <w:top w:w="0" w:type="dxa"/>
              <w:left w:w="100" w:type="dxa"/>
              <w:bottom w:w="0" w:type="dxa"/>
              <w:right w:w="100" w:type="dxa"/>
            </w:tcMar>
          </w:tcPr>
          <w:p w14:paraId="4069D97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2205" w:type="dxa"/>
            <w:tcMar>
              <w:top w:w="0" w:type="dxa"/>
              <w:left w:w="100" w:type="dxa"/>
              <w:bottom w:w="0" w:type="dxa"/>
              <w:right w:w="100" w:type="dxa"/>
            </w:tcMar>
          </w:tcPr>
          <w:p w14:paraId="37C882C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52AFCB60" w14:textId="77777777">
        <w:trPr>
          <w:trHeight w:val="20"/>
        </w:trPr>
        <w:tc>
          <w:tcPr>
            <w:tcW w:w="805" w:type="dxa"/>
            <w:tcMar>
              <w:top w:w="0" w:type="dxa"/>
              <w:left w:w="100" w:type="dxa"/>
              <w:bottom w:w="0" w:type="dxa"/>
              <w:right w:w="100" w:type="dxa"/>
            </w:tcMar>
          </w:tcPr>
          <w:p w14:paraId="3C8680D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4</w:t>
            </w:r>
          </w:p>
        </w:tc>
        <w:tc>
          <w:tcPr>
            <w:tcW w:w="3665" w:type="dxa"/>
            <w:tcMar>
              <w:top w:w="0" w:type="dxa"/>
              <w:left w:w="100" w:type="dxa"/>
              <w:bottom w:w="0" w:type="dxa"/>
              <w:right w:w="100" w:type="dxa"/>
            </w:tcMar>
          </w:tcPr>
          <w:p w14:paraId="0F0A8C8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Community halls (number)</w:t>
            </w:r>
          </w:p>
        </w:tc>
        <w:tc>
          <w:tcPr>
            <w:tcW w:w="2250" w:type="dxa"/>
            <w:tcMar>
              <w:top w:w="0" w:type="dxa"/>
              <w:left w:w="100" w:type="dxa"/>
              <w:bottom w:w="0" w:type="dxa"/>
              <w:right w:w="100" w:type="dxa"/>
            </w:tcMar>
          </w:tcPr>
          <w:p w14:paraId="22BD121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0</w:t>
            </w:r>
          </w:p>
        </w:tc>
        <w:tc>
          <w:tcPr>
            <w:tcW w:w="2205" w:type="dxa"/>
            <w:tcMar>
              <w:top w:w="0" w:type="dxa"/>
              <w:left w:w="100" w:type="dxa"/>
              <w:bottom w:w="0" w:type="dxa"/>
              <w:right w:w="100" w:type="dxa"/>
            </w:tcMar>
          </w:tcPr>
          <w:p w14:paraId="4A6D004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3ECF798F" w14:textId="77777777">
        <w:trPr>
          <w:trHeight w:val="20"/>
        </w:trPr>
        <w:tc>
          <w:tcPr>
            <w:tcW w:w="805" w:type="dxa"/>
            <w:tcMar>
              <w:top w:w="0" w:type="dxa"/>
              <w:left w:w="100" w:type="dxa"/>
              <w:bottom w:w="0" w:type="dxa"/>
              <w:right w:w="100" w:type="dxa"/>
            </w:tcMar>
          </w:tcPr>
          <w:p w14:paraId="3D1A153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5</w:t>
            </w:r>
          </w:p>
        </w:tc>
        <w:tc>
          <w:tcPr>
            <w:tcW w:w="3665" w:type="dxa"/>
            <w:tcMar>
              <w:top w:w="0" w:type="dxa"/>
              <w:left w:w="100" w:type="dxa"/>
              <w:bottom w:w="0" w:type="dxa"/>
              <w:right w:w="100" w:type="dxa"/>
            </w:tcMar>
          </w:tcPr>
          <w:p w14:paraId="2CABC12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Places of worship with large gatherings (number)</w:t>
            </w:r>
          </w:p>
        </w:tc>
        <w:tc>
          <w:tcPr>
            <w:tcW w:w="2250" w:type="dxa"/>
            <w:tcMar>
              <w:top w:w="0" w:type="dxa"/>
              <w:left w:w="100" w:type="dxa"/>
              <w:bottom w:w="0" w:type="dxa"/>
              <w:right w:w="100" w:type="dxa"/>
            </w:tcMar>
          </w:tcPr>
          <w:p w14:paraId="541EED6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3</w:t>
            </w:r>
          </w:p>
        </w:tc>
        <w:tc>
          <w:tcPr>
            <w:tcW w:w="2205" w:type="dxa"/>
            <w:tcMar>
              <w:top w:w="0" w:type="dxa"/>
              <w:left w:w="100" w:type="dxa"/>
              <w:bottom w:w="0" w:type="dxa"/>
              <w:right w:w="100" w:type="dxa"/>
            </w:tcMar>
          </w:tcPr>
          <w:p w14:paraId="4185A31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TEMPLES , </w:t>
            </w:r>
          </w:p>
        </w:tc>
      </w:tr>
      <w:tr w:rsidR="00DA2C82" w14:paraId="6A4B76AB" w14:textId="77777777">
        <w:trPr>
          <w:trHeight w:val="20"/>
        </w:trPr>
        <w:tc>
          <w:tcPr>
            <w:tcW w:w="805" w:type="dxa"/>
            <w:tcMar>
              <w:top w:w="0" w:type="dxa"/>
              <w:left w:w="100" w:type="dxa"/>
              <w:bottom w:w="0" w:type="dxa"/>
              <w:right w:w="100" w:type="dxa"/>
            </w:tcMar>
          </w:tcPr>
          <w:p w14:paraId="38773D9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6</w:t>
            </w:r>
          </w:p>
        </w:tc>
        <w:tc>
          <w:tcPr>
            <w:tcW w:w="3665" w:type="dxa"/>
            <w:tcMar>
              <w:top w:w="0" w:type="dxa"/>
              <w:left w:w="100" w:type="dxa"/>
              <w:bottom w:w="0" w:type="dxa"/>
              <w:right w:w="100" w:type="dxa"/>
            </w:tcMar>
          </w:tcPr>
          <w:p w14:paraId="518381A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Large markets / shopping areas (number)</w:t>
            </w:r>
          </w:p>
        </w:tc>
        <w:tc>
          <w:tcPr>
            <w:tcW w:w="2250" w:type="dxa"/>
            <w:tcMar>
              <w:top w:w="0" w:type="dxa"/>
              <w:left w:w="100" w:type="dxa"/>
              <w:bottom w:w="0" w:type="dxa"/>
              <w:right w:w="100" w:type="dxa"/>
            </w:tcMar>
          </w:tcPr>
          <w:p w14:paraId="3D10F64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1</w:t>
            </w:r>
          </w:p>
        </w:tc>
        <w:tc>
          <w:tcPr>
            <w:tcW w:w="2205" w:type="dxa"/>
            <w:tcMar>
              <w:top w:w="0" w:type="dxa"/>
              <w:left w:w="100" w:type="dxa"/>
              <w:bottom w:w="0" w:type="dxa"/>
              <w:right w:w="100" w:type="dxa"/>
            </w:tcMar>
          </w:tcPr>
          <w:p w14:paraId="4EC4ADC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450EBC8A" w14:textId="77777777">
        <w:trPr>
          <w:trHeight w:val="20"/>
        </w:trPr>
        <w:tc>
          <w:tcPr>
            <w:tcW w:w="805" w:type="dxa"/>
            <w:tcMar>
              <w:top w:w="0" w:type="dxa"/>
              <w:left w:w="100" w:type="dxa"/>
              <w:bottom w:w="0" w:type="dxa"/>
              <w:right w:w="100" w:type="dxa"/>
            </w:tcMar>
          </w:tcPr>
          <w:p w14:paraId="6C1473F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7</w:t>
            </w:r>
          </w:p>
        </w:tc>
        <w:tc>
          <w:tcPr>
            <w:tcW w:w="3665" w:type="dxa"/>
            <w:tcMar>
              <w:top w:w="0" w:type="dxa"/>
              <w:left w:w="100" w:type="dxa"/>
              <w:bottom w:w="0" w:type="dxa"/>
              <w:right w:w="100" w:type="dxa"/>
            </w:tcMar>
          </w:tcPr>
          <w:p w14:paraId="67B259A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Warehouses / cold storages (number)</w:t>
            </w:r>
          </w:p>
        </w:tc>
        <w:tc>
          <w:tcPr>
            <w:tcW w:w="2250" w:type="dxa"/>
            <w:tcMar>
              <w:top w:w="0" w:type="dxa"/>
              <w:left w:w="100" w:type="dxa"/>
              <w:bottom w:w="0" w:type="dxa"/>
              <w:right w:w="100" w:type="dxa"/>
            </w:tcMar>
          </w:tcPr>
          <w:p w14:paraId="4026EE2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1</w:t>
            </w:r>
          </w:p>
        </w:tc>
        <w:tc>
          <w:tcPr>
            <w:tcW w:w="2205" w:type="dxa"/>
            <w:tcMar>
              <w:top w:w="0" w:type="dxa"/>
              <w:left w:w="100" w:type="dxa"/>
              <w:bottom w:w="0" w:type="dxa"/>
              <w:right w:w="100" w:type="dxa"/>
            </w:tcMar>
          </w:tcPr>
          <w:p w14:paraId="308A4F3E"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71761198" w14:textId="77777777">
        <w:trPr>
          <w:trHeight w:val="20"/>
        </w:trPr>
        <w:tc>
          <w:tcPr>
            <w:tcW w:w="805" w:type="dxa"/>
            <w:tcMar>
              <w:top w:w="0" w:type="dxa"/>
              <w:left w:w="100" w:type="dxa"/>
              <w:bottom w:w="0" w:type="dxa"/>
              <w:right w:w="100" w:type="dxa"/>
            </w:tcMar>
          </w:tcPr>
          <w:p w14:paraId="6163CAC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8</w:t>
            </w:r>
          </w:p>
        </w:tc>
        <w:tc>
          <w:tcPr>
            <w:tcW w:w="3665" w:type="dxa"/>
            <w:tcMar>
              <w:top w:w="0" w:type="dxa"/>
              <w:left w:w="100" w:type="dxa"/>
              <w:bottom w:w="0" w:type="dxa"/>
              <w:right w:w="100" w:type="dxa"/>
            </w:tcMar>
          </w:tcPr>
          <w:p w14:paraId="4C66390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Telecom/mobile network coverage gaps (Yes/No)</w:t>
            </w:r>
          </w:p>
        </w:tc>
        <w:tc>
          <w:tcPr>
            <w:tcW w:w="2250" w:type="dxa"/>
            <w:tcMar>
              <w:top w:w="0" w:type="dxa"/>
              <w:left w:w="100" w:type="dxa"/>
              <w:bottom w:w="0" w:type="dxa"/>
              <w:right w:w="100" w:type="dxa"/>
            </w:tcMar>
          </w:tcPr>
          <w:p w14:paraId="08A6EFD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2205" w:type="dxa"/>
            <w:tcMar>
              <w:top w:w="0" w:type="dxa"/>
              <w:left w:w="100" w:type="dxa"/>
              <w:bottom w:w="0" w:type="dxa"/>
              <w:right w:w="100" w:type="dxa"/>
            </w:tcMar>
          </w:tcPr>
          <w:p w14:paraId="074B5E8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Telecom department</w:t>
            </w:r>
          </w:p>
        </w:tc>
      </w:tr>
      <w:tr w:rsidR="00DA2C82" w14:paraId="51DCBF0F" w14:textId="77777777">
        <w:trPr>
          <w:trHeight w:val="20"/>
        </w:trPr>
        <w:tc>
          <w:tcPr>
            <w:tcW w:w="805" w:type="dxa"/>
            <w:tcMar>
              <w:top w:w="0" w:type="dxa"/>
              <w:left w:w="100" w:type="dxa"/>
              <w:bottom w:w="0" w:type="dxa"/>
              <w:right w:w="100" w:type="dxa"/>
            </w:tcMar>
          </w:tcPr>
          <w:p w14:paraId="598DE90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9</w:t>
            </w:r>
          </w:p>
        </w:tc>
        <w:tc>
          <w:tcPr>
            <w:tcW w:w="3665" w:type="dxa"/>
            <w:tcMar>
              <w:top w:w="0" w:type="dxa"/>
              <w:left w:w="100" w:type="dxa"/>
              <w:bottom w:w="0" w:type="dxa"/>
              <w:right w:w="100" w:type="dxa"/>
            </w:tcMar>
          </w:tcPr>
          <w:p w14:paraId="3431B8A4"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Power outage frequency (high/medium/low)</w:t>
            </w:r>
          </w:p>
        </w:tc>
        <w:tc>
          <w:tcPr>
            <w:tcW w:w="2250" w:type="dxa"/>
            <w:tcMar>
              <w:top w:w="0" w:type="dxa"/>
              <w:left w:w="100" w:type="dxa"/>
              <w:bottom w:w="0" w:type="dxa"/>
              <w:right w:w="100" w:type="dxa"/>
            </w:tcMar>
          </w:tcPr>
          <w:p w14:paraId="7285322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MEDIUM</w:t>
            </w:r>
          </w:p>
        </w:tc>
        <w:tc>
          <w:tcPr>
            <w:tcW w:w="2205" w:type="dxa"/>
            <w:tcMar>
              <w:top w:w="0" w:type="dxa"/>
              <w:left w:w="100" w:type="dxa"/>
              <w:bottom w:w="0" w:type="dxa"/>
              <w:right w:w="100" w:type="dxa"/>
            </w:tcMar>
          </w:tcPr>
          <w:p w14:paraId="7AE22CC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electricity department</w:t>
            </w:r>
          </w:p>
        </w:tc>
      </w:tr>
      <w:tr w:rsidR="00DA2C82" w14:paraId="2C184518" w14:textId="77777777">
        <w:trPr>
          <w:trHeight w:val="20"/>
        </w:trPr>
        <w:tc>
          <w:tcPr>
            <w:tcW w:w="805" w:type="dxa"/>
            <w:tcMar>
              <w:top w:w="0" w:type="dxa"/>
              <w:left w:w="100" w:type="dxa"/>
              <w:bottom w:w="0" w:type="dxa"/>
              <w:right w:w="100" w:type="dxa"/>
            </w:tcMar>
          </w:tcPr>
          <w:p w14:paraId="1C9A8A8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lastRenderedPageBreak/>
              <w:t>10</w:t>
            </w:r>
          </w:p>
        </w:tc>
        <w:tc>
          <w:tcPr>
            <w:tcW w:w="3665" w:type="dxa"/>
            <w:tcMar>
              <w:top w:w="0" w:type="dxa"/>
              <w:left w:w="100" w:type="dxa"/>
              <w:bottom w:w="0" w:type="dxa"/>
              <w:right w:w="100" w:type="dxa"/>
            </w:tcMar>
          </w:tcPr>
          <w:p w14:paraId="6FC11BFB"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Availability of generators in key facilities</w:t>
            </w:r>
          </w:p>
        </w:tc>
        <w:tc>
          <w:tcPr>
            <w:tcW w:w="2250" w:type="dxa"/>
            <w:tcMar>
              <w:top w:w="0" w:type="dxa"/>
              <w:left w:w="100" w:type="dxa"/>
              <w:bottom w:w="0" w:type="dxa"/>
              <w:right w:w="100" w:type="dxa"/>
            </w:tcMar>
          </w:tcPr>
          <w:p w14:paraId="5E5B5C3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2205" w:type="dxa"/>
            <w:tcMar>
              <w:top w:w="0" w:type="dxa"/>
              <w:left w:w="100" w:type="dxa"/>
              <w:bottom w:w="0" w:type="dxa"/>
              <w:right w:w="100" w:type="dxa"/>
            </w:tcMar>
          </w:tcPr>
          <w:p w14:paraId="71ECFFA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bl>
    <w:p w14:paraId="3A1F6FC7" w14:textId="77777777" w:rsidR="00DA2C82" w:rsidRDefault="00000000">
      <w:pPr>
        <w:spacing w:before="240" w:after="240"/>
        <w:rPr>
          <w:rFonts w:ascii="Garamond" w:eastAsia="Garamond" w:hAnsi="Garamond" w:cs="Garamond"/>
        </w:rPr>
      </w:pPr>
      <w:r>
        <w:rPr>
          <w:rFonts w:ascii="Garamond" w:eastAsia="Garamond" w:hAnsi="Garamond" w:cs="Garamond"/>
        </w:rPr>
        <w:t xml:space="preserve"> </w:t>
      </w:r>
    </w:p>
    <w:p w14:paraId="630FF8C3" w14:textId="77777777" w:rsidR="00DA2C82" w:rsidRDefault="00000000">
      <w:pPr>
        <w:spacing w:before="240" w:after="240"/>
        <w:rPr>
          <w:rFonts w:ascii="Garamond" w:eastAsia="Garamond" w:hAnsi="Garamond" w:cs="Garamond"/>
          <w:b/>
          <w:bCs/>
        </w:rPr>
      </w:pPr>
      <w:r>
        <w:rPr>
          <w:rFonts w:ascii="Garamond" w:eastAsia="Garamond" w:hAnsi="Garamond" w:cs="Garamond"/>
          <w:b/>
          <w:bCs/>
        </w:rPr>
        <w:t>J. Risk Communication &amp; Community Networks</w:t>
      </w:r>
    </w:p>
    <w:tbl>
      <w:tblPr>
        <w:tblStyle w:val="affffffffffffffffff"/>
        <w:tblW w:w="8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60"/>
        <w:gridCol w:w="2265"/>
        <w:gridCol w:w="2220"/>
      </w:tblGrid>
      <w:tr w:rsidR="00DA2C82" w14:paraId="53AFE86F" w14:textId="77777777">
        <w:trPr>
          <w:trHeight w:val="20"/>
        </w:trPr>
        <w:tc>
          <w:tcPr>
            <w:tcW w:w="895" w:type="dxa"/>
            <w:tcMar>
              <w:top w:w="0" w:type="dxa"/>
              <w:left w:w="100" w:type="dxa"/>
              <w:bottom w:w="0" w:type="dxa"/>
              <w:right w:w="100" w:type="dxa"/>
            </w:tcMar>
          </w:tcPr>
          <w:p w14:paraId="76C7380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Sl. No.</w:t>
            </w:r>
          </w:p>
        </w:tc>
        <w:tc>
          <w:tcPr>
            <w:tcW w:w="3560" w:type="dxa"/>
            <w:tcMar>
              <w:top w:w="0" w:type="dxa"/>
              <w:left w:w="100" w:type="dxa"/>
              <w:bottom w:w="0" w:type="dxa"/>
              <w:right w:w="100" w:type="dxa"/>
            </w:tcMar>
          </w:tcPr>
          <w:p w14:paraId="53BCCFD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Indicator / Field</w:t>
            </w:r>
          </w:p>
        </w:tc>
        <w:tc>
          <w:tcPr>
            <w:tcW w:w="2265" w:type="dxa"/>
            <w:tcMar>
              <w:top w:w="0" w:type="dxa"/>
              <w:left w:w="100" w:type="dxa"/>
              <w:bottom w:w="0" w:type="dxa"/>
              <w:right w:w="100" w:type="dxa"/>
            </w:tcMar>
          </w:tcPr>
          <w:p w14:paraId="0D7F260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Baseline Data (Value / Description)</w:t>
            </w:r>
          </w:p>
        </w:tc>
        <w:tc>
          <w:tcPr>
            <w:tcW w:w="2220" w:type="dxa"/>
            <w:tcMar>
              <w:top w:w="0" w:type="dxa"/>
              <w:left w:w="100" w:type="dxa"/>
              <w:bottom w:w="0" w:type="dxa"/>
              <w:right w:w="100" w:type="dxa"/>
            </w:tcMar>
          </w:tcPr>
          <w:p w14:paraId="61E2C51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Source / Remarks</w:t>
            </w:r>
          </w:p>
        </w:tc>
      </w:tr>
      <w:tr w:rsidR="00DA2C82" w14:paraId="7383B3DF" w14:textId="77777777">
        <w:trPr>
          <w:trHeight w:val="20"/>
        </w:trPr>
        <w:tc>
          <w:tcPr>
            <w:tcW w:w="895" w:type="dxa"/>
            <w:tcMar>
              <w:top w:w="0" w:type="dxa"/>
              <w:left w:w="100" w:type="dxa"/>
              <w:bottom w:w="0" w:type="dxa"/>
              <w:right w:w="100" w:type="dxa"/>
            </w:tcMar>
          </w:tcPr>
          <w:p w14:paraId="1E74C57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1</w:t>
            </w:r>
          </w:p>
        </w:tc>
        <w:tc>
          <w:tcPr>
            <w:tcW w:w="3560" w:type="dxa"/>
            <w:tcMar>
              <w:top w:w="0" w:type="dxa"/>
              <w:left w:w="100" w:type="dxa"/>
              <w:bottom w:w="0" w:type="dxa"/>
              <w:right w:w="100" w:type="dxa"/>
            </w:tcMar>
          </w:tcPr>
          <w:p w14:paraId="00C72EBC"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Ward-level rapid response teams (Yes/No)</w:t>
            </w:r>
          </w:p>
        </w:tc>
        <w:tc>
          <w:tcPr>
            <w:tcW w:w="2265" w:type="dxa"/>
            <w:tcMar>
              <w:top w:w="0" w:type="dxa"/>
              <w:left w:w="100" w:type="dxa"/>
              <w:bottom w:w="0" w:type="dxa"/>
              <w:right w:w="100" w:type="dxa"/>
            </w:tcMar>
          </w:tcPr>
          <w:p w14:paraId="74589BF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2220" w:type="dxa"/>
            <w:tcMar>
              <w:top w:w="0" w:type="dxa"/>
              <w:left w:w="100" w:type="dxa"/>
              <w:bottom w:w="0" w:type="dxa"/>
              <w:right w:w="100" w:type="dxa"/>
            </w:tcMar>
          </w:tcPr>
          <w:p w14:paraId="066533D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ASHA WORKERS, ANGANAWADY WORKERS, HEALTH VOL/ NGOS</w:t>
            </w:r>
          </w:p>
        </w:tc>
      </w:tr>
      <w:tr w:rsidR="00DA2C82" w14:paraId="5CE68DD8" w14:textId="77777777">
        <w:trPr>
          <w:trHeight w:val="20"/>
        </w:trPr>
        <w:tc>
          <w:tcPr>
            <w:tcW w:w="895" w:type="dxa"/>
            <w:tcMar>
              <w:top w:w="0" w:type="dxa"/>
              <w:left w:w="100" w:type="dxa"/>
              <w:bottom w:w="0" w:type="dxa"/>
              <w:right w:w="100" w:type="dxa"/>
            </w:tcMar>
          </w:tcPr>
          <w:p w14:paraId="1E98654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2</w:t>
            </w:r>
          </w:p>
        </w:tc>
        <w:tc>
          <w:tcPr>
            <w:tcW w:w="3560" w:type="dxa"/>
            <w:tcMar>
              <w:top w:w="0" w:type="dxa"/>
              <w:left w:w="100" w:type="dxa"/>
              <w:bottom w:w="0" w:type="dxa"/>
              <w:right w:w="100" w:type="dxa"/>
            </w:tcMar>
          </w:tcPr>
          <w:p w14:paraId="5771302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Jagratha samithis / committees active (Yes/No)</w:t>
            </w:r>
          </w:p>
        </w:tc>
        <w:tc>
          <w:tcPr>
            <w:tcW w:w="2265" w:type="dxa"/>
            <w:tcMar>
              <w:top w:w="0" w:type="dxa"/>
              <w:left w:w="100" w:type="dxa"/>
              <w:bottom w:w="0" w:type="dxa"/>
              <w:right w:w="100" w:type="dxa"/>
            </w:tcMar>
          </w:tcPr>
          <w:p w14:paraId="2C5205B7"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2220" w:type="dxa"/>
            <w:tcMar>
              <w:top w:w="0" w:type="dxa"/>
              <w:left w:w="100" w:type="dxa"/>
              <w:bottom w:w="0" w:type="dxa"/>
              <w:right w:w="100" w:type="dxa"/>
            </w:tcMar>
          </w:tcPr>
          <w:p w14:paraId="61B20F60"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ASHA WORKERS, ANGANAWADY WORKERS, HEALTH VOL/ NGOS</w:t>
            </w:r>
          </w:p>
          <w:p w14:paraId="0704C42C" w14:textId="77777777" w:rsidR="00DA2C82" w:rsidRDefault="00DA2C82">
            <w:pPr>
              <w:spacing w:before="240" w:after="240"/>
              <w:rPr>
                <w:rFonts w:ascii="Garamond" w:eastAsia="Garamond" w:hAnsi="Garamond" w:cs="Garamond"/>
                <w:b/>
                <w:bCs/>
                <w:sz w:val="26"/>
                <w:szCs w:val="26"/>
              </w:rPr>
            </w:pPr>
          </w:p>
        </w:tc>
      </w:tr>
      <w:tr w:rsidR="00DA2C82" w14:paraId="0940CB49" w14:textId="77777777">
        <w:trPr>
          <w:trHeight w:val="20"/>
        </w:trPr>
        <w:tc>
          <w:tcPr>
            <w:tcW w:w="895" w:type="dxa"/>
            <w:tcMar>
              <w:top w:w="0" w:type="dxa"/>
              <w:left w:w="100" w:type="dxa"/>
              <w:bottom w:w="0" w:type="dxa"/>
              <w:right w:w="100" w:type="dxa"/>
            </w:tcMar>
          </w:tcPr>
          <w:p w14:paraId="13DC8AB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3</w:t>
            </w:r>
          </w:p>
        </w:tc>
        <w:tc>
          <w:tcPr>
            <w:tcW w:w="3560" w:type="dxa"/>
            <w:tcMar>
              <w:top w:w="0" w:type="dxa"/>
              <w:left w:w="100" w:type="dxa"/>
              <w:bottom w:w="0" w:type="dxa"/>
              <w:right w:w="100" w:type="dxa"/>
            </w:tcMar>
          </w:tcPr>
          <w:p w14:paraId="0EC22988"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Kudumbashree presence and strength (number of units)</w:t>
            </w:r>
          </w:p>
        </w:tc>
        <w:tc>
          <w:tcPr>
            <w:tcW w:w="2265" w:type="dxa"/>
            <w:tcMar>
              <w:top w:w="0" w:type="dxa"/>
              <w:left w:w="100" w:type="dxa"/>
              <w:bottom w:w="0" w:type="dxa"/>
              <w:right w:w="100" w:type="dxa"/>
            </w:tcMar>
          </w:tcPr>
          <w:p w14:paraId="49C00FD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204</w:t>
            </w:r>
          </w:p>
        </w:tc>
        <w:tc>
          <w:tcPr>
            <w:tcW w:w="2220" w:type="dxa"/>
            <w:tcMar>
              <w:top w:w="0" w:type="dxa"/>
              <w:left w:w="100" w:type="dxa"/>
              <w:bottom w:w="0" w:type="dxa"/>
              <w:right w:w="100" w:type="dxa"/>
            </w:tcMar>
          </w:tcPr>
          <w:p w14:paraId="682C5EE1"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30BD556A" w14:textId="77777777">
        <w:trPr>
          <w:trHeight w:val="20"/>
        </w:trPr>
        <w:tc>
          <w:tcPr>
            <w:tcW w:w="895" w:type="dxa"/>
            <w:tcMar>
              <w:top w:w="0" w:type="dxa"/>
              <w:left w:w="100" w:type="dxa"/>
              <w:bottom w:w="0" w:type="dxa"/>
              <w:right w:w="100" w:type="dxa"/>
            </w:tcMar>
          </w:tcPr>
          <w:p w14:paraId="15C3786D"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4</w:t>
            </w:r>
          </w:p>
        </w:tc>
        <w:tc>
          <w:tcPr>
            <w:tcW w:w="3560" w:type="dxa"/>
            <w:tcMar>
              <w:top w:w="0" w:type="dxa"/>
              <w:left w:w="100" w:type="dxa"/>
              <w:bottom w:w="0" w:type="dxa"/>
              <w:right w:w="100" w:type="dxa"/>
            </w:tcMar>
          </w:tcPr>
          <w:p w14:paraId="06EFBD5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Volunteer network (number, coverage)</w:t>
            </w:r>
          </w:p>
        </w:tc>
        <w:tc>
          <w:tcPr>
            <w:tcW w:w="2265" w:type="dxa"/>
            <w:tcMar>
              <w:top w:w="0" w:type="dxa"/>
              <w:left w:w="100" w:type="dxa"/>
              <w:bottom w:w="0" w:type="dxa"/>
              <w:right w:w="100" w:type="dxa"/>
            </w:tcMar>
          </w:tcPr>
          <w:p w14:paraId="363ED6D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96</w:t>
            </w:r>
          </w:p>
        </w:tc>
        <w:tc>
          <w:tcPr>
            <w:tcW w:w="2220" w:type="dxa"/>
            <w:tcMar>
              <w:top w:w="0" w:type="dxa"/>
              <w:left w:w="100" w:type="dxa"/>
              <w:bottom w:w="0" w:type="dxa"/>
              <w:right w:w="100" w:type="dxa"/>
            </w:tcMar>
          </w:tcPr>
          <w:p w14:paraId="23C3FC9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28108328" w14:textId="77777777">
        <w:trPr>
          <w:trHeight w:val="20"/>
        </w:trPr>
        <w:tc>
          <w:tcPr>
            <w:tcW w:w="895" w:type="dxa"/>
            <w:tcMar>
              <w:top w:w="0" w:type="dxa"/>
              <w:left w:w="100" w:type="dxa"/>
              <w:bottom w:w="0" w:type="dxa"/>
              <w:right w:w="100" w:type="dxa"/>
            </w:tcMar>
          </w:tcPr>
          <w:p w14:paraId="6A829E52"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lastRenderedPageBreak/>
              <w:t>5</w:t>
            </w:r>
          </w:p>
        </w:tc>
        <w:tc>
          <w:tcPr>
            <w:tcW w:w="3560" w:type="dxa"/>
            <w:tcMar>
              <w:top w:w="0" w:type="dxa"/>
              <w:left w:w="100" w:type="dxa"/>
              <w:bottom w:w="0" w:type="dxa"/>
              <w:right w:w="100" w:type="dxa"/>
            </w:tcMar>
          </w:tcPr>
          <w:p w14:paraId="30008F5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Community-based surveillance mechanisms (Yes/No)</w:t>
            </w:r>
          </w:p>
        </w:tc>
        <w:tc>
          <w:tcPr>
            <w:tcW w:w="2265" w:type="dxa"/>
            <w:tcMar>
              <w:top w:w="0" w:type="dxa"/>
              <w:left w:w="100" w:type="dxa"/>
              <w:bottom w:w="0" w:type="dxa"/>
              <w:right w:w="100" w:type="dxa"/>
            </w:tcMar>
          </w:tcPr>
          <w:p w14:paraId="20872D5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2220" w:type="dxa"/>
            <w:tcMar>
              <w:top w:w="0" w:type="dxa"/>
              <w:left w:w="100" w:type="dxa"/>
              <w:bottom w:w="0" w:type="dxa"/>
              <w:right w:w="100" w:type="dxa"/>
            </w:tcMar>
          </w:tcPr>
          <w:p w14:paraId="7CE2E8F9"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LSGD</w:t>
            </w:r>
          </w:p>
        </w:tc>
      </w:tr>
      <w:tr w:rsidR="00DA2C82" w14:paraId="260E6351" w14:textId="77777777">
        <w:trPr>
          <w:trHeight w:val="20"/>
        </w:trPr>
        <w:tc>
          <w:tcPr>
            <w:tcW w:w="895" w:type="dxa"/>
            <w:tcMar>
              <w:top w:w="0" w:type="dxa"/>
              <w:left w:w="100" w:type="dxa"/>
              <w:bottom w:w="0" w:type="dxa"/>
              <w:right w:w="100" w:type="dxa"/>
            </w:tcMar>
          </w:tcPr>
          <w:p w14:paraId="1C84622F"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6</w:t>
            </w:r>
          </w:p>
        </w:tc>
        <w:tc>
          <w:tcPr>
            <w:tcW w:w="3560" w:type="dxa"/>
            <w:tcMar>
              <w:top w:w="0" w:type="dxa"/>
              <w:left w:w="100" w:type="dxa"/>
              <w:bottom w:w="0" w:type="dxa"/>
              <w:right w:w="100" w:type="dxa"/>
            </w:tcMar>
          </w:tcPr>
          <w:p w14:paraId="1DB777F3"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IEC dissemination channels (WhatsApp groups, community radio, PA systems)</w:t>
            </w:r>
          </w:p>
        </w:tc>
        <w:tc>
          <w:tcPr>
            <w:tcW w:w="2265" w:type="dxa"/>
            <w:tcMar>
              <w:top w:w="0" w:type="dxa"/>
              <w:left w:w="100" w:type="dxa"/>
              <w:bottom w:w="0" w:type="dxa"/>
              <w:right w:w="100" w:type="dxa"/>
            </w:tcMar>
          </w:tcPr>
          <w:p w14:paraId="228154B6"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YES</w:t>
            </w:r>
          </w:p>
        </w:tc>
        <w:tc>
          <w:tcPr>
            <w:tcW w:w="2220" w:type="dxa"/>
            <w:tcMar>
              <w:top w:w="0" w:type="dxa"/>
              <w:left w:w="100" w:type="dxa"/>
              <w:bottom w:w="0" w:type="dxa"/>
              <w:right w:w="100" w:type="dxa"/>
            </w:tcMar>
          </w:tcPr>
          <w:p w14:paraId="569B7CC5" w14:textId="77777777" w:rsidR="00DA2C82" w:rsidRDefault="00000000">
            <w:pPr>
              <w:spacing w:before="240" w:after="240"/>
              <w:rPr>
                <w:rFonts w:ascii="Garamond" w:eastAsia="Garamond" w:hAnsi="Garamond" w:cs="Garamond"/>
                <w:b/>
                <w:bCs/>
                <w:sz w:val="26"/>
                <w:szCs w:val="26"/>
              </w:rPr>
            </w:pPr>
            <w:r>
              <w:rPr>
                <w:rFonts w:ascii="Garamond" w:eastAsia="Garamond" w:hAnsi="Garamond" w:cs="Garamond"/>
                <w:b/>
                <w:bCs/>
                <w:sz w:val="26"/>
                <w:szCs w:val="26"/>
              </w:rPr>
              <w:t xml:space="preserve"> PHC</w:t>
            </w:r>
          </w:p>
        </w:tc>
      </w:tr>
      <w:tr w:rsidR="00DA2C82" w14:paraId="0D2195DC" w14:textId="77777777">
        <w:trPr>
          <w:trHeight w:val="20"/>
        </w:trPr>
        <w:tc>
          <w:tcPr>
            <w:tcW w:w="895" w:type="dxa"/>
            <w:tcMar>
              <w:top w:w="0" w:type="dxa"/>
              <w:left w:w="100" w:type="dxa"/>
              <w:bottom w:w="0" w:type="dxa"/>
              <w:right w:w="100" w:type="dxa"/>
            </w:tcMar>
          </w:tcPr>
          <w:p w14:paraId="1104D46C" w14:textId="77777777" w:rsidR="00DA2C82" w:rsidRDefault="00000000">
            <w:pPr>
              <w:spacing w:before="240" w:after="240"/>
              <w:rPr>
                <w:rFonts w:ascii="Garamond" w:eastAsia="Garamond" w:hAnsi="Garamond" w:cs="Garamond"/>
                <w:b/>
                <w:bCs/>
              </w:rPr>
            </w:pPr>
            <w:r>
              <w:rPr>
                <w:rFonts w:ascii="Garamond" w:eastAsia="Garamond" w:hAnsi="Garamond" w:cs="Garamond"/>
                <w:b/>
                <w:bCs/>
              </w:rPr>
              <w:t>7</w:t>
            </w:r>
          </w:p>
        </w:tc>
        <w:tc>
          <w:tcPr>
            <w:tcW w:w="3560" w:type="dxa"/>
            <w:tcMar>
              <w:top w:w="0" w:type="dxa"/>
              <w:left w:w="100" w:type="dxa"/>
              <w:bottom w:w="0" w:type="dxa"/>
              <w:right w:w="100" w:type="dxa"/>
            </w:tcMar>
          </w:tcPr>
          <w:p w14:paraId="0155FD58" w14:textId="77777777" w:rsidR="00DA2C82" w:rsidRDefault="00000000">
            <w:pPr>
              <w:spacing w:before="240" w:after="240"/>
              <w:rPr>
                <w:rFonts w:ascii="Garamond" w:eastAsia="Garamond" w:hAnsi="Garamond" w:cs="Garamond"/>
                <w:b/>
                <w:bCs/>
              </w:rPr>
            </w:pPr>
            <w:r>
              <w:rPr>
                <w:rFonts w:ascii="Garamond" w:eastAsia="Garamond" w:hAnsi="Garamond" w:cs="Garamond"/>
                <w:b/>
                <w:bCs/>
              </w:rPr>
              <w:t>Rumour tracking mechanisms (Yes/No)</w:t>
            </w:r>
          </w:p>
        </w:tc>
        <w:tc>
          <w:tcPr>
            <w:tcW w:w="2265" w:type="dxa"/>
            <w:tcMar>
              <w:top w:w="0" w:type="dxa"/>
              <w:left w:w="100" w:type="dxa"/>
              <w:bottom w:w="0" w:type="dxa"/>
              <w:right w:w="100" w:type="dxa"/>
            </w:tcMar>
          </w:tcPr>
          <w:p w14:paraId="5AE4BEBB"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YES</w:t>
            </w:r>
          </w:p>
        </w:tc>
        <w:tc>
          <w:tcPr>
            <w:tcW w:w="2220" w:type="dxa"/>
            <w:tcMar>
              <w:top w:w="0" w:type="dxa"/>
              <w:left w:w="100" w:type="dxa"/>
              <w:bottom w:w="0" w:type="dxa"/>
              <w:right w:w="100" w:type="dxa"/>
            </w:tcMar>
          </w:tcPr>
          <w:p w14:paraId="1475FAC2"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PHC</w:t>
            </w:r>
          </w:p>
        </w:tc>
      </w:tr>
      <w:tr w:rsidR="00DA2C82" w14:paraId="01B58085" w14:textId="77777777">
        <w:trPr>
          <w:trHeight w:val="20"/>
        </w:trPr>
        <w:tc>
          <w:tcPr>
            <w:tcW w:w="895" w:type="dxa"/>
            <w:tcMar>
              <w:top w:w="0" w:type="dxa"/>
              <w:left w:w="100" w:type="dxa"/>
              <w:bottom w:w="0" w:type="dxa"/>
              <w:right w:w="100" w:type="dxa"/>
            </w:tcMar>
          </w:tcPr>
          <w:p w14:paraId="5C7EC0EF" w14:textId="77777777" w:rsidR="00DA2C82" w:rsidRDefault="00000000">
            <w:pPr>
              <w:spacing w:before="240" w:after="240"/>
              <w:rPr>
                <w:rFonts w:ascii="Garamond" w:eastAsia="Garamond" w:hAnsi="Garamond" w:cs="Garamond"/>
                <w:b/>
                <w:bCs/>
              </w:rPr>
            </w:pPr>
            <w:r>
              <w:rPr>
                <w:rFonts w:ascii="Garamond" w:eastAsia="Garamond" w:hAnsi="Garamond" w:cs="Garamond"/>
                <w:b/>
                <w:bCs/>
              </w:rPr>
              <w:t>8</w:t>
            </w:r>
          </w:p>
        </w:tc>
        <w:tc>
          <w:tcPr>
            <w:tcW w:w="3560" w:type="dxa"/>
            <w:tcMar>
              <w:top w:w="0" w:type="dxa"/>
              <w:left w:w="100" w:type="dxa"/>
              <w:bottom w:w="0" w:type="dxa"/>
              <w:right w:w="100" w:type="dxa"/>
            </w:tcMar>
          </w:tcPr>
          <w:p w14:paraId="05BC6A84" w14:textId="77777777" w:rsidR="00DA2C82" w:rsidRDefault="00000000">
            <w:pPr>
              <w:spacing w:before="240" w:after="240"/>
              <w:rPr>
                <w:rFonts w:ascii="Garamond" w:eastAsia="Garamond" w:hAnsi="Garamond" w:cs="Garamond"/>
                <w:b/>
                <w:bCs/>
              </w:rPr>
            </w:pPr>
            <w:r>
              <w:rPr>
                <w:rFonts w:ascii="Garamond" w:eastAsia="Garamond" w:hAnsi="Garamond" w:cs="Garamond"/>
                <w:b/>
                <w:bCs/>
              </w:rPr>
              <w:t>Languages spoken / literacy considerations</w:t>
            </w:r>
          </w:p>
        </w:tc>
        <w:tc>
          <w:tcPr>
            <w:tcW w:w="2265" w:type="dxa"/>
            <w:tcMar>
              <w:top w:w="0" w:type="dxa"/>
              <w:left w:w="100" w:type="dxa"/>
              <w:bottom w:w="0" w:type="dxa"/>
              <w:right w:w="100" w:type="dxa"/>
            </w:tcMar>
          </w:tcPr>
          <w:p w14:paraId="284F0DB1"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w:t>
            </w:r>
            <w:sdt>
              <w:sdtPr>
                <w:tag w:val="goog_rdk_10"/>
                <w:id w:val="2004378405"/>
              </w:sdtPr>
              <w:sdtContent>
                <w:ins w:id="125" w:author="PHC PATTAZHI KOLLAM" w:date="2026-02-12T16:52:00Z">
                  <w:r>
                    <w:rPr>
                      <w:rFonts w:ascii="Garamond" w:eastAsia="Garamond" w:hAnsi="Garamond" w:cs="Garamond"/>
                      <w:b/>
                      <w:bCs/>
                    </w:rPr>
                    <w:t>NO</w:t>
                  </w:r>
                </w:ins>
              </w:sdtContent>
            </w:sdt>
          </w:p>
        </w:tc>
        <w:tc>
          <w:tcPr>
            <w:tcW w:w="2220" w:type="dxa"/>
            <w:tcMar>
              <w:top w:w="0" w:type="dxa"/>
              <w:left w:w="100" w:type="dxa"/>
              <w:bottom w:w="0" w:type="dxa"/>
              <w:right w:w="100" w:type="dxa"/>
            </w:tcMar>
          </w:tcPr>
          <w:p w14:paraId="7BCCFA91"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LSGD</w:t>
            </w:r>
          </w:p>
        </w:tc>
      </w:tr>
      <w:tr w:rsidR="00DA2C82" w14:paraId="499C28EA" w14:textId="77777777">
        <w:trPr>
          <w:trHeight w:val="20"/>
        </w:trPr>
        <w:tc>
          <w:tcPr>
            <w:tcW w:w="895" w:type="dxa"/>
            <w:tcMar>
              <w:top w:w="0" w:type="dxa"/>
              <w:left w:w="100" w:type="dxa"/>
              <w:bottom w:w="0" w:type="dxa"/>
              <w:right w:w="100" w:type="dxa"/>
            </w:tcMar>
          </w:tcPr>
          <w:p w14:paraId="2B101AE6" w14:textId="77777777" w:rsidR="00DA2C82" w:rsidRDefault="00000000">
            <w:pPr>
              <w:spacing w:before="240" w:after="240"/>
              <w:rPr>
                <w:rFonts w:ascii="Garamond" w:eastAsia="Garamond" w:hAnsi="Garamond" w:cs="Garamond"/>
                <w:b/>
                <w:bCs/>
              </w:rPr>
            </w:pPr>
            <w:r>
              <w:rPr>
                <w:rFonts w:ascii="Garamond" w:eastAsia="Garamond" w:hAnsi="Garamond" w:cs="Garamond"/>
                <w:b/>
                <w:bCs/>
              </w:rPr>
              <w:t>9</w:t>
            </w:r>
          </w:p>
        </w:tc>
        <w:tc>
          <w:tcPr>
            <w:tcW w:w="3560" w:type="dxa"/>
            <w:tcMar>
              <w:top w:w="0" w:type="dxa"/>
              <w:left w:w="100" w:type="dxa"/>
              <w:bottom w:w="0" w:type="dxa"/>
              <w:right w:w="100" w:type="dxa"/>
            </w:tcMar>
          </w:tcPr>
          <w:p w14:paraId="23E4C652" w14:textId="77777777" w:rsidR="00DA2C82" w:rsidRDefault="00000000">
            <w:pPr>
              <w:spacing w:before="240" w:after="240"/>
              <w:rPr>
                <w:rFonts w:ascii="Garamond" w:eastAsia="Garamond" w:hAnsi="Garamond" w:cs="Garamond"/>
                <w:b/>
                <w:bCs/>
              </w:rPr>
            </w:pPr>
            <w:r>
              <w:rPr>
                <w:rFonts w:ascii="Garamond" w:eastAsia="Garamond" w:hAnsi="Garamond" w:cs="Garamond"/>
                <w:b/>
                <w:bCs/>
              </w:rPr>
              <w:t>Vulnerable groups communication strategy available (Yes/No)</w:t>
            </w:r>
          </w:p>
        </w:tc>
        <w:tc>
          <w:tcPr>
            <w:tcW w:w="2265" w:type="dxa"/>
            <w:tcMar>
              <w:top w:w="0" w:type="dxa"/>
              <w:left w:w="100" w:type="dxa"/>
              <w:bottom w:w="0" w:type="dxa"/>
              <w:right w:w="100" w:type="dxa"/>
            </w:tcMar>
          </w:tcPr>
          <w:p w14:paraId="1A98FD53"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YES</w:t>
            </w:r>
          </w:p>
        </w:tc>
        <w:tc>
          <w:tcPr>
            <w:tcW w:w="2220" w:type="dxa"/>
            <w:tcMar>
              <w:top w:w="0" w:type="dxa"/>
              <w:left w:w="100" w:type="dxa"/>
              <w:bottom w:w="0" w:type="dxa"/>
              <w:right w:w="100" w:type="dxa"/>
            </w:tcMar>
          </w:tcPr>
          <w:p w14:paraId="7A3B2234"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PHC</w:t>
            </w:r>
          </w:p>
        </w:tc>
      </w:tr>
    </w:tbl>
    <w:p w14:paraId="06DA74F3"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w:t>
      </w:r>
    </w:p>
    <w:p w14:paraId="05C53CE3" w14:textId="77777777" w:rsidR="00DA2C82" w:rsidRDefault="00000000">
      <w:pPr>
        <w:spacing w:before="240" w:after="240"/>
        <w:rPr>
          <w:rFonts w:ascii="Garamond" w:eastAsia="Garamond" w:hAnsi="Garamond" w:cs="Garamond"/>
          <w:b/>
          <w:bCs/>
        </w:rPr>
      </w:pPr>
      <w:r>
        <w:rPr>
          <w:rFonts w:ascii="Garamond" w:eastAsia="Garamond" w:hAnsi="Garamond" w:cs="Garamond"/>
          <w:b/>
          <w:bCs/>
        </w:rPr>
        <w:t>K. Preparedness Planning &amp; Governance</w:t>
      </w:r>
    </w:p>
    <w:tbl>
      <w:tblPr>
        <w:tblStyle w:val="affffffffffffffffff0"/>
        <w:tblW w:w="8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715"/>
        <w:gridCol w:w="3740"/>
        <w:gridCol w:w="2265"/>
        <w:gridCol w:w="2220"/>
      </w:tblGrid>
      <w:tr w:rsidR="00DA2C82" w14:paraId="617A93E9" w14:textId="77777777">
        <w:trPr>
          <w:trHeight w:val="20"/>
        </w:trPr>
        <w:tc>
          <w:tcPr>
            <w:tcW w:w="715" w:type="dxa"/>
            <w:tcMar>
              <w:top w:w="0" w:type="dxa"/>
              <w:left w:w="100" w:type="dxa"/>
              <w:bottom w:w="0" w:type="dxa"/>
              <w:right w:w="100" w:type="dxa"/>
            </w:tcMar>
          </w:tcPr>
          <w:p w14:paraId="7ABD8330" w14:textId="77777777" w:rsidR="00DA2C82" w:rsidRDefault="00000000">
            <w:pPr>
              <w:spacing w:before="240" w:after="240"/>
              <w:rPr>
                <w:rFonts w:ascii="Garamond" w:eastAsia="Garamond" w:hAnsi="Garamond" w:cs="Garamond"/>
                <w:b/>
                <w:bCs/>
              </w:rPr>
            </w:pPr>
            <w:r>
              <w:rPr>
                <w:rFonts w:ascii="Garamond" w:eastAsia="Garamond" w:hAnsi="Garamond" w:cs="Garamond"/>
                <w:b/>
                <w:bCs/>
              </w:rPr>
              <w:t>Sl. No.</w:t>
            </w:r>
          </w:p>
        </w:tc>
        <w:tc>
          <w:tcPr>
            <w:tcW w:w="3740" w:type="dxa"/>
            <w:tcMar>
              <w:top w:w="0" w:type="dxa"/>
              <w:left w:w="100" w:type="dxa"/>
              <w:bottom w:w="0" w:type="dxa"/>
              <w:right w:w="100" w:type="dxa"/>
            </w:tcMar>
          </w:tcPr>
          <w:p w14:paraId="535EC784" w14:textId="77777777" w:rsidR="00DA2C82" w:rsidRDefault="00000000">
            <w:pPr>
              <w:spacing w:before="240" w:after="240"/>
              <w:rPr>
                <w:rFonts w:ascii="Garamond" w:eastAsia="Garamond" w:hAnsi="Garamond" w:cs="Garamond"/>
                <w:b/>
                <w:bCs/>
              </w:rPr>
            </w:pPr>
            <w:r>
              <w:rPr>
                <w:rFonts w:ascii="Garamond" w:eastAsia="Garamond" w:hAnsi="Garamond" w:cs="Garamond"/>
                <w:b/>
                <w:bCs/>
              </w:rPr>
              <w:t>Indicator / Field</w:t>
            </w:r>
          </w:p>
        </w:tc>
        <w:tc>
          <w:tcPr>
            <w:tcW w:w="2265" w:type="dxa"/>
            <w:tcMar>
              <w:top w:w="0" w:type="dxa"/>
              <w:left w:w="100" w:type="dxa"/>
              <w:bottom w:w="0" w:type="dxa"/>
              <w:right w:w="100" w:type="dxa"/>
            </w:tcMar>
          </w:tcPr>
          <w:p w14:paraId="7618EF30" w14:textId="77777777" w:rsidR="00DA2C82" w:rsidRDefault="00000000">
            <w:pPr>
              <w:spacing w:before="240" w:after="240"/>
              <w:rPr>
                <w:rFonts w:ascii="Garamond" w:eastAsia="Garamond" w:hAnsi="Garamond" w:cs="Garamond"/>
                <w:b/>
                <w:bCs/>
              </w:rPr>
            </w:pPr>
            <w:r>
              <w:rPr>
                <w:rFonts w:ascii="Garamond" w:eastAsia="Garamond" w:hAnsi="Garamond" w:cs="Garamond"/>
                <w:b/>
                <w:bCs/>
              </w:rPr>
              <w:t>Baseline Data (Value / Description)</w:t>
            </w:r>
          </w:p>
        </w:tc>
        <w:tc>
          <w:tcPr>
            <w:tcW w:w="2220" w:type="dxa"/>
            <w:tcMar>
              <w:top w:w="0" w:type="dxa"/>
              <w:left w:w="100" w:type="dxa"/>
              <w:bottom w:w="0" w:type="dxa"/>
              <w:right w:w="100" w:type="dxa"/>
            </w:tcMar>
          </w:tcPr>
          <w:p w14:paraId="359CF548" w14:textId="77777777" w:rsidR="00DA2C82" w:rsidRDefault="00000000">
            <w:pPr>
              <w:spacing w:before="240" w:after="240"/>
              <w:rPr>
                <w:rFonts w:ascii="Garamond" w:eastAsia="Garamond" w:hAnsi="Garamond" w:cs="Garamond"/>
                <w:b/>
                <w:bCs/>
              </w:rPr>
            </w:pPr>
            <w:r>
              <w:rPr>
                <w:rFonts w:ascii="Garamond" w:eastAsia="Garamond" w:hAnsi="Garamond" w:cs="Garamond"/>
                <w:b/>
                <w:bCs/>
              </w:rPr>
              <w:t>Source / Remarks</w:t>
            </w:r>
          </w:p>
        </w:tc>
      </w:tr>
      <w:tr w:rsidR="00DA2C82" w14:paraId="1650626A" w14:textId="77777777">
        <w:trPr>
          <w:trHeight w:val="20"/>
        </w:trPr>
        <w:tc>
          <w:tcPr>
            <w:tcW w:w="715" w:type="dxa"/>
            <w:tcMar>
              <w:top w:w="0" w:type="dxa"/>
              <w:left w:w="100" w:type="dxa"/>
              <w:bottom w:w="0" w:type="dxa"/>
              <w:right w:w="100" w:type="dxa"/>
            </w:tcMar>
          </w:tcPr>
          <w:p w14:paraId="368939CC" w14:textId="77777777" w:rsidR="00DA2C82" w:rsidRDefault="00000000">
            <w:pPr>
              <w:spacing w:before="240" w:after="240"/>
              <w:rPr>
                <w:rFonts w:ascii="Garamond" w:eastAsia="Garamond" w:hAnsi="Garamond" w:cs="Garamond"/>
                <w:b/>
                <w:bCs/>
              </w:rPr>
            </w:pPr>
            <w:r>
              <w:rPr>
                <w:rFonts w:ascii="Garamond" w:eastAsia="Garamond" w:hAnsi="Garamond" w:cs="Garamond"/>
                <w:b/>
                <w:bCs/>
              </w:rPr>
              <w:t>1</w:t>
            </w:r>
          </w:p>
        </w:tc>
        <w:tc>
          <w:tcPr>
            <w:tcW w:w="3740" w:type="dxa"/>
            <w:tcMar>
              <w:top w:w="0" w:type="dxa"/>
              <w:left w:w="100" w:type="dxa"/>
              <w:bottom w:w="0" w:type="dxa"/>
              <w:right w:w="100" w:type="dxa"/>
            </w:tcMar>
          </w:tcPr>
          <w:p w14:paraId="497B0D04" w14:textId="77777777" w:rsidR="00DA2C82" w:rsidRDefault="00000000">
            <w:pPr>
              <w:spacing w:before="240" w:after="240"/>
              <w:rPr>
                <w:rFonts w:ascii="Garamond" w:eastAsia="Garamond" w:hAnsi="Garamond" w:cs="Garamond"/>
                <w:b/>
                <w:bCs/>
              </w:rPr>
            </w:pPr>
            <w:r>
              <w:rPr>
                <w:rFonts w:ascii="Garamond" w:eastAsia="Garamond" w:hAnsi="Garamond" w:cs="Garamond"/>
                <w:b/>
                <w:bCs/>
              </w:rPr>
              <w:t>LSG emergency plan available (Yes/No)</w:t>
            </w:r>
          </w:p>
        </w:tc>
        <w:tc>
          <w:tcPr>
            <w:tcW w:w="2265" w:type="dxa"/>
            <w:tcMar>
              <w:top w:w="0" w:type="dxa"/>
              <w:left w:w="100" w:type="dxa"/>
              <w:bottom w:w="0" w:type="dxa"/>
              <w:right w:w="100" w:type="dxa"/>
            </w:tcMar>
          </w:tcPr>
          <w:p w14:paraId="10AF3E5A"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YES</w:t>
            </w:r>
          </w:p>
        </w:tc>
        <w:tc>
          <w:tcPr>
            <w:tcW w:w="2220" w:type="dxa"/>
            <w:tcMar>
              <w:top w:w="0" w:type="dxa"/>
              <w:left w:w="100" w:type="dxa"/>
              <w:bottom w:w="0" w:type="dxa"/>
              <w:right w:w="100" w:type="dxa"/>
            </w:tcMar>
          </w:tcPr>
          <w:p w14:paraId="2DF7CBC0"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PHC</w:t>
            </w:r>
          </w:p>
        </w:tc>
      </w:tr>
      <w:tr w:rsidR="00DA2C82" w14:paraId="193BBF07" w14:textId="77777777">
        <w:trPr>
          <w:trHeight w:val="20"/>
        </w:trPr>
        <w:tc>
          <w:tcPr>
            <w:tcW w:w="715" w:type="dxa"/>
            <w:tcMar>
              <w:top w:w="0" w:type="dxa"/>
              <w:left w:w="100" w:type="dxa"/>
              <w:bottom w:w="0" w:type="dxa"/>
              <w:right w:w="100" w:type="dxa"/>
            </w:tcMar>
          </w:tcPr>
          <w:p w14:paraId="24DC31EF" w14:textId="77777777" w:rsidR="00DA2C82" w:rsidRDefault="00000000">
            <w:pPr>
              <w:spacing w:before="240" w:after="240"/>
              <w:rPr>
                <w:rFonts w:ascii="Garamond" w:eastAsia="Garamond" w:hAnsi="Garamond" w:cs="Garamond"/>
                <w:b/>
                <w:bCs/>
              </w:rPr>
            </w:pPr>
            <w:r>
              <w:rPr>
                <w:rFonts w:ascii="Garamond" w:eastAsia="Garamond" w:hAnsi="Garamond" w:cs="Garamond"/>
                <w:b/>
                <w:bCs/>
              </w:rPr>
              <w:t>2</w:t>
            </w:r>
          </w:p>
        </w:tc>
        <w:tc>
          <w:tcPr>
            <w:tcW w:w="3740" w:type="dxa"/>
            <w:tcMar>
              <w:top w:w="0" w:type="dxa"/>
              <w:left w:w="100" w:type="dxa"/>
              <w:bottom w:w="0" w:type="dxa"/>
              <w:right w:w="100" w:type="dxa"/>
            </w:tcMar>
          </w:tcPr>
          <w:p w14:paraId="2E7464DC" w14:textId="77777777" w:rsidR="00DA2C82" w:rsidRDefault="00000000">
            <w:pPr>
              <w:spacing w:before="240" w:after="240"/>
              <w:rPr>
                <w:rFonts w:ascii="Garamond" w:eastAsia="Garamond" w:hAnsi="Garamond" w:cs="Garamond"/>
                <w:b/>
                <w:bCs/>
              </w:rPr>
            </w:pPr>
            <w:r>
              <w:rPr>
                <w:rFonts w:ascii="Garamond" w:eastAsia="Garamond" w:hAnsi="Garamond" w:cs="Garamond"/>
                <w:b/>
                <w:bCs/>
              </w:rPr>
              <w:t>Pandemic preparedness plan available (Yes/No)</w:t>
            </w:r>
          </w:p>
        </w:tc>
        <w:tc>
          <w:tcPr>
            <w:tcW w:w="2265" w:type="dxa"/>
            <w:tcMar>
              <w:top w:w="0" w:type="dxa"/>
              <w:left w:w="100" w:type="dxa"/>
              <w:bottom w:w="0" w:type="dxa"/>
              <w:right w:w="100" w:type="dxa"/>
            </w:tcMar>
          </w:tcPr>
          <w:p w14:paraId="424E06E4"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YES</w:t>
            </w:r>
          </w:p>
        </w:tc>
        <w:tc>
          <w:tcPr>
            <w:tcW w:w="2220" w:type="dxa"/>
            <w:tcMar>
              <w:top w:w="0" w:type="dxa"/>
              <w:left w:w="100" w:type="dxa"/>
              <w:bottom w:w="0" w:type="dxa"/>
              <w:right w:w="100" w:type="dxa"/>
            </w:tcMar>
          </w:tcPr>
          <w:p w14:paraId="466B30CB"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PHC</w:t>
            </w:r>
          </w:p>
        </w:tc>
      </w:tr>
      <w:tr w:rsidR="00DA2C82" w14:paraId="37462716" w14:textId="77777777">
        <w:trPr>
          <w:trHeight w:val="20"/>
        </w:trPr>
        <w:tc>
          <w:tcPr>
            <w:tcW w:w="715" w:type="dxa"/>
            <w:tcMar>
              <w:top w:w="0" w:type="dxa"/>
              <w:left w:w="100" w:type="dxa"/>
              <w:bottom w:w="0" w:type="dxa"/>
              <w:right w:w="100" w:type="dxa"/>
            </w:tcMar>
          </w:tcPr>
          <w:p w14:paraId="241C3CDF" w14:textId="77777777" w:rsidR="00DA2C82" w:rsidRDefault="00000000">
            <w:pPr>
              <w:spacing w:before="240" w:after="240"/>
              <w:rPr>
                <w:rFonts w:ascii="Garamond" w:eastAsia="Garamond" w:hAnsi="Garamond" w:cs="Garamond"/>
                <w:b/>
                <w:bCs/>
              </w:rPr>
            </w:pPr>
            <w:r>
              <w:rPr>
                <w:rFonts w:ascii="Garamond" w:eastAsia="Garamond" w:hAnsi="Garamond" w:cs="Garamond"/>
                <w:b/>
                <w:bCs/>
              </w:rPr>
              <w:t>3</w:t>
            </w:r>
          </w:p>
        </w:tc>
        <w:tc>
          <w:tcPr>
            <w:tcW w:w="3740" w:type="dxa"/>
            <w:tcMar>
              <w:top w:w="0" w:type="dxa"/>
              <w:left w:w="100" w:type="dxa"/>
              <w:bottom w:w="0" w:type="dxa"/>
              <w:right w:w="100" w:type="dxa"/>
            </w:tcMar>
          </w:tcPr>
          <w:p w14:paraId="6A57FBDE" w14:textId="77777777" w:rsidR="00DA2C82" w:rsidRDefault="00000000">
            <w:pPr>
              <w:spacing w:before="240" w:after="240"/>
              <w:rPr>
                <w:rFonts w:ascii="Garamond" w:eastAsia="Garamond" w:hAnsi="Garamond" w:cs="Garamond"/>
                <w:b/>
                <w:bCs/>
              </w:rPr>
            </w:pPr>
            <w:r>
              <w:rPr>
                <w:rFonts w:ascii="Garamond" w:eastAsia="Garamond" w:hAnsi="Garamond" w:cs="Garamond"/>
                <w:b/>
                <w:bCs/>
              </w:rPr>
              <w:t>Incident Command System identified (Yes/No)</w:t>
            </w:r>
          </w:p>
        </w:tc>
        <w:tc>
          <w:tcPr>
            <w:tcW w:w="2265" w:type="dxa"/>
            <w:tcMar>
              <w:top w:w="0" w:type="dxa"/>
              <w:left w:w="100" w:type="dxa"/>
              <w:bottom w:w="0" w:type="dxa"/>
              <w:right w:w="100" w:type="dxa"/>
            </w:tcMar>
          </w:tcPr>
          <w:p w14:paraId="4C667114"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NO</w:t>
            </w:r>
          </w:p>
        </w:tc>
        <w:tc>
          <w:tcPr>
            <w:tcW w:w="2220" w:type="dxa"/>
            <w:tcMar>
              <w:top w:w="0" w:type="dxa"/>
              <w:left w:w="100" w:type="dxa"/>
              <w:bottom w:w="0" w:type="dxa"/>
              <w:right w:w="100" w:type="dxa"/>
            </w:tcMar>
          </w:tcPr>
          <w:p w14:paraId="110CE8A8"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PHC</w:t>
            </w:r>
          </w:p>
        </w:tc>
      </w:tr>
      <w:tr w:rsidR="00DA2C82" w14:paraId="39D3F622" w14:textId="77777777">
        <w:trPr>
          <w:trHeight w:val="20"/>
        </w:trPr>
        <w:tc>
          <w:tcPr>
            <w:tcW w:w="715" w:type="dxa"/>
            <w:tcMar>
              <w:top w:w="0" w:type="dxa"/>
              <w:left w:w="100" w:type="dxa"/>
              <w:bottom w:w="0" w:type="dxa"/>
              <w:right w:w="100" w:type="dxa"/>
            </w:tcMar>
          </w:tcPr>
          <w:p w14:paraId="1956375C" w14:textId="77777777" w:rsidR="00DA2C82" w:rsidRDefault="00000000">
            <w:pPr>
              <w:spacing w:before="240" w:after="240"/>
              <w:rPr>
                <w:rFonts w:ascii="Garamond" w:eastAsia="Garamond" w:hAnsi="Garamond" w:cs="Garamond"/>
                <w:b/>
                <w:bCs/>
              </w:rPr>
            </w:pPr>
            <w:r>
              <w:rPr>
                <w:rFonts w:ascii="Garamond" w:eastAsia="Garamond" w:hAnsi="Garamond" w:cs="Garamond"/>
                <w:b/>
                <w:bCs/>
              </w:rPr>
              <w:lastRenderedPageBreak/>
              <w:t>4</w:t>
            </w:r>
          </w:p>
        </w:tc>
        <w:tc>
          <w:tcPr>
            <w:tcW w:w="3740" w:type="dxa"/>
            <w:tcMar>
              <w:top w:w="0" w:type="dxa"/>
              <w:left w:w="100" w:type="dxa"/>
              <w:bottom w:w="0" w:type="dxa"/>
              <w:right w:w="100" w:type="dxa"/>
            </w:tcMar>
          </w:tcPr>
          <w:p w14:paraId="1B967906" w14:textId="77777777" w:rsidR="00DA2C82" w:rsidRDefault="00000000">
            <w:pPr>
              <w:spacing w:before="240" w:after="240"/>
              <w:rPr>
                <w:rFonts w:ascii="Garamond" w:eastAsia="Garamond" w:hAnsi="Garamond" w:cs="Garamond"/>
                <w:b/>
                <w:bCs/>
              </w:rPr>
            </w:pPr>
            <w:r>
              <w:rPr>
                <w:rFonts w:ascii="Garamond" w:eastAsia="Garamond" w:hAnsi="Garamond" w:cs="Garamond"/>
                <w:b/>
                <w:bCs/>
              </w:rPr>
              <w:t>Rapid procurement mechanism available (Yes/No)</w:t>
            </w:r>
          </w:p>
        </w:tc>
        <w:tc>
          <w:tcPr>
            <w:tcW w:w="2265" w:type="dxa"/>
            <w:tcMar>
              <w:top w:w="0" w:type="dxa"/>
              <w:left w:w="100" w:type="dxa"/>
              <w:bottom w:w="0" w:type="dxa"/>
              <w:right w:w="100" w:type="dxa"/>
            </w:tcMar>
          </w:tcPr>
          <w:p w14:paraId="76ADA249"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YES</w:t>
            </w:r>
          </w:p>
        </w:tc>
        <w:tc>
          <w:tcPr>
            <w:tcW w:w="2220" w:type="dxa"/>
            <w:tcMar>
              <w:top w:w="0" w:type="dxa"/>
              <w:left w:w="100" w:type="dxa"/>
              <w:bottom w:w="0" w:type="dxa"/>
              <w:right w:w="100" w:type="dxa"/>
            </w:tcMar>
          </w:tcPr>
          <w:p w14:paraId="7E37B2D1" w14:textId="77777777" w:rsidR="00DA2C82" w:rsidRDefault="00000000">
            <w:pPr>
              <w:spacing w:before="240" w:after="240"/>
              <w:rPr>
                <w:rFonts w:ascii="Garamond" w:eastAsia="Garamond" w:hAnsi="Garamond" w:cs="Garamond"/>
                <w:b/>
                <w:bCs/>
              </w:rPr>
            </w:pPr>
            <w:r>
              <w:rPr>
                <w:rFonts w:ascii="Garamond" w:eastAsia="Garamond" w:hAnsi="Garamond" w:cs="Garamond"/>
                <w:b/>
                <w:bCs/>
              </w:rPr>
              <w:t>LSGD</w:t>
            </w:r>
          </w:p>
        </w:tc>
      </w:tr>
      <w:tr w:rsidR="00DA2C82" w14:paraId="39DE8A69" w14:textId="77777777">
        <w:trPr>
          <w:trHeight w:val="20"/>
        </w:trPr>
        <w:tc>
          <w:tcPr>
            <w:tcW w:w="715" w:type="dxa"/>
            <w:tcMar>
              <w:top w:w="0" w:type="dxa"/>
              <w:left w:w="100" w:type="dxa"/>
              <w:bottom w:w="0" w:type="dxa"/>
              <w:right w:w="100" w:type="dxa"/>
            </w:tcMar>
          </w:tcPr>
          <w:p w14:paraId="13965A16" w14:textId="77777777" w:rsidR="00DA2C82" w:rsidRDefault="00000000">
            <w:pPr>
              <w:spacing w:before="240" w:after="240"/>
              <w:rPr>
                <w:rFonts w:ascii="Garamond" w:eastAsia="Garamond" w:hAnsi="Garamond" w:cs="Garamond"/>
                <w:b/>
                <w:bCs/>
              </w:rPr>
            </w:pPr>
            <w:r>
              <w:rPr>
                <w:rFonts w:ascii="Garamond" w:eastAsia="Garamond" w:hAnsi="Garamond" w:cs="Garamond"/>
                <w:b/>
                <w:bCs/>
              </w:rPr>
              <w:t>5</w:t>
            </w:r>
          </w:p>
        </w:tc>
        <w:tc>
          <w:tcPr>
            <w:tcW w:w="3740" w:type="dxa"/>
            <w:tcMar>
              <w:top w:w="0" w:type="dxa"/>
              <w:left w:w="100" w:type="dxa"/>
              <w:bottom w:w="0" w:type="dxa"/>
              <w:right w:w="100" w:type="dxa"/>
            </w:tcMar>
          </w:tcPr>
          <w:p w14:paraId="0A0AA868" w14:textId="77777777" w:rsidR="00DA2C82" w:rsidRDefault="00000000">
            <w:pPr>
              <w:spacing w:before="240" w:after="240"/>
              <w:rPr>
                <w:rFonts w:ascii="Garamond" w:eastAsia="Garamond" w:hAnsi="Garamond" w:cs="Garamond"/>
                <w:b/>
                <w:bCs/>
              </w:rPr>
            </w:pPr>
            <w:r>
              <w:rPr>
                <w:rFonts w:ascii="Garamond" w:eastAsia="Garamond" w:hAnsi="Garamond" w:cs="Garamond"/>
                <w:b/>
                <w:bCs/>
              </w:rPr>
              <w:t>Emergency fund available (Yes/No, amount)</w:t>
            </w:r>
          </w:p>
        </w:tc>
        <w:tc>
          <w:tcPr>
            <w:tcW w:w="2265" w:type="dxa"/>
            <w:tcMar>
              <w:top w:w="0" w:type="dxa"/>
              <w:left w:w="100" w:type="dxa"/>
              <w:bottom w:w="0" w:type="dxa"/>
              <w:right w:w="100" w:type="dxa"/>
            </w:tcMar>
          </w:tcPr>
          <w:p w14:paraId="55EB49EA" w14:textId="77777777" w:rsidR="00DA2C82" w:rsidRDefault="00000000">
            <w:pPr>
              <w:spacing w:before="240" w:after="240"/>
              <w:rPr>
                <w:rFonts w:ascii="Garamond" w:eastAsia="Garamond" w:hAnsi="Garamond" w:cs="Garamond"/>
                <w:b/>
                <w:bCs/>
              </w:rPr>
            </w:pPr>
            <w:r>
              <w:rPr>
                <w:rFonts w:ascii="Garamond" w:eastAsia="Garamond" w:hAnsi="Garamond" w:cs="Garamond"/>
                <w:b/>
                <w:bCs/>
              </w:rPr>
              <w:t>YES</w:t>
            </w:r>
          </w:p>
        </w:tc>
        <w:tc>
          <w:tcPr>
            <w:tcW w:w="2220" w:type="dxa"/>
            <w:tcMar>
              <w:top w:w="0" w:type="dxa"/>
              <w:left w:w="100" w:type="dxa"/>
              <w:bottom w:w="0" w:type="dxa"/>
              <w:right w:w="100" w:type="dxa"/>
            </w:tcMar>
          </w:tcPr>
          <w:p w14:paraId="3E7F6F53"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LSGD</w:t>
            </w:r>
          </w:p>
        </w:tc>
      </w:tr>
      <w:tr w:rsidR="00DA2C82" w14:paraId="7B51036D" w14:textId="77777777">
        <w:trPr>
          <w:trHeight w:val="20"/>
        </w:trPr>
        <w:tc>
          <w:tcPr>
            <w:tcW w:w="715" w:type="dxa"/>
            <w:tcMar>
              <w:top w:w="0" w:type="dxa"/>
              <w:left w:w="100" w:type="dxa"/>
              <w:bottom w:w="0" w:type="dxa"/>
              <w:right w:w="100" w:type="dxa"/>
            </w:tcMar>
          </w:tcPr>
          <w:p w14:paraId="2970AE05" w14:textId="77777777" w:rsidR="00DA2C82" w:rsidRDefault="00000000">
            <w:pPr>
              <w:spacing w:before="240" w:after="240"/>
              <w:rPr>
                <w:rFonts w:ascii="Garamond" w:eastAsia="Garamond" w:hAnsi="Garamond" w:cs="Garamond"/>
                <w:b/>
                <w:bCs/>
              </w:rPr>
            </w:pPr>
            <w:r>
              <w:rPr>
                <w:rFonts w:ascii="Garamond" w:eastAsia="Garamond" w:hAnsi="Garamond" w:cs="Garamond"/>
                <w:b/>
                <w:bCs/>
              </w:rPr>
              <w:t>6</w:t>
            </w:r>
          </w:p>
        </w:tc>
        <w:tc>
          <w:tcPr>
            <w:tcW w:w="3740" w:type="dxa"/>
            <w:tcMar>
              <w:top w:w="0" w:type="dxa"/>
              <w:left w:w="100" w:type="dxa"/>
              <w:bottom w:w="0" w:type="dxa"/>
              <w:right w:w="100" w:type="dxa"/>
            </w:tcMar>
          </w:tcPr>
          <w:p w14:paraId="62D0C16B" w14:textId="77777777" w:rsidR="00DA2C82" w:rsidRDefault="00000000">
            <w:pPr>
              <w:spacing w:before="240" w:after="240"/>
              <w:rPr>
                <w:rFonts w:ascii="Garamond" w:eastAsia="Garamond" w:hAnsi="Garamond" w:cs="Garamond"/>
                <w:b/>
                <w:bCs/>
              </w:rPr>
            </w:pPr>
            <w:r>
              <w:rPr>
                <w:rFonts w:ascii="Garamond" w:eastAsia="Garamond" w:hAnsi="Garamond" w:cs="Garamond"/>
                <w:b/>
                <w:bCs/>
              </w:rPr>
              <w:t>Past outbreak response experience (Yes/No, details)</w:t>
            </w:r>
          </w:p>
        </w:tc>
        <w:tc>
          <w:tcPr>
            <w:tcW w:w="2265" w:type="dxa"/>
            <w:tcMar>
              <w:top w:w="0" w:type="dxa"/>
              <w:left w:w="100" w:type="dxa"/>
              <w:bottom w:w="0" w:type="dxa"/>
              <w:right w:w="100" w:type="dxa"/>
            </w:tcMar>
          </w:tcPr>
          <w:p w14:paraId="7D990A46"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NO</w:t>
            </w:r>
          </w:p>
        </w:tc>
        <w:tc>
          <w:tcPr>
            <w:tcW w:w="2220" w:type="dxa"/>
            <w:tcMar>
              <w:top w:w="0" w:type="dxa"/>
              <w:left w:w="100" w:type="dxa"/>
              <w:bottom w:w="0" w:type="dxa"/>
              <w:right w:w="100" w:type="dxa"/>
            </w:tcMar>
          </w:tcPr>
          <w:p w14:paraId="732C088D"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PHC</w:t>
            </w:r>
          </w:p>
        </w:tc>
      </w:tr>
      <w:tr w:rsidR="00DA2C82" w14:paraId="77A263DC" w14:textId="77777777">
        <w:trPr>
          <w:trHeight w:val="20"/>
        </w:trPr>
        <w:tc>
          <w:tcPr>
            <w:tcW w:w="715" w:type="dxa"/>
            <w:tcMar>
              <w:top w:w="0" w:type="dxa"/>
              <w:left w:w="100" w:type="dxa"/>
              <w:bottom w:w="0" w:type="dxa"/>
              <w:right w:w="100" w:type="dxa"/>
            </w:tcMar>
          </w:tcPr>
          <w:p w14:paraId="6DFD76B0" w14:textId="77777777" w:rsidR="00DA2C82" w:rsidRDefault="00000000">
            <w:pPr>
              <w:spacing w:before="240" w:after="240"/>
              <w:rPr>
                <w:rFonts w:ascii="Garamond" w:eastAsia="Garamond" w:hAnsi="Garamond" w:cs="Garamond"/>
                <w:b/>
                <w:bCs/>
              </w:rPr>
            </w:pPr>
            <w:r>
              <w:rPr>
                <w:rFonts w:ascii="Garamond" w:eastAsia="Garamond" w:hAnsi="Garamond" w:cs="Garamond"/>
                <w:b/>
                <w:bCs/>
              </w:rPr>
              <w:t>7</w:t>
            </w:r>
          </w:p>
        </w:tc>
        <w:tc>
          <w:tcPr>
            <w:tcW w:w="3740" w:type="dxa"/>
            <w:tcMar>
              <w:top w:w="0" w:type="dxa"/>
              <w:left w:w="100" w:type="dxa"/>
              <w:bottom w:w="0" w:type="dxa"/>
              <w:right w:w="100" w:type="dxa"/>
            </w:tcMar>
          </w:tcPr>
          <w:p w14:paraId="2FBF3526" w14:textId="77777777" w:rsidR="00DA2C82" w:rsidRDefault="00000000">
            <w:pPr>
              <w:spacing w:before="240" w:after="240"/>
              <w:rPr>
                <w:rFonts w:ascii="Garamond" w:eastAsia="Garamond" w:hAnsi="Garamond" w:cs="Garamond"/>
                <w:b/>
                <w:bCs/>
              </w:rPr>
            </w:pPr>
            <w:r>
              <w:rPr>
                <w:rFonts w:ascii="Garamond" w:eastAsia="Garamond" w:hAnsi="Garamond" w:cs="Garamond"/>
                <w:b/>
                <w:bCs/>
              </w:rPr>
              <w:t>Intersectoral coordination mechanism (Health, Police, LSG, Veterinary, Education)</w:t>
            </w:r>
          </w:p>
        </w:tc>
        <w:tc>
          <w:tcPr>
            <w:tcW w:w="2265" w:type="dxa"/>
            <w:tcMar>
              <w:top w:w="0" w:type="dxa"/>
              <w:left w:w="100" w:type="dxa"/>
              <w:bottom w:w="0" w:type="dxa"/>
              <w:right w:w="100" w:type="dxa"/>
            </w:tcMar>
          </w:tcPr>
          <w:p w14:paraId="5566CC58"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YES</w:t>
            </w:r>
          </w:p>
        </w:tc>
        <w:tc>
          <w:tcPr>
            <w:tcW w:w="2220" w:type="dxa"/>
            <w:tcMar>
              <w:top w:w="0" w:type="dxa"/>
              <w:left w:w="100" w:type="dxa"/>
              <w:bottom w:w="0" w:type="dxa"/>
              <w:right w:w="100" w:type="dxa"/>
            </w:tcMar>
          </w:tcPr>
          <w:p w14:paraId="63BA2821"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LSGD</w:t>
            </w:r>
          </w:p>
        </w:tc>
      </w:tr>
      <w:tr w:rsidR="00DA2C82" w14:paraId="27CCEDFE" w14:textId="77777777">
        <w:trPr>
          <w:trHeight w:val="20"/>
        </w:trPr>
        <w:tc>
          <w:tcPr>
            <w:tcW w:w="715" w:type="dxa"/>
            <w:tcMar>
              <w:top w:w="0" w:type="dxa"/>
              <w:left w:w="100" w:type="dxa"/>
              <w:bottom w:w="0" w:type="dxa"/>
              <w:right w:w="100" w:type="dxa"/>
            </w:tcMar>
          </w:tcPr>
          <w:p w14:paraId="2BDDE203" w14:textId="77777777" w:rsidR="00DA2C82" w:rsidRDefault="00000000">
            <w:pPr>
              <w:spacing w:before="240" w:after="240"/>
              <w:rPr>
                <w:rFonts w:ascii="Garamond" w:eastAsia="Garamond" w:hAnsi="Garamond" w:cs="Garamond"/>
                <w:b/>
                <w:bCs/>
              </w:rPr>
            </w:pPr>
            <w:r>
              <w:rPr>
                <w:rFonts w:ascii="Garamond" w:eastAsia="Garamond" w:hAnsi="Garamond" w:cs="Garamond"/>
                <w:b/>
                <w:bCs/>
              </w:rPr>
              <w:t>8</w:t>
            </w:r>
          </w:p>
        </w:tc>
        <w:tc>
          <w:tcPr>
            <w:tcW w:w="3740" w:type="dxa"/>
            <w:tcMar>
              <w:top w:w="0" w:type="dxa"/>
              <w:left w:w="100" w:type="dxa"/>
              <w:bottom w:w="0" w:type="dxa"/>
              <w:right w:w="100" w:type="dxa"/>
            </w:tcMar>
          </w:tcPr>
          <w:p w14:paraId="7A3466ED" w14:textId="77777777" w:rsidR="00DA2C82" w:rsidRDefault="00000000">
            <w:pPr>
              <w:spacing w:before="240" w:after="240"/>
              <w:rPr>
                <w:rFonts w:ascii="Garamond" w:eastAsia="Garamond" w:hAnsi="Garamond" w:cs="Garamond"/>
                <w:b/>
                <w:bCs/>
              </w:rPr>
            </w:pPr>
            <w:r>
              <w:rPr>
                <w:rFonts w:ascii="Garamond" w:eastAsia="Garamond" w:hAnsi="Garamond" w:cs="Garamond"/>
                <w:b/>
                <w:bCs/>
              </w:rPr>
              <w:t>Mock drills conducted in last 12 months (Yes/No)</w:t>
            </w:r>
          </w:p>
        </w:tc>
        <w:tc>
          <w:tcPr>
            <w:tcW w:w="2265" w:type="dxa"/>
            <w:tcMar>
              <w:top w:w="0" w:type="dxa"/>
              <w:left w:w="100" w:type="dxa"/>
              <w:bottom w:w="0" w:type="dxa"/>
              <w:right w:w="100" w:type="dxa"/>
            </w:tcMar>
          </w:tcPr>
          <w:p w14:paraId="475D8A22"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YES</w:t>
            </w:r>
          </w:p>
        </w:tc>
        <w:tc>
          <w:tcPr>
            <w:tcW w:w="2220" w:type="dxa"/>
            <w:tcMar>
              <w:top w:w="0" w:type="dxa"/>
              <w:left w:w="100" w:type="dxa"/>
              <w:bottom w:w="0" w:type="dxa"/>
              <w:right w:w="100" w:type="dxa"/>
            </w:tcMar>
          </w:tcPr>
          <w:p w14:paraId="6A8913E3" w14:textId="77777777" w:rsidR="00DA2C82" w:rsidRDefault="00000000">
            <w:pPr>
              <w:spacing w:before="240" w:after="240"/>
              <w:rPr>
                <w:rFonts w:ascii="Garamond" w:eastAsia="Garamond" w:hAnsi="Garamond" w:cs="Garamond"/>
                <w:b/>
                <w:bCs/>
              </w:rPr>
            </w:pPr>
            <w:r>
              <w:rPr>
                <w:rFonts w:ascii="Garamond" w:eastAsia="Garamond" w:hAnsi="Garamond" w:cs="Garamond"/>
                <w:b/>
                <w:bCs/>
              </w:rPr>
              <w:t>PHC</w:t>
            </w:r>
          </w:p>
        </w:tc>
      </w:tr>
      <w:tr w:rsidR="00DA2C82" w14:paraId="10BFD06B" w14:textId="77777777">
        <w:trPr>
          <w:trHeight w:val="20"/>
        </w:trPr>
        <w:tc>
          <w:tcPr>
            <w:tcW w:w="715" w:type="dxa"/>
            <w:tcMar>
              <w:top w:w="0" w:type="dxa"/>
              <w:left w:w="100" w:type="dxa"/>
              <w:bottom w:w="0" w:type="dxa"/>
              <w:right w:w="100" w:type="dxa"/>
            </w:tcMar>
          </w:tcPr>
          <w:p w14:paraId="7BD2ECC8" w14:textId="77777777" w:rsidR="00DA2C82" w:rsidRDefault="00000000">
            <w:pPr>
              <w:spacing w:before="240" w:after="240"/>
              <w:rPr>
                <w:rFonts w:ascii="Garamond" w:eastAsia="Garamond" w:hAnsi="Garamond" w:cs="Garamond"/>
                <w:b/>
                <w:bCs/>
              </w:rPr>
            </w:pPr>
            <w:r>
              <w:rPr>
                <w:rFonts w:ascii="Garamond" w:eastAsia="Garamond" w:hAnsi="Garamond" w:cs="Garamond"/>
                <w:b/>
                <w:bCs/>
              </w:rPr>
              <w:t>9</w:t>
            </w:r>
          </w:p>
        </w:tc>
        <w:tc>
          <w:tcPr>
            <w:tcW w:w="3740" w:type="dxa"/>
            <w:tcMar>
              <w:top w:w="0" w:type="dxa"/>
              <w:left w:w="100" w:type="dxa"/>
              <w:bottom w:w="0" w:type="dxa"/>
              <w:right w:w="100" w:type="dxa"/>
            </w:tcMar>
          </w:tcPr>
          <w:p w14:paraId="65D2A7BE" w14:textId="77777777" w:rsidR="00DA2C82" w:rsidRDefault="00000000">
            <w:pPr>
              <w:spacing w:before="240" w:after="240"/>
              <w:rPr>
                <w:rFonts w:ascii="Garamond" w:eastAsia="Garamond" w:hAnsi="Garamond" w:cs="Garamond"/>
                <w:b/>
                <w:bCs/>
              </w:rPr>
            </w:pPr>
            <w:r>
              <w:rPr>
                <w:rFonts w:ascii="Garamond" w:eastAsia="Garamond" w:hAnsi="Garamond" w:cs="Garamond"/>
                <w:b/>
                <w:bCs/>
              </w:rPr>
              <w:t>Training coverage for staff/volunteers (Yes/No)</w:t>
            </w:r>
          </w:p>
        </w:tc>
        <w:tc>
          <w:tcPr>
            <w:tcW w:w="2265" w:type="dxa"/>
            <w:tcMar>
              <w:top w:w="0" w:type="dxa"/>
              <w:left w:w="100" w:type="dxa"/>
              <w:bottom w:w="0" w:type="dxa"/>
              <w:right w:w="100" w:type="dxa"/>
            </w:tcMar>
          </w:tcPr>
          <w:p w14:paraId="5D7A2439"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YES</w:t>
            </w:r>
          </w:p>
        </w:tc>
        <w:tc>
          <w:tcPr>
            <w:tcW w:w="2220" w:type="dxa"/>
            <w:tcMar>
              <w:top w:w="0" w:type="dxa"/>
              <w:left w:w="100" w:type="dxa"/>
              <w:bottom w:w="0" w:type="dxa"/>
              <w:right w:w="100" w:type="dxa"/>
            </w:tcMar>
          </w:tcPr>
          <w:p w14:paraId="31CC96BE"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PHC</w:t>
            </w:r>
          </w:p>
        </w:tc>
      </w:tr>
    </w:tbl>
    <w:p w14:paraId="29AB40BC" w14:textId="77777777" w:rsidR="00DA2C82" w:rsidRDefault="00000000">
      <w:pPr>
        <w:spacing w:before="240" w:after="240"/>
        <w:rPr>
          <w:rFonts w:ascii="Garamond" w:eastAsia="Garamond" w:hAnsi="Garamond" w:cs="Garamond"/>
          <w:b/>
          <w:bCs/>
        </w:rPr>
      </w:pPr>
      <w:r>
        <w:rPr>
          <w:rFonts w:ascii="Garamond" w:eastAsia="Garamond" w:hAnsi="Garamond" w:cs="Garamond"/>
          <w:b/>
          <w:bCs/>
        </w:rPr>
        <w:t xml:space="preserve"> </w:t>
      </w:r>
    </w:p>
    <w:p w14:paraId="29DF380D" w14:textId="77777777" w:rsidR="00DA2C82" w:rsidRDefault="00000000">
      <w:pPr>
        <w:spacing w:before="240" w:after="240"/>
        <w:rPr>
          <w:rFonts w:ascii="Garamond" w:eastAsia="Garamond" w:hAnsi="Garamond" w:cs="Garamond"/>
          <w:b/>
          <w:bCs/>
        </w:rPr>
      </w:pPr>
      <w:r>
        <w:rPr>
          <w:rFonts w:ascii="Garamond" w:eastAsia="Garamond" w:hAnsi="Garamond" w:cs="Garamond"/>
          <w:b/>
          <w:bCs/>
        </w:rPr>
        <w:t>L. Surveillance &amp; Data Systems</w:t>
      </w:r>
    </w:p>
    <w:tbl>
      <w:tblPr>
        <w:tblStyle w:val="affffffffffffffffff1"/>
        <w:tblW w:w="8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95"/>
        <w:gridCol w:w="3590"/>
        <w:gridCol w:w="2250"/>
        <w:gridCol w:w="2205"/>
      </w:tblGrid>
      <w:tr w:rsidR="00DA2C82" w14:paraId="6A88DEE2" w14:textId="77777777">
        <w:trPr>
          <w:trHeight w:val="20"/>
        </w:trPr>
        <w:tc>
          <w:tcPr>
            <w:tcW w:w="895" w:type="dxa"/>
            <w:tcMar>
              <w:top w:w="0" w:type="dxa"/>
              <w:left w:w="100" w:type="dxa"/>
              <w:bottom w:w="0" w:type="dxa"/>
              <w:right w:w="100" w:type="dxa"/>
            </w:tcMar>
          </w:tcPr>
          <w:p w14:paraId="737616B2"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Sl. No.</w:t>
            </w:r>
          </w:p>
        </w:tc>
        <w:tc>
          <w:tcPr>
            <w:tcW w:w="3590" w:type="dxa"/>
            <w:tcMar>
              <w:top w:w="0" w:type="dxa"/>
              <w:left w:w="100" w:type="dxa"/>
              <w:bottom w:w="0" w:type="dxa"/>
              <w:right w:w="100" w:type="dxa"/>
            </w:tcMar>
          </w:tcPr>
          <w:p w14:paraId="1451B1EA"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Indicator / Field</w:t>
            </w:r>
          </w:p>
        </w:tc>
        <w:tc>
          <w:tcPr>
            <w:tcW w:w="2250" w:type="dxa"/>
            <w:tcMar>
              <w:top w:w="0" w:type="dxa"/>
              <w:left w:w="100" w:type="dxa"/>
              <w:bottom w:w="0" w:type="dxa"/>
              <w:right w:w="100" w:type="dxa"/>
            </w:tcMar>
          </w:tcPr>
          <w:p w14:paraId="1D230C3E"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Baseline Data (Value / Description)</w:t>
            </w:r>
          </w:p>
        </w:tc>
        <w:tc>
          <w:tcPr>
            <w:tcW w:w="2205" w:type="dxa"/>
            <w:tcMar>
              <w:top w:w="0" w:type="dxa"/>
              <w:left w:w="100" w:type="dxa"/>
              <w:bottom w:w="0" w:type="dxa"/>
              <w:right w:w="100" w:type="dxa"/>
            </w:tcMar>
          </w:tcPr>
          <w:p w14:paraId="64995CC5"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Source / Remarks</w:t>
            </w:r>
          </w:p>
        </w:tc>
      </w:tr>
      <w:tr w:rsidR="00DA2C82" w14:paraId="23EC97F6" w14:textId="77777777">
        <w:trPr>
          <w:trHeight w:val="20"/>
        </w:trPr>
        <w:tc>
          <w:tcPr>
            <w:tcW w:w="895" w:type="dxa"/>
            <w:tcMar>
              <w:top w:w="0" w:type="dxa"/>
              <w:left w:w="100" w:type="dxa"/>
              <w:bottom w:w="0" w:type="dxa"/>
              <w:right w:w="100" w:type="dxa"/>
            </w:tcMar>
          </w:tcPr>
          <w:p w14:paraId="1FDB84D5"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1</w:t>
            </w:r>
          </w:p>
        </w:tc>
        <w:tc>
          <w:tcPr>
            <w:tcW w:w="3590" w:type="dxa"/>
            <w:tcMar>
              <w:top w:w="0" w:type="dxa"/>
              <w:left w:w="100" w:type="dxa"/>
              <w:bottom w:w="0" w:type="dxa"/>
              <w:right w:w="100" w:type="dxa"/>
            </w:tcMar>
          </w:tcPr>
          <w:p w14:paraId="4383951A"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Digital reporting tools used (e.g., DHIS2, portals)</w:t>
            </w:r>
          </w:p>
        </w:tc>
        <w:tc>
          <w:tcPr>
            <w:tcW w:w="2250" w:type="dxa"/>
            <w:tcMar>
              <w:top w:w="0" w:type="dxa"/>
              <w:left w:w="100" w:type="dxa"/>
              <w:bottom w:w="0" w:type="dxa"/>
              <w:right w:w="100" w:type="dxa"/>
            </w:tcMar>
          </w:tcPr>
          <w:p w14:paraId="29FBE95A"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YES</w:t>
            </w:r>
          </w:p>
        </w:tc>
        <w:tc>
          <w:tcPr>
            <w:tcW w:w="2205" w:type="dxa"/>
            <w:tcMar>
              <w:top w:w="0" w:type="dxa"/>
              <w:left w:w="100" w:type="dxa"/>
              <w:bottom w:w="0" w:type="dxa"/>
              <w:right w:w="100" w:type="dxa"/>
            </w:tcMar>
          </w:tcPr>
          <w:p w14:paraId="4033F28B"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PHC</w:t>
            </w:r>
          </w:p>
        </w:tc>
      </w:tr>
      <w:tr w:rsidR="00DA2C82" w14:paraId="55B8D617" w14:textId="77777777">
        <w:trPr>
          <w:trHeight w:val="20"/>
        </w:trPr>
        <w:tc>
          <w:tcPr>
            <w:tcW w:w="895" w:type="dxa"/>
            <w:tcMar>
              <w:top w:w="0" w:type="dxa"/>
              <w:left w:w="100" w:type="dxa"/>
              <w:bottom w:w="0" w:type="dxa"/>
              <w:right w:w="100" w:type="dxa"/>
            </w:tcMar>
          </w:tcPr>
          <w:p w14:paraId="468E8D90"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2</w:t>
            </w:r>
          </w:p>
        </w:tc>
        <w:tc>
          <w:tcPr>
            <w:tcW w:w="3590" w:type="dxa"/>
            <w:tcMar>
              <w:top w:w="0" w:type="dxa"/>
              <w:left w:w="100" w:type="dxa"/>
              <w:bottom w:w="0" w:type="dxa"/>
              <w:right w:w="100" w:type="dxa"/>
            </w:tcMar>
          </w:tcPr>
          <w:p w14:paraId="65D994F1"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Availability of line-listing format (Yes/No)</w:t>
            </w:r>
          </w:p>
        </w:tc>
        <w:tc>
          <w:tcPr>
            <w:tcW w:w="2250" w:type="dxa"/>
            <w:tcMar>
              <w:top w:w="0" w:type="dxa"/>
              <w:left w:w="100" w:type="dxa"/>
              <w:bottom w:w="0" w:type="dxa"/>
              <w:right w:w="100" w:type="dxa"/>
            </w:tcMar>
          </w:tcPr>
          <w:p w14:paraId="6733D444"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YES</w:t>
            </w:r>
          </w:p>
        </w:tc>
        <w:tc>
          <w:tcPr>
            <w:tcW w:w="2205" w:type="dxa"/>
            <w:tcMar>
              <w:top w:w="0" w:type="dxa"/>
              <w:left w:w="100" w:type="dxa"/>
              <w:bottom w:w="0" w:type="dxa"/>
              <w:right w:w="100" w:type="dxa"/>
            </w:tcMar>
          </w:tcPr>
          <w:p w14:paraId="4A631210"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PHC</w:t>
            </w:r>
          </w:p>
        </w:tc>
      </w:tr>
      <w:tr w:rsidR="00DA2C82" w14:paraId="5656AB14" w14:textId="77777777">
        <w:trPr>
          <w:trHeight w:val="20"/>
        </w:trPr>
        <w:tc>
          <w:tcPr>
            <w:tcW w:w="895" w:type="dxa"/>
            <w:tcMar>
              <w:top w:w="0" w:type="dxa"/>
              <w:left w:w="100" w:type="dxa"/>
              <w:bottom w:w="0" w:type="dxa"/>
              <w:right w:w="100" w:type="dxa"/>
            </w:tcMar>
          </w:tcPr>
          <w:p w14:paraId="2EFA07E0"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3</w:t>
            </w:r>
          </w:p>
        </w:tc>
        <w:tc>
          <w:tcPr>
            <w:tcW w:w="3590" w:type="dxa"/>
            <w:tcMar>
              <w:top w:w="0" w:type="dxa"/>
              <w:left w:w="100" w:type="dxa"/>
              <w:bottom w:w="0" w:type="dxa"/>
              <w:right w:w="100" w:type="dxa"/>
            </w:tcMar>
          </w:tcPr>
          <w:p w14:paraId="490CD5D8"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Contact tracing team identified (Yes/No)</w:t>
            </w:r>
          </w:p>
        </w:tc>
        <w:tc>
          <w:tcPr>
            <w:tcW w:w="2250" w:type="dxa"/>
            <w:tcMar>
              <w:top w:w="0" w:type="dxa"/>
              <w:left w:w="100" w:type="dxa"/>
              <w:bottom w:w="0" w:type="dxa"/>
              <w:right w:w="100" w:type="dxa"/>
            </w:tcMar>
          </w:tcPr>
          <w:p w14:paraId="0C74A586"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YES</w:t>
            </w:r>
          </w:p>
        </w:tc>
        <w:tc>
          <w:tcPr>
            <w:tcW w:w="2205" w:type="dxa"/>
            <w:tcMar>
              <w:top w:w="0" w:type="dxa"/>
              <w:left w:w="100" w:type="dxa"/>
              <w:bottom w:w="0" w:type="dxa"/>
              <w:right w:w="100" w:type="dxa"/>
            </w:tcMar>
          </w:tcPr>
          <w:p w14:paraId="71FEC84A"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PHC</w:t>
            </w:r>
          </w:p>
        </w:tc>
      </w:tr>
      <w:tr w:rsidR="00DA2C82" w14:paraId="744B3C59" w14:textId="77777777">
        <w:trPr>
          <w:trHeight w:val="20"/>
        </w:trPr>
        <w:tc>
          <w:tcPr>
            <w:tcW w:w="895" w:type="dxa"/>
            <w:tcMar>
              <w:top w:w="0" w:type="dxa"/>
              <w:left w:w="100" w:type="dxa"/>
              <w:bottom w:w="0" w:type="dxa"/>
              <w:right w:w="100" w:type="dxa"/>
            </w:tcMar>
          </w:tcPr>
          <w:p w14:paraId="55EE0331"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lastRenderedPageBreak/>
              <w:t>4</w:t>
            </w:r>
          </w:p>
        </w:tc>
        <w:tc>
          <w:tcPr>
            <w:tcW w:w="3590" w:type="dxa"/>
            <w:tcMar>
              <w:top w:w="0" w:type="dxa"/>
              <w:left w:w="100" w:type="dxa"/>
              <w:bottom w:w="0" w:type="dxa"/>
              <w:right w:w="100" w:type="dxa"/>
            </w:tcMar>
          </w:tcPr>
          <w:p w14:paraId="26FD6258"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Mapping of high-risk households available (Yes/No)</w:t>
            </w:r>
          </w:p>
        </w:tc>
        <w:tc>
          <w:tcPr>
            <w:tcW w:w="2250" w:type="dxa"/>
            <w:tcMar>
              <w:top w:w="0" w:type="dxa"/>
              <w:left w:w="100" w:type="dxa"/>
              <w:bottom w:w="0" w:type="dxa"/>
              <w:right w:w="100" w:type="dxa"/>
            </w:tcMar>
          </w:tcPr>
          <w:p w14:paraId="61B280E4"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NO</w:t>
            </w:r>
          </w:p>
        </w:tc>
        <w:tc>
          <w:tcPr>
            <w:tcW w:w="2205" w:type="dxa"/>
            <w:tcMar>
              <w:top w:w="0" w:type="dxa"/>
              <w:left w:w="100" w:type="dxa"/>
              <w:bottom w:w="0" w:type="dxa"/>
              <w:right w:w="100" w:type="dxa"/>
            </w:tcMar>
          </w:tcPr>
          <w:p w14:paraId="18078A24"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PHC</w:t>
            </w:r>
          </w:p>
        </w:tc>
      </w:tr>
      <w:tr w:rsidR="00DA2C82" w14:paraId="70BA185D" w14:textId="77777777">
        <w:trPr>
          <w:trHeight w:val="20"/>
        </w:trPr>
        <w:tc>
          <w:tcPr>
            <w:tcW w:w="895" w:type="dxa"/>
            <w:tcMar>
              <w:top w:w="0" w:type="dxa"/>
              <w:left w:w="100" w:type="dxa"/>
              <w:bottom w:w="0" w:type="dxa"/>
              <w:right w:w="100" w:type="dxa"/>
            </w:tcMar>
          </w:tcPr>
          <w:p w14:paraId="05572828"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5</w:t>
            </w:r>
          </w:p>
        </w:tc>
        <w:tc>
          <w:tcPr>
            <w:tcW w:w="3590" w:type="dxa"/>
            <w:tcMar>
              <w:top w:w="0" w:type="dxa"/>
              <w:left w:w="100" w:type="dxa"/>
              <w:bottom w:w="0" w:type="dxa"/>
              <w:right w:w="100" w:type="dxa"/>
            </w:tcMar>
          </w:tcPr>
          <w:p w14:paraId="7BAC49E3"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Testing sample transport mechanism (Yes/No)</w:t>
            </w:r>
          </w:p>
        </w:tc>
        <w:tc>
          <w:tcPr>
            <w:tcW w:w="2250" w:type="dxa"/>
            <w:tcMar>
              <w:top w:w="0" w:type="dxa"/>
              <w:left w:w="100" w:type="dxa"/>
              <w:bottom w:w="0" w:type="dxa"/>
              <w:right w:w="100" w:type="dxa"/>
            </w:tcMar>
          </w:tcPr>
          <w:p w14:paraId="1B9B94FC"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YES</w:t>
            </w:r>
          </w:p>
        </w:tc>
        <w:tc>
          <w:tcPr>
            <w:tcW w:w="2205" w:type="dxa"/>
            <w:tcMar>
              <w:top w:w="0" w:type="dxa"/>
              <w:left w:w="100" w:type="dxa"/>
              <w:bottom w:w="0" w:type="dxa"/>
              <w:right w:w="100" w:type="dxa"/>
            </w:tcMar>
          </w:tcPr>
          <w:p w14:paraId="3AAF436A"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PHC</w:t>
            </w:r>
          </w:p>
        </w:tc>
      </w:tr>
      <w:tr w:rsidR="00DA2C82" w14:paraId="15630D56" w14:textId="77777777">
        <w:trPr>
          <w:trHeight w:val="20"/>
        </w:trPr>
        <w:tc>
          <w:tcPr>
            <w:tcW w:w="895" w:type="dxa"/>
            <w:tcMar>
              <w:top w:w="0" w:type="dxa"/>
              <w:left w:w="100" w:type="dxa"/>
              <w:bottom w:w="0" w:type="dxa"/>
              <w:right w:w="100" w:type="dxa"/>
            </w:tcMar>
          </w:tcPr>
          <w:p w14:paraId="2E45A657"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6</w:t>
            </w:r>
          </w:p>
        </w:tc>
        <w:tc>
          <w:tcPr>
            <w:tcW w:w="3590" w:type="dxa"/>
            <w:tcMar>
              <w:top w:w="0" w:type="dxa"/>
              <w:left w:w="100" w:type="dxa"/>
              <w:bottom w:w="0" w:type="dxa"/>
              <w:right w:w="100" w:type="dxa"/>
            </w:tcMar>
          </w:tcPr>
          <w:p w14:paraId="410B2981"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Reporting timeline adherence (good/average/poor)</w:t>
            </w:r>
          </w:p>
        </w:tc>
        <w:tc>
          <w:tcPr>
            <w:tcW w:w="2250" w:type="dxa"/>
            <w:tcMar>
              <w:top w:w="0" w:type="dxa"/>
              <w:left w:w="100" w:type="dxa"/>
              <w:bottom w:w="0" w:type="dxa"/>
              <w:right w:w="100" w:type="dxa"/>
            </w:tcMar>
          </w:tcPr>
          <w:p w14:paraId="644401CB"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GOOD</w:t>
            </w:r>
          </w:p>
        </w:tc>
        <w:tc>
          <w:tcPr>
            <w:tcW w:w="2205" w:type="dxa"/>
            <w:tcMar>
              <w:top w:w="0" w:type="dxa"/>
              <w:left w:w="100" w:type="dxa"/>
              <w:bottom w:w="0" w:type="dxa"/>
              <w:right w:w="100" w:type="dxa"/>
            </w:tcMar>
          </w:tcPr>
          <w:p w14:paraId="2005B0F9"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PHC</w:t>
            </w:r>
          </w:p>
        </w:tc>
      </w:tr>
      <w:tr w:rsidR="00DA2C82" w14:paraId="2FF7E68D" w14:textId="77777777">
        <w:trPr>
          <w:trHeight w:val="20"/>
        </w:trPr>
        <w:tc>
          <w:tcPr>
            <w:tcW w:w="895" w:type="dxa"/>
            <w:tcMar>
              <w:top w:w="0" w:type="dxa"/>
              <w:left w:w="100" w:type="dxa"/>
              <w:bottom w:w="0" w:type="dxa"/>
              <w:right w:w="100" w:type="dxa"/>
            </w:tcMar>
          </w:tcPr>
          <w:p w14:paraId="14035DA8"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7</w:t>
            </w:r>
          </w:p>
        </w:tc>
        <w:tc>
          <w:tcPr>
            <w:tcW w:w="3590" w:type="dxa"/>
            <w:tcMar>
              <w:top w:w="0" w:type="dxa"/>
              <w:left w:w="100" w:type="dxa"/>
              <w:bottom w:w="0" w:type="dxa"/>
              <w:right w:w="100" w:type="dxa"/>
            </w:tcMar>
          </w:tcPr>
          <w:p w14:paraId="602CBF76"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Data sharing between departments (Yes/No)</w:t>
            </w:r>
          </w:p>
        </w:tc>
        <w:tc>
          <w:tcPr>
            <w:tcW w:w="2250" w:type="dxa"/>
            <w:tcMar>
              <w:top w:w="0" w:type="dxa"/>
              <w:left w:w="100" w:type="dxa"/>
              <w:bottom w:w="0" w:type="dxa"/>
              <w:right w:w="100" w:type="dxa"/>
            </w:tcMar>
          </w:tcPr>
          <w:p w14:paraId="2FB9EC02"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YES</w:t>
            </w:r>
          </w:p>
        </w:tc>
        <w:tc>
          <w:tcPr>
            <w:tcW w:w="2205" w:type="dxa"/>
            <w:tcMar>
              <w:top w:w="0" w:type="dxa"/>
              <w:left w:w="100" w:type="dxa"/>
              <w:bottom w:w="0" w:type="dxa"/>
              <w:right w:w="100" w:type="dxa"/>
            </w:tcMar>
          </w:tcPr>
          <w:p w14:paraId="0A9FCFE9"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LSGD</w:t>
            </w:r>
          </w:p>
        </w:tc>
      </w:tr>
      <w:tr w:rsidR="00DA2C82" w14:paraId="27AC11F3" w14:textId="77777777">
        <w:trPr>
          <w:trHeight w:val="20"/>
        </w:trPr>
        <w:tc>
          <w:tcPr>
            <w:tcW w:w="895" w:type="dxa"/>
            <w:tcMar>
              <w:top w:w="0" w:type="dxa"/>
              <w:left w:w="100" w:type="dxa"/>
              <w:bottom w:w="0" w:type="dxa"/>
              <w:right w:w="100" w:type="dxa"/>
            </w:tcMar>
          </w:tcPr>
          <w:p w14:paraId="54547EF2"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8</w:t>
            </w:r>
          </w:p>
        </w:tc>
        <w:tc>
          <w:tcPr>
            <w:tcW w:w="3590" w:type="dxa"/>
            <w:tcMar>
              <w:top w:w="0" w:type="dxa"/>
              <w:left w:w="100" w:type="dxa"/>
              <w:bottom w:w="0" w:type="dxa"/>
              <w:right w:w="100" w:type="dxa"/>
            </w:tcMar>
          </w:tcPr>
          <w:p w14:paraId="4896EDF1"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Availability of dashboard for monitoring (Yes/No)</w:t>
            </w:r>
          </w:p>
        </w:tc>
        <w:tc>
          <w:tcPr>
            <w:tcW w:w="2250" w:type="dxa"/>
            <w:tcMar>
              <w:top w:w="0" w:type="dxa"/>
              <w:left w:w="100" w:type="dxa"/>
              <w:bottom w:w="0" w:type="dxa"/>
              <w:right w:w="100" w:type="dxa"/>
            </w:tcMar>
          </w:tcPr>
          <w:p w14:paraId="61332332"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YES </w:t>
            </w:r>
          </w:p>
        </w:tc>
        <w:tc>
          <w:tcPr>
            <w:tcW w:w="2205" w:type="dxa"/>
            <w:tcMar>
              <w:top w:w="0" w:type="dxa"/>
              <w:left w:w="100" w:type="dxa"/>
              <w:bottom w:w="0" w:type="dxa"/>
              <w:right w:w="100" w:type="dxa"/>
            </w:tcMar>
          </w:tcPr>
          <w:p w14:paraId="01DA1D8B"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PHC</w:t>
            </w:r>
          </w:p>
        </w:tc>
      </w:tr>
    </w:tbl>
    <w:p w14:paraId="0F395074" w14:textId="77777777" w:rsidR="00DA2C82" w:rsidRDefault="00000000">
      <w:pPr>
        <w:spacing w:before="240" w:after="240"/>
        <w:rPr>
          <w:rFonts w:ascii="Garamond" w:eastAsia="Garamond" w:hAnsi="Garamond" w:cs="Garamond"/>
        </w:rPr>
      </w:pPr>
      <w:r>
        <w:rPr>
          <w:rFonts w:ascii="Garamond" w:eastAsia="Garamond" w:hAnsi="Garamond" w:cs="Garamond"/>
        </w:rPr>
        <w:t xml:space="preserve"> </w:t>
      </w:r>
    </w:p>
    <w:p w14:paraId="24D02CF6" w14:textId="77777777" w:rsidR="00DA2C82" w:rsidRDefault="00000000">
      <w:pPr>
        <w:spacing w:before="240" w:after="240"/>
        <w:rPr>
          <w:rFonts w:ascii="Garamond" w:eastAsia="Garamond" w:hAnsi="Garamond" w:cs="Garamond"/>
          <w:b/>
          <w:bCs/>
        </w:rPr>
      </w:pPr>
      <w:r>
        <w:rPr>
          <w:rFonts w:ascii="Garamond" w:eastAsia="Garamond" w:hAnsi="Garamond" w:cs="Garamond"/>
          <w:b/>
          <w:bCs/>
        </w:rPr>
        <w:t>M. Additional Notes &amp; Observations</w:t>
      </w:r>
    </w:p>
    <w:tbl>
      <w:tblPr>
        <w:tblStyle w:val="affffffffffffffffff2"/>
        <w:tblW w:w="89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805"/>
        <w:gridCol w:w="3665"/>
        <w:gridCol w:w="2250"/>
        <w:gridCol w:w="2205"/>
      </w:tblGrid>
      <w:tr w:rsidR="00DA2C82" w14:paraId="34386D1C" w14:textId="77777777">
        <w:trPr>
          <w:trHeight w:val="20"/>
        </w:trPr>
        <w:tc>
          <w:tcPr>
            <w:tcW w:w="805" w:type="dxa"/>
            <w:tcMar>
              <w:top w:w="0" w:type="dxa"/>
              <w:left w:w="100" w:type="dxa"/>
              <w:bottom w:w="0" w:type="dxa"/>
              <w:right w:w="100" w:type="dxa"/>
            </w:tcMar>
          </w:tcPr>
          <w:p w14:paraId="6159A365"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Sl. No.</w:t>
            </w:r>
          </w:p>
        </w:tc>
        <w:tc>
          <w:tcPr>
            <w:tcW w:w="3665" w:type="dxa"/>
            <w:tcMar>
              <w:top w:w="0" w:type="dxa"/>
              <w:left w:w="100" w:type="dxa"/>
              <w:bottom w:w="0" w:type="dxa"/>
              <w:right w:w="100" w:type="dxa"/>
            </w:tcMar>
          </w:tcPr>
          <w:p w14:paraId="46DE4537"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Indicator / Field</w:t>
            </w:r>
          </w:p>
        </w:tc>
        <w:tc>
          <w:tcPr>
            <w:tcW w:w="2250" w:type="dxa"/>
            <w:tcMar>
              <w:top w:w="0" w:type="dxa"/>
              <w:left w:w="100" w:type="dxa"/>
              <w:bottom w:w="0" w:type="dxa"/>
              <w:right w:w="100" w:type="dxa"/>
            </w:tcMar>
          </w:tcPr>
          <w:p w14:paraId="58121B8E"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Baseline Data (Value / Description)</w:t>
            </w:r>
          </w:p>
        </w:tc>
        <w:tc>
          <w:tcPr>
            <w:tcW w:w="2205" w:type="dxa"/>
            <w:tcMar>
              <w:top w:w="0" w:type="dxa"/>
              <w:left w:w="100" w:type="dxa"/>
              <w:bottom w:w="0" w:type="dxa"/>
              <w:right w:w="100" w:type="dxa"/>
            </w:tcMar>
          </w:tcPr>
          <w:p w14:paraId="49B808DA"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Source / Remarks</w:t>
            </w:r>
          </w:p>
        </w:tc>
      </w:tr>
      <w:tr w:rsidR="00DA2C82" w14:paraId="2FBF78E5" w14:textId="77777777">
        <w:trPr>
          <w:trHeight w:val="20"/>
        </w:trPr>
        <w:tc>
          <w:tcPr>
            <w:tcW w:w="805" w:type="dxa"/>
            <w:tcMar>
              <w:top w:w="0" w:type="dxa"/>
              <w:left w:w="100" w:type="dxa"/>
              <w:bottom w:w="0" w:type="dxa"/>
              <w:right w:w="100" w:type="dxa"/>
            </w:tcMar>
          </w:tcPr>
          <w:p w14:paraId="73BEA3CF"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1</w:t>
            </w:r>
          </w:p>
        </w:tc>
        <w:tc>
          <w:tcPr>
            <w:tcW w:w="3665" w:type="dxa"/>
            <w:tcMar>
              <w:top w:w="0" w:type="dxa"/>
              <w:left w:w="100" w:type="dxa"/>
              <w:bottom w:w="0" w:type="dxa"/>
              <w:right w:w="100" w:type="dxa"/>
            </w:tcMar>
          </w:tcPr>
          <w:p w14:paraId="739F37D4"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Key challenges perceived by LSG</w:t>
            </w:r>
          </w:p>
        </w:tc>
        <w:tc>
          <w:tcPr>
            <w:tcW w:w="2250" w:type="dxa"/>
            <w:tcMar>
              <w:top w:w="0" w:type="dxa"/>
              <w:left w:w="100" w:type="dxa"/>
              <w:bottom w:w="0" w:type="dxa"/>
              <w:right w:w="100" w:type="dxa"/>
            </w:tcMar>
          </w:tcPr>
          <w:p w14:paraId="3E2DB521"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YES</w:t>
            </w:r>
          </w:p>
        </w:tc>
        <w:tc>
          <w:tcPr>
            <w:tcW w:w="2205" w:type="dxa"/>
            <w:tcMar>
              <w:top w:w="0" w:type="dxa"/>
              <w:left w:w="100" w:type="dxa"/>
              <w:bottom w:w="0" w:type="dxa"/>
              <w:right w:w="100" w:type="dxa"/>
            </w:tcMar>
          </w:tcPr>
          <w:p w14:paraId="7A8A893A"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LSGD</w:t>
            </w:r>
          </w:p>
        </w:tc>
      </w:tr>
      <w:tr w:rsidR="00DA2C82" w14:paraId="4948B046" w14:textId="77777777">
        <w:trPr>
          <w:trHeight w:val="20"/>
        </w:trPr>
        <w:tc>
          <w:tcPr>
            <w:tcW w:w="805" w:type="dxa"/>
            <w:tcMar>
              <w:top w:w="0" w:type="dxa"/>
              <w:left w:w="100" w:type="dxa"/>
              <w:bottom w:w="0" w:type="dxa"/>
              <w:right w:w="100" w:type="dxa"/>
            </w:tcMar>
          </w:tcPr>
          <w:p w14:paraId="5F8DC8B9"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2</w:t>
            </w:r>
          </w:p>
        </w:tc>
        <w:tc>
          <w:tcPr>
            <w:tcW w:w="3665" w:type="dxa"/>
            <w:tcMar>
              <w:top w:w="0" w:type="dxa"/>
              <w:left w:w="100" w:type="dxa"/>
              <w:bottom w:w="0" w:type="dxa"/>
              <w:right w:w="100" w:type="dxa"/>
            </w:tcMar>
          </w:tcPr>
          <w:p w14:paraId="5D5A51BF"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Top 5 high-risk wards (reason)</w:t>
            </w:r>
          </w:p>
        </w:tc>
        <w:tc>
          <w:tcPr>
            <w:tcW w:w="2250" w:type="dxa"/>
            <w:tcMar>
              <w:top w:w="0" w:type="dxa"/>
              <w:left w:w="100" w:type="dxa"/>
              <w:bottom w:w="0" w:type="dxa"/>
              <w:right w:w="100" w:type="dxa"/>
            </w:tcMar>
          </w:tcPr>
          <w:p w14:paraId="6CFF05D8"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TOWN ,PULIVILA,    NADUTHERI, MARUTHAMAN BHAGAM</w:t>
            </w:r>
          </w:p>
        </w:tc>
        <w:tc>
          <w:tcPr>
            <w:tcW w:w="2205" w:type="dxa"/>
            <w:tcMar>
              <w:top w:w="0" w:type="dxa"/>
              <w:left w:w="100" w:type="dxa"/>
              <w:bottom w:w="0" w:type="dxa"/>
              <w:right w:w="100" w:type="dxa"/>
            </w:tcMar>
          </w:tcPr>
          <w:p w14:paraId="0E901A2C"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PHC</w:t>
            </w:r>
          </w:p>
        </w:tc>
      </w:tr>
      <w:tr w:rsidR="00DA2C82" w14:paraId="16BC03B7" w14:textId="77777777">
        <w:trPr>
          <w:trHeight w:val="20"/>
        </w:trPr>
        <w:tc>
          <w:tcPr>
            <w:tcW w:w="805" w:type="dxa"/>
            <w:tcMar>
              <w:top w:w="0" w:type="dxa"/>
              <w:left w:w="100" w:type="dxa"/>
              <w:bottom w:w="0" w:type="dxa"/>
              <w:right w:w="100" w:type="dxa"/>
            </w:tcMar>
          </w:tcPr>
          <w:p w14:paraId="049F404E"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3</w:t>
            </w:r>
          </w:p>
        </w:tc>
        <w:tc>
          <w:tcPr>
            <w:tcW w:w="3665" w:type="dxa"/>
            <w:tcMar>
              <w:top w:w="0" w:type="dxa"/>
              <w:left w:w="100" w:type="dxa"/>
              <w:bottom w:w="0" w:type="dxa"/>
              <w:right w:w="100" w:type="dxa"/>
            </w:tcMar>
          </w:tcPr>
          <w:p w14:paraId="6C729FC3"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Any unique local risks (industrial pollution, refugee camps, etc.)</w:t>
            </w:r>
          </w:p>
        </w:tc>
        <w:tc>
          <w:tcPr>
            <w:tcW w:w="2250" w:type="dxa"/>
            <w:tcMar>
              <w:top w:w="0" w:type="dxa"/>
              <w:left w:w="100" w:type="dxa"/>
              <w:bottom w:w="0" w:type="dxa"/>
              <w:right w:w="100" w:type="dxa"/>
            </w:tcMar>
          </w:tcPr>
          <w:p w14:paraId="0467FB39"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NO</w:t>
            </w:r>
          </w:p>
        </w:tc>
        <w:tc>
          <w:tcPr>
            <w:tcW w:w="2205" w:type="dxa"/>
            <w:tcMar>
              <w:top w:w="0" w:type="dxa"/>
              <w:left w:w="100" w:type="dxa"/>
              <w:bottom w:w="0" w:type="dxa"/>
              <w:right w:w="100" w:type="dxa"/>
            </w:tcMar>
          </w:tcPr>
          <w:p w14:paraId="241D6518"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PSC</w:t>
            </w:r>
          </w:p>
        </w:tc>
      </w:tr>
      <w:tr w:rsidR="00DA2C82" w14:paraId="5C12D127" w14:textId="77777777">
        <w:trPr>
          <w:trHeight w:val="20"/>
        </w:trPr>
        <w:tc>
          <w:tcPr>
            <w:tcW w:w="805" w:type="dxa"/>
            <w:tcMar>
              <w:top w:w="0" w:type="dxa"/>
              <w:left w:w="100" w:type="dxa"/>
              <w:bottom w:w="0" w:type="dxa"/>
              <w:right w:w="100" w:type="dxa"/>
            </w:tcMar>
          </w:tcPr>
          <w:p w14:paraId="45E74D96"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4</w:t>
            </w:r>
          </w:p>
        </w:tc>
        <w:tc>
          <w:tcPr>
            <w:tcW w:w="3665" w:type="dxa"/>
            <w:tcMar>
              <w:top w:w="0" w:type="dxa"/>
              <w:left w:w="100" w:type="dxa"/>
              <w:bottom w:w="0" w:type="dxa"/>
              <w:right w:w="100" w:type="dxa"/>
            </w:tcMar>
          </w:tcPr>
          <w:p w14:paraId="55983F9E"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Recommendations for preparedness strengthening</w:t>
            </w:r>
          </w:p>
        </w:tc>
        <w:tc>
          <w:tcPr>
            <w:tcW w:w="2250" w:type="dxa"/>
            <w:tcMar>
              <w:top w:w="0" w:type="dxa"/>
              <w:left w:w="100" w:type="dxa"/>
              <w:bottom w:w="0" w:type="dxa"/>
              <w:right w:w="100" w:type="dxa"/>
            </w:tcMar>
          </w:tcPr>
          <w:p w14:paraId="4CCD7F38"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w:t>
            </w:r>
          </w:p>
        </w:tc>
        <w:tc>
          <w:tcPr>
            <w:tcW w:w="2205" w:type="dxa"/>
            <w:tcMar>
              <w:top w:w="0" w:type="dxa"/>
              <w:left w:w="100" w:type="dxa"/>
              <w:bottom w:w="0" w:type="dxa"/>
              <w:right w:w="100" w:type="dxa"/>
            </w:tcMar>
          </w:tcPr>
          <w:p w14:paraId="029653A0" w14:textId="77777777" w:rsidR="00DA2C82" w:rsidRDefault="00000000">
            <w:pPr>
              <w:spacing w:before="240" w:after="240" w:line="240" w:lineRule="auto"/>
              <w:rPr>
                <w:rFonts w:ascii="Garamond" w:eastAsia="Garamond" w:hAnsi="Garamond" w:cs="Garamond"/>
                <w:b/>
                <w:bCs/>
              </w:rPr>
            </w:pPr>
            <w:r>
              <w:rPr>
                <w:rFonts w:ascii="Garamond" w:eastAsia="Garamond" w:hAnsi="Garamond" w:cs="Garamond"/>
                <w:b/>
                <w:bCs/>
              </w:rPr>
              <w:t xml:space="preserve"> PSC</w:t>
            </w:r>
          </w:p>
        </w:tc>
      </w:tr>
    </w:tbl>
    <w:p w14:paraId="58EEAF91" w14:textId="77777777" w:rsidR="00DA2C82" w:rsidRDefault="00000000">
      <w:pPr>
        <w:pStyle w:val="Heading2"/>
        <w:rPr>
          <w:u w:val="single"/>
        </w:rPr>
      </w:pPr>
      <w:r>
        <w:rPr>
          <w:rFonts w:ascii="Garamond" w:eastAsia="Garamond" w:hAnsi="Garamond" w:cs="Garamond"/>
        </w:rPr>
        <w:lastRenderedPageBreak/>
        <w:t xml:space="preserve"> </w:t>
      </w:r>
      <w:r>
        <w:rPr>
          <w:u w:val="single"/>
        </w:rPr>
        <w:t>Ward-wise Vulnerable Population Details</w:t>
      </w:r>
    </w:p>
    <w:p w14:paraId="57D23BD2" w14:textId="77777777" w:rsidR="00DA2C82" w:rsidRDefault="00DA2C82">
      <w:pPr>
        <w:spacing w:before="240" w:after="240"/>
        <w:rPr>
          <w:rFonts w:ascii="Garamond" w:eastAsia="Garamond" w:hAnsi="Garamond" w:cs="Garamond"/>
        </w:rPr>
      </w:pPr>
    </w:p>
    <w:tbl>
      <w:tblPr>
        <w:tblStyle w:val="affffffffffffffffff3"/>
        <w:tblW w:w="8640" w:type="dxa"/>
        <w:jc w:val="center"/>
        <w:tblLayout w:type="fixed"/>
        <w:tblLook w:val="0400" w:firstRow="0" w:lastRow="0" w:firstColumn="0" w:lastColumn="0" w:noHBand="0" w:noVBand="1"/>
      </w:tblPr>
      <w:tblGrid>
        <w:gridCol w:w="1440"/>
        <w:gridCol w:w="1440"/>
        <w:gridCol w:w="1440"/>
        <w:gridCol w:w="1440"/>
        <w:gridCol w:w="1440"/>
        <w:gridCol w:w="1440"/>
      </w:tblGrid>
      <w:tr w:rsidR="00DA2C82" w14:paraId="2086E90D" w14:textId="77777777">
        <w:trPr>
          <w:jc w:val="center"/>
        </w:trPr>
        <w:tc>
          <w:tcPr>
            <w:tcW w:w="1440" w:type="dxa"/>
          </w:tcPr>
          <w:p w14:paraId="374DC194" w14:textId="77777777" w:rsidR="00DA2C82" w:rsidRDefault="00000000">
            <w:r>
              <w:t>Ward No</w:t>
            </w:r>
          </w:p>
        </w:tc>
        <w:tc>
          <w:tcPr>
            <w:tcW w:w="1440" w:type="dxa"/>
          </w:tcPr>
          <w:p w14:paraId="3D081FE2" w14:textId="77777777" w:rsidR="00DA2C82" w:rsidRDefault="00000000">
            <w:r>
              <w:t>Elderly Persons</w:t>
            </w:r>
          </w:p>
        </w:tc>
        <w:tc>
          <w:tcPr>
            <w:tcW w:w="1440" w:type="dxa"/>
          </w:tcPr>
          <w:p w14:paraId="7BBC0820" w14:textId="77777777" w:rsidR="00DA2C82" w:rsidRDefault="00000000">
            <w:r>
              <w:t>Persons with Disability</w:t>
            </w:r>
          </w:p>
        </w:tc>
        <w:tc>
          <w:tcPr>
            <w:tcW w:w="1440" w:type="dxa"/>
          </w:tcPr>
          <w:p w14:paraId="7790AA75" w14:textId="77777777" w:rsidR="00DA2C82" w:rsidRDefault="00000000">
            <w:r>
              <w:t>Pregnant (High Risk)</w:t>
            </w:r>
          </w:p>
        </w:tc>
        <w:tc>
          <w:tcPr>
            <w:tcW w:w="1440" w:type="dxa"/>
          </w:tcPr>
          <w:p w14:paraId="03E84E02" w14:textId="77777777" w:rsidR="00DA2C82" w:rsidRDefault="00000000">
            <w:r>
              <w:t>Bedridden</w:t>
            </w:r>
          </w:p>
        </w:tc>
        <w:tc>
          <w:tcPr>
            <w:tcW w:w="1440" w:type="dxa"/>
          </w:tcPr>
          <w:p w14:paraId="02054DD0" w14:textId="77777777" w:rsidR="00DA2C82" w:rsidRDefault="00000000">
            <w:r>
              <w:t>Dialysis Patients</w:t>
            </w:r>
          </w:p>
        </w:tc>
      </w:tr>
      <w:tr w:rsidR="00DA2C82" w14:paraId="28D4656B" w14:textId="77777777">
        <w:trPr>
          <w:jc w:val="center"/>
        </w:trPr>
        <w:tc>
          <w:tcPr>
            <w:tcW w:w="1440" w:type="dxa"/>
          </w:tcPr>
          <w:p w14:paraId="72A74BF2" w14:textId="77777777" w:rsidR="00DA2C82" w:rsidRDefault="00000000">
            <w:r>
              <w:t>1</w:t>
            </w:r>
          </w:p>
        </w:tc>
        <w:tc>
          <w:tcPr>
            <w:tcW w:w="1440" w:type="dxa"/>
          </w:tcPr>
          <w:p w14:paraId="17198AE9" w14:textId="77777777" w:rsidR="00DA2C82" w:rsidRDefault="00000000">
            <w:r>
              <w:t>269</w:t>
            </w:r>
          </w:p>
        </w:tc>
        <w:tc>
          <w:tcPr>
            <w:tcW w:w="1440" w:type="dxa"/>
          </w:tcPr>
          <w:p w14:paraId="49F2DA32" w14:textId="77777777" w:rsidR="00DA2C82" w:rsidRDefault="00000000">
            <w:r>
              <w:t>5</w:t>
            </w:r>
          </w:p>
        </w:tc>
        <w:tc>
          <w:tcPr>
            <w:tcW w:w="1440" w:type="dxa"/>
          </w:tcPr>
          <w:p w14:paraId="04A989EF" w14:textId="77777777" w:rsidR="00DA2C82" w:rsidRDefault="00000000">
            <w:r>
              <w:t>3</w:t>
            </w:r>
          </w:p>
        </w:tc>
        <w:tc>
          <w:tcPr>
            <w:tcW w:w="1440" w:type="dxa"/>
          </w:tcPr>
          <w:p w14:paraId="771D3A29" w14:textId="77777777" w:rsidR="00DA2C82" w:rsidRDefault="00000000">
            <w:r>
              <w:t>7</w:t>
            </w:r>
          </w:p>
        </w:tc>
        <w:tc>
          <w:tcPr>
            <w:tcW w:w="1440" w:type="dxa"/>
          </w:tcPr>
          <w:p w14:paraId="374D3AC5" w14:textId="77777777" w:rsidR="00DA2C82" w:rsidRDefault="00000000">
            <w:r>
              <w:t>2</w:t>
            </w:r>
          </w:p>
        </w:tc>
      </w:tr>
      <w:tr w:rsidR="00DA2C82" w14:paraId="3E7DA6D0" w14:textId="77777777">
        <w:trPr>
          <w:jc w:val="center"/>
        </w:trPr>
        <w:tc>
          <w:tcPr>
            <w:tcW w:w="1440" w:type="dxa"/>
          </w:tcPr>
          <w:p w14:paraId="77438924" w14:textId="77777777" w:rsidR="00DA2C82" w:rsidRDefault="00000000">
            <w:r>
              <w:t>2</w:t>
            </w:r>
          </w:p>
        </w:tc>
        <w:tc>
          <w:tcPr>
            <w:tcW w:w="1440" w:type="dxa"/>
          </w:tcPr>
          <w:p w14:paraId="74F13105" w14:textId="77777777" w:rsidR="00DA2C82" w:rsidRDefault="00000000">
            <w:r>
              <w:t>353</w:t>
            </w:r>
          </w:p>
        </w:tc>
        <w:tc>
          <w:tcPr>
            <w:tcW w:w="1440" w:type="dxa"/>
          </w:tcPr>
          <w:p w14:paraId="63F29243" w14:textId="77777777" w:rsidR="00DA2C82" w:rsidRDefault="00000000">
            <w:r>
              <w:t>6</w:t>
            </w:r>
          </w:p>
        </w:tc>
        <w:tc>
          <w:tcPr>
            <w:tcW w:w="1440" w:type="dxa"/>
          </w:tcPr>
          <w:p w14:paraId="6BE20182" w14:textId="77777777" w:rsidR="00DA2C82" w:rsidRDefault="00000000">
            <w:r>
              <w:t>3</w:t>
            </w:r>
          </w:p>
        </w:tc>
        <w:tc>
          <w:tcPr>
            <w:tcW w:w="1440" w:type="dxa"/>
          </w:tcPr>
          <w:p w14:paraId="5860CB04" w14:textId="77777777" w:rsidR="00DA2C82" w:rsidRDefault="00000000">
            <w:r>
              <w:t>13</w:t>
            </w:r>
          </w:p>
        </w:tc>
        <w:tc>
          <w:tcPr>
            <w:tcW w:w="1440" w:type="dxa"/>
          </w:tcPr>
          <w:p w14:paraId="14593CC9" w14:textId="77777777" w:rsidR="00DA2C82" w:rsidRDefault="00000000">
            <w:r>
              <w:t>1</w:t>
            </w:r>
          </w:p>
        </w:tc>
      </w:tr>
      <w:tr w:rsidR="00DA2C82" w14:paraId="60735949" w14:textId="77777777">
        <w:trPr>
          <w:jc w:val="center"/>
        </w:trPr>
        <w:tc>
          <w:tcPr>
            <w:tcW w:w="1440" w:type="dxa"/>
          </w:tcPr>
          <w:p w14:paraId="75755173" w14:textId="77777777" w:rsidR="00DA2C82" w:rsidRDefault="00000000">
            <w:r>
              <w:t>3</w:t>
            </w:r>
          </w:p>
        </w:tc>
        <w:tc>
          <w:tcPr>
            <w:tcW w:w="1440" w:type="dxa"/>
          </w:tcPr>
          <w:p w14:paraId="30C2AB74" w14:textId="77777777" w:rsidR="00DA2C82" w:rsidRDefault="00000000">
            <w:r>
              <w:t>369</w:t>
            </w:r>
          </w:p>
        </w:tc>
        <w:tc>
          <w:tcPr>
            <w:tcW w:w="1440" w:type="dxa"/>
          </w:tcPr>
          <w:p w14:paraId="37385297" w14:textId="77777777" w:rsidR="00DA2C82" w:rsidRDefault="00000000">
            <w:r>
              <w:t>4</w:t>
            </w:r>
          </w:p>
        </w:tc>
        <w:tc>
          <w:tcPr>
            <w:tcW w:w="1440" w:type="dxa"/>
          </w:tcPr>
          <w:p w14:paraId="06C52F58" w14:textId="77777777" w:rsidR="00DA2C82" w:rsidRDefault="00000000">
            <w:r>
              <w:t>2</w:t>
            </w:r>
          </w:p>
        </w:tc>
        <w:tc>
          <w:tcPr>
            <w:tcW w:w="1440" w:type="dxa"/>
          </w:tcPr>
          <w:p w14:paraId="55B5F731" w14:textId="77777777" w:rsidR="00DA2C82" w:rsidRDefault="00000000">
            <w:r>
              <w:t>4</w:t>
            </w:r>
          </w:p>
        </w:tc>
        <w:tc>
          <w:tcPr>
            <w:tcW w:w="1440" w:type="dxa"/>
          </w:tcPr>
          <w:p w14:paraId="40D903CB" w14:textId="77777777" w:rsidR="00DA2C82" w:rsidRDefault="00000000">
            <w:r>
              <w:t>0</w:t>
            </w:r>
          </w:p>
        </w:tc>
      </w:tr>
      <w:tr w:rsidR="00DA2C82" w14:paraId="4747572B" w14:textId="77777777">
        <w:trPr>
          <w:jc w:val="center"/>
        </w:trPr>
        <w:tc>
          <w:tcPr>
            <w:tcW w:w="1440" w:type="dxa"/>
          </w:tcPr>
          <w:p w14:paraId="44353DDB" w14:textId="77777777" w:rsidR="00DA2C82" w:rsidRDefault="00000000">
            <w:r>
              <w:t>4</w:t>
            </w:r>
          </w:p>
        </w:tc>
        <w:tc>
          <w:tcPr>
            <w:tcW w:w="1440" w:type="dxa"/>
          </w:tcPr>
          <w:p w14:paraId="4992C975" w14:textId="77777777" w:rsidR="00DA2C82" w:rsidRDefault="00000000">
            <w:r>
              <w:t>282</w:t>
            </w:r>
          </w:p>
        </w:tc>
        <w:tc>
          <w:tcPr>
            <w:tcW w:w="1440" w:type="dxa"/>
          </w:tcPr>
          <w:p w14:paraId="1F47719C" w14:textId="77777777" w:rsidR="00DA2C82" w:rsidRDefault="00000000">
            <w:r>
              <w:t>8</w:t>
            </w:r>
          </w:p>
        </w:tc>
        <w:tc>
          <w:tcPr>
            <w:tcW w:w="1440" w:type="dxa"/>
          </w:tcPr>
          <w:p w14:paraId="12DE3AED" w14:textId="77777777" w:rsidR="00DA2C82" w:rsidRDefault="00000000">
            <w:r>
              <w:t>2</w:t>
            </w:r>
          </w:p>
        </w:tc>
        <w:tc>
          <w:tcPr>
            <w:tcW w:w="1440" w:type="dxa"/>
          </w:tcPr>
          <w:p w14:paraId="728753FC" w14:textId="77777777" w:rsidR="00DA2C82" w:rsidRDefault="00000000">
            <w:r>
              <w:t>4</w:t>
            </w:r>
          </w:p>
        </w:tc>
        <w:tc>
          <w:tcPr>
            <w:tcW w:w="1440" w:type="dxa"/>
          </w:tcPr>
          <w:p w14:paraId="4CADEC19" w14:textId="77777777" w:rsidR="00DA2C82" w:rsidRDefault="00000000">
            <w:r>
              <w:t>3</w:t>
            </w:r>
          </w:p>
        </w:tc>
      </w:tr>
      <w:tr w:rsidR="00DA2C82" w14:paraId="43D53C75" w14:textId="77777777">
        <w:trPr>
          <w:jc w:val="center"/>
        </w:trPr>
        <w:tc>
          <w:tcPr>
            <w:tcW w:w="1440" w:type="dxa"/>
          </w:tcPr>
          <w:p w14:paraId="16E7EF87" w14:textId="77777777" w:rsidR="00DA2C82" w:rsidRDefault="00000000">
            <w:r>
              <w:t>5</w:t>
            </w:r>
          </w:p>
        </w:tc>
        <w:tc>
          <w:tcPr>
            <w:tcW w:w="1440" w:type="dxa"/>
          </w:tcPr>
          <w:p w14:paraId="5ADCDEE4" w14:textId="77777777" w:rsidR="00DA2C82" w:rsidRDefault="00000000">
            <w:r>
              <w:t>364</w:t>
            </w:r>
          </w:p>
        </w:tc>
        <w:tc>
          <w:tcPr>
            <w:tcW w:w="1440" w:type="dxa"/>
          </w:tcPr>
          <w:p w14:paraId="665FAA4A" w14:textId="77777777" w:rsidR="00DA2C82" w:rsidRDefault="00000000">
            <w:r>
              <w:t>5</w:t>
            </w:r>
          </w:p>
        </w:tc>
        <w:tc>
          <w:tcPr>
            <w:tcW w:w="1440" w:type="dxa"/>
          </w:tcPr>
          <w:p w14:paraId="7F14D470" w14:textId="77777777" w:rsidR="00DA2C82" w:rsidRDefault="00000000">
            <w:r>
              <w:t>0</w:t>
            </w:r>
          </w:p>
        </w:tc>
        <w:tc>
          <w:tcPr>
            <w:tcW w:w="1440" w:type="dxa"/>
          </w:tcPr>
          <w:p w14:paraId="5D26BAAE" w14:textId="77777777" w:rsidR="00DA2C82" w:rsidRDefault="00000000">
            <w:r>
              <w:t>8</w:t>
            </w:r>
          </w:p>
        </w:tc>
        <w:tc>
          <w:tcPr>
            <w:tcW w:w="1440" w:type="dxa"/>
          </w:tcPr>
          <w:p w14:paraId="31D497ED" w14:textId="77777777" w:rsidR="00DA2C82" w:rsidRDefault="00000000">
            <w:r>
              <w:t>1</w:t>
            </w:r>
          </w:p>
        </w:tc>
      </w:tr>
      <w:tr w:rsidR="00DA2C82" w14:paraId="6A2CF8AE" w14:textId="77777777">
        <w:trPr>
          <w:jc w:val="center"/>
        </w:trPr>
        <w:tc>
          <w:tcPr>
            <w:tcW w:w="1440" w:type="dxa"/>
          </w:tcPr>
          <w:p w14:paraId="667D3AC7" w14:textId="77777777" w:rsidR="00DA2C82" w:rsidRDefault="00000000">
            <w:r>
              <w:t>6</w:t>
            </w:r>
          </w:p>
        </w:tc>
        <w:tc>
          <w:tcPr>
            <w:tcW w:w="1440" w:type="dxa"/>
          </w:tcPr>
          <w:p w14:paraId="6D44E22C" w14:textId="77777777" w:rsidR="00DA2C82" w:rsidRDefault="00000000">
            <w:r>
              <w:t>450</w:t>
            </w:r>
          </w:p>
        </w:tc>
        <w:tc>
          <w:tcPr>
            <w:tcW w:w="1440" w:type="dxa"/>
          </w:tcPr>
          <w:p w14:paraId="06A591D2" w14:textId="77777777" w:rsidR="00DA2C82" w:rsidRDefault="00000000">
            <w:r>
              <w:t>7</w:t>
            </w:r>
          </w:p>
        </w:tc>
        <w:tc>
          <w:tcPr>
            <w:tcW w:w="1440" w:type="dxa"/>
          </w:tcPr>
          <w:p w14:paraId="18D7E50E" w14:textId="77777777" w:rsidR="00DA2C82" w:rsidRDefault="00000000">
            <w:r>
              <w:t>1</w:t>
            </w:r>
          </w:p>
        </w:tc>
        <w:tc>
          <w:tcPr>
            <w:tcW w:w="1440" w:type="dxa"/>
          </w:tcPr>
          <w:p w14:paraId="2D7B13AB" w14:textId="77777777" w:rsidR="00DA2C82" w:rsidRDefault="00000000">
            <w:r>
              <w:t>8</w:t>
            </w:r>
          </w:p>
        </w:tc>
        <w:tc>
          <w:tcPr>
            <w:tcW w:w="1440" w:type="dxa"/>
          </w:tcPr>
          <w:p w14:paraId="65AE48D5" w14:textId="77777777" w:rsidR="00DA2C82" w:rsidRDefault="00000000">
            <w:r>
              <w:t>1</w:t>
            </w:r>
          </w:p>
        </w:tc>
      </w:tr>
      <w:tr w:rsidR="00DA2C82" w14:paraId="5D32443C" w14:textId="77777777">
        <w:trPr>
          <w:jc w:val="center"/>
        </w:trPr>
        <w:tc>
          <w:tcPr>
            <w:tcW w:w="1440" w:type="dxa"/>
          </w:tcPr>
          <w:p w14:paraId="5A4D1B3A" w14:textId="77777777" w:rsidR="00DA2C82" w:rsidRDefault="00000000">
            <w:r>
              <w:t>7</w:t>
            </w:r>
          </w:p>
        </w:tc>
        <w:tc>
          <w:tcPr>
            <w:tcW w:w="1440" w:type="dxa"/>
          </w:tcPr>
          <w:p w14:paraId="5B1A6F1D" w14:textId="77777777" w:rsidR="00DA2C82" w:rsidRDefault="00000000">
            <w:r>
              <w:t>225</w:t>
            </w:r>
          </w:p>
        </w:tc>
        <w:tc>
          <w:tcPr>
            <w:tcW w:w="1440" w:type="dxa"/>
          </w:tcPr>
          <w:p w14:paraId="20258CB8" w14:textId="77777777" w:rsidR="00DA2C82" w:rsidRDefault="00000000">
            <w:r>
              <w:t>2</w:t>
            </w:r>
          </w:p>
        </w:tc>
        <w:tc>
          <w:tcPr>
            <w:tcW w:w="1440" w:type="dxa"/>
          </w:tcPr>
          <w:p w14:paraId="5B9438DF" w14:textId="77777777" w:rsidR="00DA2C82" w:rsidRDefault="00000000">
            <w:r>
              <w:t>2</w:t>
            </w:r>
          </w:p>
        </w:tc>
        <w:tc>
          <w:tcPr>
            <w:tcW w:w="1440" w:type="dxa"/>
          </w:tcPr>
          <w:p w14:paraId="6056AE88" w14:textId="77777777" w:rsidR="00DA2C82" w:rsidRDefault="00000000">
            <w:r>
              <w:t>12</w:t>
            </w:r>
          </w:p>
        </w:tc>
        <w:tc>
          <w:tcPr>
            <w:tcW w:w="1440" w:type="dxa"/>
          </w:tcPr>
          <w:p w14:paraId="78728A58" w14:textId="77777777" w:rsidR="00DA2C82" w:rsidRDefault="00000000">
            <w:r>
              <w:t>1</w:t>
            </w:r>
          </w:p>
        </w:tc>
      </w:tr>
      <w:tr w:rsidR="00DA2C82" w14:paraId="1A1D9B7A" w14:textId="77777777">
        <w:trPr>
          <w:jc w:val="center"/>
        </w:trPr>
        <w:tc>
          <w:tcPr>
            <w:tcW w:w="1440" w:type="dxa"/>
          </w:tcPr>
          <w:p w14:paraId="6C708BC9" w14:textId="77777777" w:rsidR="00DA2C82" w:rsidRDefault="00000000">
            <w:r>
              <w:t>8</w:t>
            </w:r>
          </w:p>
        </w:tc>
        <w:tc>
          <w:tcPr>
            <w:tcW w:w="1440" w:type="dxa"/>
          </w:tcPr>
          <w:p w14:paraId="34AF7DA1" w14:textId="77777777" w:rsidR="00DA2C82" w:rsidRDefault="00000000">
            <w:r>
              <w:t>282</w:t>
            </w:r>
          </w:p>
        </w:tc>
        <w:tc>
          <w:tcPr>
            <w:tcW w:w="1440" w:type="dxa"/>
          </w:tcPr>
          <w:p w14:paraId="4B735AA3" w14:textId="77777777" w:rsidR="00DA2C82" w:rsidRDefault="00000000">
            <w:r>
              <w:t>6</w:t>
            </w:r>
          </w:p>
        </w:tc>
        <w:tc>
          <w:tcPr>
            <w:tcW w:w="1440" w:type="dxa"/>
          </w:tcPr>
          <w:p w14:paraId="2368EE31" w14:textId="77777777" w:rsidR="00DA2C82" w:rsidRDefault="00000000">
            <w:r>
              <w:t>0</w:t>
            </w:r>
          </w:p>
        </w:tc>
        <w:tc>
          <w:tcPr>
            <w:tcW w:w="1440" w:type="dxa"/>
          </w:tcPr>
          <w:p w14:paraId="0B869283" w14:textId="77777777" w:rsidR="00DA2C82" w:rsidRDefault="00000000">
            <w:r>
              <w:t>7</w:t>
            </w:r>
          </w:p>
        </w:tc>
        <w:tc>
          <w:tcPr>
            <w:tcW w:w="1440" w:type="dxa"/>
          </w:tcPr>
          <w:p w14:paraId="44AF74B8" w14:textId="77777777" w:rsidR="00DA2C82" w:rsidRDefault="00000000">
            <w:r>
              <w:t>0</w:t>
            </w:r>
          </w:p>
        </w:tc>
      </w:tr>
      <w:tr w:rsidR="00DA2C82" w14:paraId="3BF5290F" w14:textId="77777777">
        <w:trPr>
          <w:jc w:val="center"/>
        </w:trPr>
        <w:tc>
          <w:tcPr>
            <w:tcW w:w="1440" w:type="dxa"/>
          </w:tcPr>
          <w:p w14:paraId="7CE2489F" w14:textId="77777777" w:rsidR="00DA2C82" w:rsidRDefault="00000000">
            <w:r>
              <w:t>9</w:t>
            </w:r>
          </w:p>
        </w:tc>
        <w:tc>
          <w:tcPr>
            <w:tcW w:w="1440" w:type="dxa"/>
          </w:tcPr>
          <w:p w14:paraId="1008E989" w14:textId="77777777" w:rsidR="00DA2C82" w:rsidRDefault="00000000">
            <w:r>
              <w:t>374</w:t>
            </w:r>
          </w:p>
        </w:tc>
        <w:tc>
          <w:tcPr>
            <w:tcW w:w="1440" w:type="dxa"/>
          </w:tcPr>
          <w:p w14:paraId="40F3E44B" w14:textId="77777777" w:rsidR="00DA2C82" w:rsidRDefault="00000000">
            <w:r>
              <w:t>4</w:t>
            </w:r>
          </w:p>
        </w:tc>
        <w:tc>
          <w:tcPr>
            <w:tcW w:w="1440" w:type="dxa"/>
          </w:tcPr>
          <w:p w14:paraId="6789DB93" w14:textId="77777777" w:rsidR="00DA2C82" w:rsidRDefault="00000000">
            <w:r>
              <w:t>1</w:t>
            </w:r>
          </w:p>
        </w:tc>
        <w:tc>
          <w:tcPr>
            <w:tcW w:w="1440" w:type="dxa"/>
          </w:tcPr>
          <w:p w14:paraId="2EB97770" w14:textId="77777777" w:rsidR="00DA2C82" w:rsidRDefault="00000000">
            <w:r>
              <w:t>14</w:t>
            </w:r>
          </w:p>
        </w:tc>
        <w:tc>
          <w:tcPr>
            <w:tcW w:w="1440" w:type="dxa"/>
          </w:tcPr>
          <w:p w14:paraId="1C27BFC8" w14:textId="77777777" w:rsidR="00DA2C82" w:rsidRDefault="00000000">
            <w:r>
              <w:t>1</w:t>
            </w:r>
          </w:p>
        </w:tc>
      </w:tr>
      <w:tr w:rsidR="00DA2C82" w14:paraId="492C0A7B" w14:textId="77777777">
        <w:trPr>
          <w:jc w:val="center"/>
        </w:trPr>
        <w:tc>
          <w:tcPr>
            <w:tcW w:w="1440" w:type="dxa"/>
          </w:tcPr>
          <w:p w14:paraId="4734F047" w14:textId="77777777" w:rsidR="00DA2C82" w:rsidRDefault="00000000">
            <w:r>
              <w:t>10</w:t>
            </w:r>
          </w:p>
        </w:tc>
        <w:tc>
          <w:tcPr>
            <w:tcW w:w="1440" w:type="dxa"/>
          </w:tcPr>
          <w:p w14:paraId="54F2A6BD" w14:textId="77777777" w:rsidR="00DA2C82" w:rsidRDefault="00000000">
            <w:r>
              <w:t>312</w:t>
            </w:r>
          </w:p>
        </w:tc>
        <w:tc>
          <w:tcPr>
            <w:tcW w:w="1440" w:type="dxa"/>
          </w:tcPr>
          <w:p w14:paraId="7BF37D6B" w14:textId="77777777" w:rsidR="00DA2C82" w:rsidRDefault="00000000">
            <w:r>
              <w:t>3</w:t>
            </w:r>
          </w:p>
        </w:tc>
        <w:tc>
          <w:tcPr>
            <w:tcW w:w="1440" w:type="dxa"/>
          </w:tcPr>
          <w:p w14:paraId="471F6D21" w14:textId="77777777" w:rsidR="00DA2C82" w:rsidRDefault="00000000">
            <w:r>
              <w:t>2</w:t>
            </w:r>
          </w:p>
        </w:tc>
        <w:tc>
          <w:tcPr>
            <w:tcW w:w="1440" w:type="dxa"/>
          </w:tcPr>
          <w:p w14:paraId="1BAA5D30" w14:textId="77777777" w:rsidR="00DA2C82" w:rsidRDefault="00000000">
            <w:r>
              <w:t>9</w:t>
            </w:r>
          </w:p>
        </w:tc>
        <w:tc>
          <w:tcPr>
            <w:tcW w:w="1440" w:type="dxa"/>
          </w:tcPr>
          <w:p w14:paraId="71C5B7E0" w14:textId="77777777" w:rsidR="00DA2C82" w:rsidRDefault="00000000">
            <w:r>
              <w:t>0</w:t>
            </w:r>
          </w:p>
        </w:tc>
      </w:tr>
      <w:tr w:rsidR="00DA2C82" w14:paraId="35CCB7DB" w14:textId="77777777">
        <w:trPr>
          <w:jc w:val="center"/>
        </w:trPr>
        <w:tc>
          <w:tcPr>
            <w:tcW w:w="1440" w:type="dxa"/>
          </w:tcPr>
          <w:p w14:paraId="399ADF22" w14:textId="77777777" w:rsidR="00DA2C82" w:rsidRDefault="00000000">
            <w:r>
              <w:t>11</w:t>
            </w:r>
          </w:p>
        </w:tc>
        <w:tc>
          <w:tcPr>
            <w:tcW w:w="1440" w:type="dxa"/>
          </w:tcPr>
          <w:p w14:paraId="056EFC03" w14:textId="77777777" w:rsidR="00DA2C82" w:rsidRDefault="00000000">
            <w:r>
              <w:t>254</w:t>
            </w:r>
          </w:p>
        </w:tc>
        <w:tc>
          <w:tcPr>
            <w:tcW w:w="1440" w:type="dxa"/>
          </w:tcPr>
          <w:p w14:paraId="0DC6BEB5" w14:textId="77777777" w:rsidR="00DA2C82" w:rsidRDefault="00000000">
            <w:r>
              <w:t>5</w:t>
            </w:r>
          </w:p>
        </w:tc>
        <w:tc>
          <w:tcPr>
            <w:tcW w:w="1440" w:type="dxa"/>
          </w:tcPr>
          <w:p w14:paraId="1C8EE166" w14:textId="77777777" w:rsidR="00DA2C82" w:rsidRDefault="00000000">
            <w:r>
              <w:t>3</w:t>
            </w:r>
          </w:p>
        </w:tc>
        <w:tc>
          <w:tcPr>
            <w:tcW w:w="1440" w:type="dxa"/>
          </w:tcPr>
          <w:p w14:paraId="3069D003" w14:textId="77777777" w:rsidR="00DA2C82" w:rsidRDefault="00000000">
            <w:r>
              <w:t>4</w:t>
            </w:r>
          </w:p>
        </w:tc>
        <w:tc>
          <w:tcPr>
            <w:tcW w:w="1440" w:type="dxa"/>
          </w:tcPr>
          <w:p w14:paraId="665DC147" w14:textId="77777777" w:rsidR="00DA2C82" w:rsidRDefault="00000000">
            <w:r>
              <w:t>1</w:t>
            </w:r>
          </w:p>
        </w:tc>
      </w:tr>
      <w:tr w:rsidR="00DA2C82" w14:paraId="04524AC9" w14:textId="77777777">
        <w:trPr>
          <w:jc w:val="center"/>
        </w:trPr>
        <w:tc>
          <w:tcPr>
            <w:tcW w:w="1440" w:type="dxa"/>
          </w:tcPr>
          <w:p w14:paraId="09B61817" w14:textId="77777777" w:rsidR="00DA2C82" w:rsidRDefault="00000000">
            <w:r>
              <w:t>12</w:t>
            </w:r>
          </w:p>
        </w:tc>
        <w:tc>
          <w:tcPr>
            <w:tcW w:w="1440" w:type="dxa"/>
          </w:tcPr>
          <w:p w14:paraId="29C6E16E" w14:textId="77777777" w:rsidR="00DA2C82" w:rsidRDefault="00000000">
            <w:r>
              <w:t>293</w:t>
            </w:r>
          </w:p>
        </w:tc>
        <w:tc>
          <w:tcPr>
            <w:tcW w:w="1440" w:type="dxa"/>
          </w:tcPr>
          <w:p w14:paraId="4DC2FFD8" w14:textId="77777777" w:rsidR="00DA2C82" w:rsidRDefault="00000000">
            <w:r>
              <w:t>4</w:t>
            </w:r>
          </w:p>
        </w:tc>
        <w:tc>
          <w:tcPr>
            <w:tcW w:w="1440" w:type="dxa"/>
          </w:tcPr>
          <w:p w14:paraId="4CDDD4DD" w14:textId="77777777" w:rsidR="00DA2C82" w:rsidRDefault="00000000">
            <w:r>
              <w:t>5</w:t>
            </w:r>
          </w:p>
        </w:tc>
        <w:tc>
          <w:tcPr>
            <w:tcW w:w="1440" w:type="dxa"/>
          </w:tcPr>
          <w:p w14:paraId="753C027D" w14:textId="77777777" w:rsidR="00DA2C82" w:rsidRDefault="00000000">
            <w:r>
              <w:t>15</w:t>
            </w:r>
          </w:p>
        </w:tc>
        <w:tc>
          <w:tcPr>
            <w:tcW w:w="1440" w:type="dxa"/>
          </w:tcPr>
          <w:p w14:paraId="1A387E4F" w14:textId="77777777" w:rsidR="00DA2C82" w:rsidRDefault="00000000">
            <w:r>
              <w:t>1</w:t>
            </w:r>
          </w:p>
        </w:tc>
      </w:tr>
      <w:tr w:rsidR="00DA2C82" w14:paraId="38CC6B86" w14:textId="77777777">
        <w:trPr>
          <w:jc w:val="center"/>
        </w:trPr>
        <w:tc>
          <w:tcPr>
            <w:tcW w:w="1440" w:type="dxa"/>
          </w:tcPr>
          <w:p w14:paraId="640BA954" w14:textId="77777777" w:rsidR="00DA2C82" w:rsidRDefault="00000000">
            <w:r>
              <w:t>13</w:t>
            </w:r>
          </w:p>
        </w:tc>
        <w:tc>
          <w:tcPr>
            <w:tcW w:w="1440" w:type="dxa"/>
          </w:tcPr>
          <w:p w14:paraId="2E6BF114" w14:textId="77777777" w:rsidR="00DA2C82" w:rsidRDefault="00000000">
            <w:r>
              <w:t>292</w:t>
            </w:r>
          </w:p>
        </w:tc>
        <w:tc>
          <w:tcPr>
            <w:tcW w:w="1440" w:type="dxa"/>
          </w:tcPr>
          <w:p w14:paraId="7E0C65E0" w14:textId="77777777" w:rsidR="00DA2C82" w:rsidRDefault="00000000">
            <w:r>
              <w:t>2</w:t>
            </w:r>
          </w:p>
        </w:tc>
        <w:tc>
          <w:tcPr>
            <w:tcW w:w="1440" w:type="dxa"/>
          </w:tcPr>
          <w:p w14:paraId="3CAD4BDE" w14:textId="77777777" w:rsidR="00DA2C82" w:rsidRDefault="00000000">
            <w:r>
              <w:t>0</w:t>
            </w:r>
          </w:p>
        </w:tc>
        <w:tc>
          <w:tcPr>
            <w:tcW w:w="1440" w:type="dxa"/>
          </w:tcPr>
          <w:p w14:paraId="5F446979" w14:textId="77777777" w:rsidR="00DA2C82" w:rsidRDefault="00000000">
            <w:r>
              <w:t>0</w:t>
            </w:r>
          </w:p>
        </w:tc>
        <w:tc>
          <w:tcPr>
            <w:tcW w:w="1440" w:type="dxa"/>
          </w:tcPr>
          <w:p w14:paraId="5E8F4163" w14:textId="77777777" w:rsidR="00DA2C82" w:rsidRDefault="00000000">
            <w:r>
              <w:t>1</w:t>
            </w:r>
          </w:p>
        </w:tc>
      </w:tr>
      <w:tr w:rsidR="00DA2C82" w14:paraId="2A80FEDA" w14:textId="77777777">
        <w:trPr>
          <w:jc w:val="center"/>
        </w:trPr>
        <w:tc>
          <w:tcPr>
            <w:tcW w:w="1440" w:type="dxa"/>
          </w:tcPr>
          <w:p w14:paraId="1545D77D" w14:textId="77777777" w:rsidR="00DA2C82" w:rsidRDefault="00000000">
            <w:r>
              <w:t>Total</w:t>
            </w:r>
          </w:p>
        </w:tc>
        <w:tc>
          <w:tcPr>
            <w:tcW w:w="1440" w:type="dxa"/>
          </w:tcPr>
          <w:p w14:paraId="336887CA" w14:textId="77777777" w:rsidR="00DA2C82" w:rsidRDefault="00000000">
            <w:r>
              <w:t>4114</w:t>
            </w:r>
          </w:p>
        </w:tc>
        <w:tc>
          <w:tcPr>
            <w:tcW w:w="1440" w:type="dxa"/>
          </w:tcPr>
          <w:p w14:paraId="4C2E1EC2" w14:textId="77777777" w:rsidR="00DA2C82" w:rsidRDefault="00000000">
            <w:r>
              <w:t>61</w:t>
            </w:r>
          </w:p>
        </w:tc>
        <w:tc>
          <w:tcPr>
            <w:tcW w:w="1440" w:type="dxa"/>
          </w:tcPr>
          <w:p w14:paraId="205ED22B" w14:textId="77777777" w:rsidR="00DA2C82" w:rsidRDefault="00000000">
            <w:r>
              <w:t>23</w:t>
            </w:r>
          </w:p>
        </w:tc>
        <w:tc>
          <w:tcPr>
            <w:tcW w:w="1440" w:type="dxa"/>
          </w:tcPr>
          <w:p w14:paraId="70B17F5B" w14:textId="77777777" w:rsidR="00DA2C82" w:rsidRDefault="00000000">
            <w:r>
              <w:t>104</w:t>
            </w:r>
          </w:p>
        </w:tc>
        <w:tc>
          <w:tcPr>
            <w:tcW w:w="1440" w:type="dxa"/>
          </w:tcPr>
          <w:p w14:paraId="646FA7B0" w14:textId="77777777" w:rsidR="00DA2C82" w:rsidRDefault="00000000">
            <w:r>
              <w:t>13</w:t>
            </w:r>
          </w:p>
        </w:tc>
      </w:tr>
    </w:tbl>
    <w:p w14:paraId="31BDCAF6" w14:textId="77777777" w:rsidR="00DA2C82" w:rsidRDefault="00DA2C82">
      <w:pPr>
        <w:rPr>
          <w:rFonts w:ascii="Garamond" w:eastAsia="Garamond" w:hAnsi="Garamond" w:cs="Garamond"/>
        </w:rPr>
      </w:pPr>
    </w:p>
    <w:sectPr w:rsidR="00DA2C82">
      <w:pgSz w:w="11906" w:h="16838"/>
      <w:pgMar w:top="1440" w:right="1274"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F14CB" w14:textId="77777777" w:rsidR="0013352E" w:rsidRDefault="0013352E">
      <w:pPr>
        <w:spacing w:line="240" w:lineRule="auto"/>
      </w:pPr>
      <w:r>
        <w:separator/>
      </w:r>
    </w:p>
  </w:endnote>
  <w:endnote w:type="continuationSeparator" w:id="0">
    <w:p w14:paraId="41AEA24B" w14:textId="77777777" w:rsidR="0013352E" w:rsidRDefault="001335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71D3110-BDB3-4905-B71D-63DACF39DDF6}"/>
  </w:font>
  <w:font w:name="Courier New">
    <w:panose1 w:val="02070309020205020404"/>
    <w:charset w:val="00"/>
    <w:family w:val="modern"/>
    <w:pitch w:val="fixed"/>
    <w:sig w:usb0="E0002EFF" w:usb1="C0007843" w:usb2="00000009" w:usb3="00000000" w:csb0="000001FF" w:csb1="00000000"/>
  </w:font>
  <w:font w:name="Roboto">
    <w:charset w:val="00"/>
    <w:family w:val="auto"/>
    <w:pitch w:val="variable"/>
    <w:sig w:usb0="E0000AFF" w:usb1="5000217F" w:usb2="00000021" w:usb3="00000000" w:csb0="0000019F" w:csb1="00000000"/>
    <w:embedRegular r:id="rId2" w:fontKey="{39E6F571-8629-49A5-A74B-67AE4DF63E35}"/>
    <w:embedBold r:id="rId3" w:fontKey="{541D9539-8163-459A-AB73-5D7AF8310BD2}"/>
    <w:embedItalic r:id="rId4" w:fontKey="{D0E017EB-FEAA-4942-9EFF-2FA0FB23AE3E}"/>
  </w:font>
  <w:font w:name="Aptos">
    <w:charset w:val="00"/>
    <w:family w:val="swiss"/>
    <w:pitch w:val="variable"/>
    <w:sig w:usb0="20000287" w:usb1="00000003" w:usb2="00000000" w:usb3="00000000" w:csb0="0000019F" w:csb1="00000000"/>
    <w:embedRegular r:id="rId5" w:fontKey="{3ABEBB36-328A-4108-8951-F7C957C7EFA8}"/>
    <w:embedBold r:id="rId6" w:fontKey="{7B01A96B-9B22-4DBC-BB9E-02148E9C401E}"/>
  </w:font>
  <w:font w:name="Calibri">
    <w:panose1 w:val="020F0502020204030204"/>
    <w:charset w:val="00"/>
    <w:family w:val="swiss"/>
    <w:pitch w:val="variable"/>
    <w:sig w:usb0="E4002EFF" w:usb1="C200247B" w:usb2="00000009" w:usb3="00000000" w:csb0="000001FF" w:csb1="00000000"/>
    <w:embedRegular r:id="rId7" w:fontKey="{B3CB8C6D-1B30-47E7-925D-17A50750E261}"/>
  </w:font>
  <w:font w:name="Tw Cen MT">
    <w:panose1 w:val="020B0602020104020603"/>
    <w:charset w:val="00"/>
    <w:family w:val="swiss"/>
    <w:pitch w:val="variable"/>
    <w:sig w:usb0="00000007" w:usb1="00000000" w:usb2="00000000" w:usb3="00000000" w:csb0="00000003" w:csb1="00000000"/>
    <w:embedRegular r:id="rId8" w:fontKey="{04EC1F7B-319A-4FB8-9260-F58AE96A857A}"/>
  </w:font>
  <w:font w:name="Kartika">
    <w:panose1 w:val="02020503030404060203"/>
    <w:charset w:val="00"/>
    <w:family w:val="roman"/>
    <w:pitch w:val="variable"/>
    <w:sig w:usb0="00800003" w:usb1="00000000" w:usb2="00000000" w:usb3="00000000" w:csb0="00000001" w:csb1="00000000"/>
    <w:embedRegular r:id="rId9" w:fontKey="{37DF0E36-10DC-4B87-87C8-CA35528006F9}"/>
  </w:font>
  <w:font w:name="Garamond">
    <w:panose1 w:val="02020404030301010803"/>
    <w:charset w:val="00"/>
    <w:family w:val="roman"/>
    <w:pitch w:val="variable"/>
    <w:sig w:usb0="00000287" w:usb1="00000000" w:usb2="00000000" w:usb3="00000000" w:csb0="0000009F" w:csb1="00000000"/>
    <w:embedRegular r:id="rId10" w:fontKey="{8EC4F99E-8993-4BE9-B5CF-B713BD77ABD9}"/>
    <w:embedBold r:id="rId11" w:fontKey="{2C3BD185-D298-4247-860D-8DEEA365686D}"/>
    <w:embedItalic r:id="rId12" w:fontKey="{4EF2E976-BB54-4A99-8000-F7B9E1B2EE6E}"/>
    <w:embedBoldItalic r:id="rId13" w:fontKey="{9D860D82-1EB6-4426-9D73-C08B0E78EB53}"/>
  </w:font>
  <w:font w:name="Twentieth Century">
    <w:altName w:val="Cambria"/>
    <w:panose1 w:val="00000000000000000000"/>
    <w:charset w:val="00"/>
    <w:family w:val="roman"/>
    <w:notTrueType/>
    <w:pitch w:val="default"/>
  </w:font>
  <w:font w:name="Cardo">
    <w:charset w:val="00"/>
    <w:family w:val="auto"/>
    <w:pitch w:val="default"/>
    <w:embedRegular r:id="rId14" w:fontKey="{A6D8152A-C933-4F73-8457-EAD75AB7EB99}"/>
  </w:font>
  <w:font w:name="Cambria Math">
    <w:panose1 w:val="02040503050406030204"/>
    <w:charset w:val="00"/>
    <w:family w:val="roman"/>
    <w:pitch w:val="variable"/>
    <w:sig w:usb0="E00006FF" w:usb1="420024FF" w:usb2="02000000" w:usb3="00000000" w:csb0="0000019F" w:csb1="00000000"/>
    <w:embedRegular r:id="rId15" w:fontKey="{C4100892-B5F1-482D-AEEA-E87DC51271A2}"/>
    <w:embedBold r:id="rId16" w:fontKey="{8D4CFF42-AE71-4321-AB0F-F0991531D738}"/>
  </w:font>
  <w:font w:name="Gungsuh">
    <w:charset w:val="81"/>
    <w:family w:val="roman"/>
    <w:pitch w:val="variable"/>
    <w:sig w:usb0="B00002AF" w:usb1="69D77CFB" w:usb2="00000030" w:usb3="00000000" w:csb0="0008009F" w:csb1="00000000"/>
    <w:embedBold r:id="rId17" w:subsetted="1" w:fontKey="{36F7440D-3F4D-42F8-BDC7-1E329DC4EC12}"/>
  </w:font>
  <w:font w:name="Tw Cen MT Condensed">
    <w:panose1 w:val="020B0606020104020203"/>
    <w:charset w:val="00"/>
    <w:family w:val="swiss"/>
    <w:pitch w:val="variable"/>
    <w:sig w:usb0="00000007" w:usb1="00000000" w:usb2="00000000" w:usb3="00000000" w:csb0="00000003" w:csb1="00000000"/>
    <w:embedRegular r:id="rId18" w:fontKey="{A1CC5F29-7B42-412B-BFDD-8C52A37295D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048A2" w14:textId="77777777" w:rsidR="00DA2C82" w:rsidRDefault="00DA2C82">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9C549" w14:textId="77777777" w:rsidR="00DA2C82" w:rsidRDefault="00DA2C82">
    <w:pPr>
      <w:widowControl w:val="0"/>
      <w:pBdr>
        <w:top w:val="nil"/>
        <w:left w:val="nil"/>
        <w:bottom w:val="nil"/>
        <w:right w:val="nil"/>
        <w:between w:val="nil"/>
      </w:pBdr>
      <w:jc w:val="left"/>
      <w:rPr>
        <w:rFonts w:ascii="Calibri" w:eastAsia="Calibri" w:hAnsi="Calibri" w:cs="Calibri"/>
        <w:color w:val="000000"/>
      </w:rPr>
    </w:pPr>
  </w:p>
  <w:tbl>
    <w:tblPr>
      <w:tblStyle w:val="affffffffffffffffff4"/>
      <w:tblW w:w="11347" w:type="dxa"/>
      <w:tblInd w:w="-1283" w:type="dxa"/>
      <w:tblLayout w:type="fixed"/>
      <w:tblLook w:val="0400" w:firstRow="0" w:lastRow="0" w:firstColumn="0" w:lastColumn="0" w:noHBand="0" w:noVBand="1"/>
    </w:tblPr>
    <w:tblGrid>
      <w:gridCol w:w="2825"/>
      <w:gridCol w:w="4261"/>
      <w:gridCol w:w="4261"/>
    </w:tblGrid>
    <w:tr w:rsidR="00DA2C82" w14:paraId="7661F3A3" w14:textId="77777777">
      <w:tc>
        <w:tcPr>
          <w:tcW w:w="2825" w:type="dxa"/>
          <w:shd w:val="clear" w:color="auto" w:fill="4472C4"/>
          <w:tcMar>
            <w:top w:w="0" w:type="dxa"/>
            <w:bottom w:w="0" w:type="dxa"/>
          </w:tcMar>
        </w:tcPr>
        <w:p w14:paraId="45422BC7" w14:textId="77777777" w:rsidR="00DA2C82" w:rsidRDefault="00DA2C82">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000000"/>
              <w:sz w:val="18"/>
              <w:szCs w:val="18"/>
            </w:rPr>
          </w:pPr>
        </w:p>
      </w:tc>
      <w:tc>
        <w:tcPr>
          <w:tcW w:w="4261" w:type="dxa"/>
          <w:shd w:val="clear" w:color="auto" w:fill="4472C4"/>
          <w:tcMar>
            <w:top w:w="0" w:type="dxa"/>
            <w:bottom w:w="0" w:type="dxa"/>
          </w:tcMar>
        </w:tcPr>
        <w:p w14:paraId="16965C38" w14:textId="77777777" w:rsidR="00DA2C82" w:rsidRDefault="00DA2C82">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000000"/>
              <w:sz w:val="18"/>
              <w:szCs w:val="18"/>
            </w:rPr>
          </w:pPr>
        </w:p>
      </w:tc>
      <w:tc>
        <w:tcPr>
          <w:tcW w:w="4261" w:type="dxa"/>
          <w:shd w:val="clear" w:color="auto" w:fill="4472C4"/>
          <w:tcMar>
            <w:top w:w="0" w:type="dxa"/>
            <w:bottom w:w="0" w:type="dxa"/>
          </w:tcMar>
        </w:tcPr>
        <w:p w14:paraId="215C8B8A" w14:textId="77777777" w:rsidR="00DA2C82" w:rsidRDefault="00DA2C82">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000000"/>
              <w:sz w:val="18"/>
              <w:szCs w:val="18"/>
            </w:rPr>
          </w:pPr>
        </w:p>
      </w:tc>
    </w:tr>
    <w:tr w:rsidR="00DA2C82" w14:paraId="3CB121C8" w14:textId="77777777">
      <w:tc>
        <w:tcPr>
          <w:tcW w:w="2825" w:type="dxa"/>
          <w:vAlign w:val="center"/>
        </w:tcPr>
        <w:p w14:paraId="26CCB17F" w14:textId="77777777" w:rsidR="00DA2C82" w:rsidRDefault="00DA2C82">
          <w:pPr>
            <w:pBdr>
              <w:top w:val="nil"/>
              <w:left w:val="nil"/>
              <w:bottom w:val="nil"/>
              <w:right w:val="nil"/>
              <w:between w:val="nil"/>
            </w:pBdr>
            <w:tabs>
              <w:tab w:val="center" w:pos="4513"/>
              <w:tab w:val="right" w:pos="9026"/>
            </w:tabs>
            <w:spacing w:line="240" w:lineRule="auto"/>
            <w:jc w:val="left"/>
            <w:rPr>
              <w:rFonts w:ascii="Calibri" w:eastAsia="Calibri" w:hAnsi="Calibri" w:cs="Calibri"/>
              <w:smallCaps/>
              <w:color w:val="808080"/>
              <w:sz w:val="18"/>
              <w:szCs w:val="18"/>
            </w:rPr>
          </w:pPr>
        </w:p>
      </w:tc>
      <w:tc>
        <w:tcPr>
          <w:tcW w:w="4261" w:type="dxa"/>
          <w:vAlign w:val="center"/>
        </w:tcPr>
        <w:p w14:paraId="15C22397" w14:textId="7E510B87" w:rsidR="00DA2C82" w:rsidRDefault="00000000">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808080"/>
              <w:sz w:val="28"/>
              <w:szCs w:val="28"/>
            </w:rPr>
          </w:pPr>
          <w:r>
            <w:rPr>
              <w:rFonts w:ascii="Calibri" w:eastAsia="Calibri" w:hAnsi="Calibri" w:cs="Calibri"/>
              <w:smallCaps/>
              <w:color w:val="808080"/>
              <w:sz w:val="28"/>
              <w:szCs w:val="28"/>
            </w:rPr>
            <w:fldChar w:fldCharType="begin"/>
          </w:r>
          <w:r>
            <w:rPr>
              <w:rFonts w:ascii="Calibri" w:eastAsia="Calibri" w:hAnsi="Calibri" w:cs="Calibri"/>
              <w:smallCaps/>
              <w:color w:val="808080"/>
              <w:sz w:val="28"/>
              <w:szCs w:val="28"/>
            </w:rPr>
            <w:instrText>PAGE</w:instrText>
          </w:r>
          <w:r>
            <w:rPr>
              <w:rFonts w:ascii="Calibri" w:eastAsia="Calibri" w:hAnsi="Calibri" w:cs="Calibri"/>
              <w:smallCaps/>
              <w:color w:val="808080"/>
              <w:sz w:val="28"/>
              <w:szCs w:val="28"/>
            </w:rPr>
            <w:fldChar w:fldCharType="separate"/>
          </w:r>
          <w:r w:rsidR="004E67FB">
            <w:rPr>
              <w:rFonts w:ascii="Calibri" w:eastAsia="Calibri" w:hAnsi="Calibri" w:cs="Calibri"/>
              <w:smallCaps/>
              <w:noProof/>
              <w:color w:val="808080"/>
              <w:sz w:val="28"/>
              <w:szCs w:val="28"/>
            </w:rPr>
            <w:t>8</w:t>
          </w:r>
          <w:r>
            <w:rPr>
              <w:rFonts w:ascii="Calibri" w:eastAsia="Calibri" w:hAnsi="Calibri" w:cs="Calibri"/>
              <w:smallCaps/>
              <w:color w:val="808080"/>
              <w:sz w:val="28"/>
              <w:szCs w:val="28"/>
            </w:rPr>
            <w:fldChar w:fldCharType="end"/>
          </w:r>
        </w:p>
      </w:tc>
      <w:tc>
        <w:tcPr>
          <w:tcW w:w="4261" w:type="dxa"/>
          <w:vAlign w:val="center"/>
        </w:tcPr>
        <w:p w14:paraId="53DC1226" w14:textId="77777777" w:rsidR="00DA2C82" w:rsidRDefault="00DA2C82">
          <w:pPr>
            <w:pBdr>
              <w:top w:val="nil"/>
              <w:left w:val="nil"/>
              <w:bottom w:val="nil"/>
              <w:right w:val="nil"/>
              <w:between w:val="nil"/>
            </w:pBdr>
            <w:tabs>
              <w:tab w:val="center" w:pos="4513"/>
              <w:tab w:val="right" w:pos="9026"/>
            </w:tabs>
            <w:spacing w:line="240" w:lineRule="auto"/>
            <w:jc w:val="right"/>
            <w:rPr>
              <w:rFonts w:ascii="Calibri" w:eastAsia="Calibri" w:hAnsi="Calibri" w:cs="Calibri"/>
              <w:smallCaps/>
              <w:color w:val="808080"/>
              <w:sz w:val="28"/>
              <w:szCs w:val="28"/>
            </w:rPr>
          </w:pPr>
        </w:p>
      </w:tc>
    </w:tr>
  </w:tbl>
  <w:p w14:paraId="7269D7A9" w14:textId="77777777" w:rsidR="00DA2C82" w:rsidRDefault="00DA2C82">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3833B" w14:textId="77777777" w:rsidR="0013352E" w:rsidRDefault="0013352E">
      <w:pPr>
        <w:spacing w:line="240" w:lineRule="auto"/>
      </w:pPr>
      <w:r>
        <w:separator/>
      </w:r>
    </w:p>
  </w:footnote>
  <w:footnote w:type="continuationSeparator" w:id="0">
    <w:p w14:paraId="308414C7" w14:textId="77777777" w:rsidR="0013352E" w:rsidRDefault="001335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2FB8C" w14:textId="77777777" w:rsidR="00DA2C82" w:rsidRDefault="00000000">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r>
      <w:rPr>
        <w:noProof/>
      </w:rPr>
      <mc:AlternateContent>
        <mc:Choice Requires="wpg">
          <w:drawing>
            <wp:anchor distT="0" distB="0" distL="114300" distR="114300" simplePos="0" relativeHeight="251658240" behindDoc="0" locked="0" layoutInCell="1" hidden="0" allowOverlap="1" wp14:anchorId="1D87870E" wp14:editId="7354EB7D">
              <wp:simplePos x="0" y="0"/>
              <wp:positionH relativeFrom="column">
                <wp:posOffset>-900419</wp:posOffset>
              </wp:positionH>
              <wp:positionV relativeFrom="paragraph">
                <wp:posOffset>-563030</wp:posOffset>
              </wp:positionV>
              <wp:extent cx="7542471" cy="865224"/>
              <wp:effectExtent l="0" t="0" r="0" b="0"/>
              <wp:wrapNone/>
              <wp:docPr id="185" name="Rectangle 185"/>
              <wp:cNvGraphicFramePr/>
              <a:graphic xmlns:a="http://schemas.openxmlformats.org/drawingml/2006/main">
                <a:graphicData uri="http://schemas.microsoft.com/office/word/2010/wordprocessingShape">
                  <wps:wsp>
                    <wps:cNvSpPr/>
                    <wps:spPr>
                      <a:xfrm>
                        <a:off x="1603340" y="3375963"/>
                        <a:ext cx="7485321" cy="808074"/>
                      </a:xfrm>
                      <a:prstGeom prst="rect">
                        <a:avLst/>
                      </a:prstGeom>
                      <a:solidFill>
                        <a:srgbClr val="E1EFD8"/>
                      </a:solidFill>
                      <a:ln>
                        <a:noFill/>
                      </a:ln>
                    </wps:spPr>
                    <wps:txbx>
                      <w:txbxContent>
                        <w:p w14:paraId="0D083420" w14:textId="77777777" w:rsidR="00DA2C82" w:rsidRDefault="00DA2C82">
                          <w:pPr>
                            <w:spacing w:line="240" w:lineRule="auto"/>
                            <w:jc w:val="left"/>
                            <w:textDirection w:val="btLr"/>
                          </w:pPr>
                        </w:p>
                      </w:txbxContent>
                    </wps:txbx>
                    <wps:bodyPr spcFirstLastPara="1" wrap="square" lIns="91425" tIns="91425" rIns="91425" bIns="91425"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-900419</wp:posOffset>
              </wp:positionH>
              <wp:positionV relativeFrom="paragraph">
                <wp:posOffset>-563030</wp:posOffset>
              </wp:positionV>
              <wp:extent cx="7542471" cy="865224"/>
              <wp:effectExtent b="0" l="0" r="0" t="0"/>
              <wp:wrapNone/>
              <wp:docPr id="185" name="image14.png"/>
              <a:graphic>
                <a:graphicData uri="http://schemas.openxmlformats.org/drawingml/2006/picture">
                  <pic:pic>
                    <pic:nvPicPr>
                      <pic:cNvPr id="0" name="image14.png"/>
                      <pic:cNvPicPr preferRelativeResize="0"/>
                    </pic:nvPicPr>
                    <pic:blipFill>
                      <a:blip r:embed="rId1"/>
                      <a:srcRect/>
                      <a:stretch>
                        <a:fillRect/>
                      </a:stretch>
                    </pic:blipFill>
                    <pic:spPr>
                      <a:xfrm>
                        <a:off x="0" y="0"/>
                        <a:ext cx="7542471" cy="865224"/>
                      </a:xfrm>
                      <a:prstGeom prst="rect"/>
                      <a:ln/>
                    </pic:spPr>
                  </pic:pic>
                </a:graphicData>
              </a:graphic>
            </wp:anchor>
          </w:drawing>
        </mc:Fallback>
      </mc:AlternateContent>
    </w:r>
    <w:r>
      <w:rPr>
        <w:noProof/>
      </w:rPr>
      <mc:AlternateContent>
        <mc:Choice Requires="wpg">
          <w:drawing>
            <wp:anchor distT="0" distB="0" distL="114300" distR="114300" simplePos="0" relativeHeight="251659264" behindDoc="0" locked="0" layoutInCell="1" hidden="0" allowOverlap="1" wp14:anchorId="1BDB1E96" wp14:editId="403123DA">
              <wp:simplePos x="0" y="0"/>
              <wp:positionH relativeFrom="column">
                <wp:posOffset>-976309</wp:posOffset>
              </wp:positionH>
              <wp:positionV relativeFrom="paragraph">
                <wp:posOffset>-201925</wp:posOffset>
              </wp:positionV>
              <wp:extent cx="7686675" cy="679022"/>
              <wp:effectExtent l="0" t="0" r="0" b="0"/>
              <wp:wrapNone/>
              <wp:docPr id="186" name="Rectangle 186"/>
              <wp:cNvGraphicFramePr/>
              <a:graphic xmlns:a="http://schemas.openxmlformats.org/drawingml/2006/main">
                <a:graphicData uri="http://schemas.microsoft.com/office/word/2010/wordprocessingShape">
                  <wps:wsp>
                    <wps:cNvSpPr/>
                    <wps:spPr>
                      <a:xfrm>
                        <a:off x="1528912" y="3338749"/>
                        <a:ext cx="7634177" cy="882502"/>
                      </a:xfrm>
                      <a:prstGeom prst="rect">
                        <a:avLst/>
                      </a:prstGeom>
                      <a:solidFill>
                        <a:srgbClr val="E1EFD8"/>
                      </a:solidFill>
                      <a:ln>
                        <a:noFill/>
                      </a:ln>
                    </wps:spPr>
                    <wps:txbx>
                      <w:txbxContent>
                        <w:p w14:paraId="217C12B4" w14:textId="77777777" w:rsidR="00DA2C82" w:rsidRDefault="00DA2C82">
                          <w:pPr>
                            <w:spacing w:line="275" w:lineRule="auto"/>
                            <w:jc w:val="center"/>
                            <w:textDirection w:val="btLr"/>
                          </w:pPr>
                        </w:p>
                      </w:txbxContent>
                    </wps:txbx>
                    <wps:bodyPr spcFirstLastPara="1" wrap="square" lIns="91425" tIns="45700" rIns="91425" bIns="45700" anchor="ctr"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-976309</wp:posOffset>
              </wp:positionH>
              <wp:positionV relativeFrom="paragraph">
                <wp:posOffset>-201925</wp:posOffset>
              </wp:positionV>
              <wp:extent cx="7686675" cy="679022"/>
              <wp:effectExtent b="0" l="0" r="0" t="0"/>
              <wp:wrapNone/>
              <wp:docPr id="186" name="image15.png"/>
              <a:graphic>
                <a:graphicData uri="http://schemas.openxmlformats.org/drawingml/2006/picture">
                  <pic:pic>
                    <pic:nvPicPr>
                      <pic:cNvPr id="0" name="image15.png"/>
                      <pic:cNvPicPr preferRelativeResize="0"/>
                    </pic:nvPicPr>
                    <pic:blipFill>
                      <a:blip r:embed="rId1"/>
                      <a:srcRect/>
                      <a:stretch>
                        <a:fillRect/>
                      </a:stretch>
                    </pic:blipFill>
                    <pic:spPr>
                      <a:xfrm>
                        <a:off x="0" y="0"/>
                        <a:ext cx="7686675" cy="679022"/>
                      </a:xfrm>
                      <a:prstGeom prst="rect"/>
                      <a:ln/>
                    </pic:spPr>
                  </pic:pic>
                </a:graphicData>
              </a:graphic>
            </wp:anchor>
          </w:drawing>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7D1D3" w14:textId="77777777" w:rsidR="00DA2C82" w:rsidRDefault="00000000">
    <w:pPr>
      <w:pBdr>
        <w:top w:val="nil"/>
        <w:left w:val="nil"/>
        <w:bottom w:val="nil"/>
        <w:right w:val="nil"/>
        <w:between w:val="nil"/>
      </w:pBdr>
      <w:tabs>
        <w:tab w:val="center" w:pos="4513"/>
        <w:tab w:val="right" w:pos="9026"/>
      </w:tabs>
      <w:spacing w:line="240" w:lineRule="auto"/>
      <w:jc w:val="left"/>
      <w:rPr>
        <w:rFonts w:ascii="Aptos" w:eastAsia="Aptos" w:hAnsi="Aptos" w:cs="Aptos"/>
        <w:color w:val="000000"/>
      </w:rPr>
    </w:pPr>
    <w:r>
      <w:rPr>
        <w:rFonts w:ascii="Aptos" w:eastAsia="Aptos" w:hAnsi="Aptos" w:cs="Aptos"/>
      </w:rPr>
      <w:t xml:space="preserve">    </w:t>
    </w:r>
  </w:p>
  <w:p w14:paraId="460937EF" w14:textId="77777777" w:rsidR="00DA2C82" w:rsidRDefault="00DA2C82">
    <w:pPr>
      <w:pBdr>
        <w:top w:val="nil"/>
        <w:left w:val="nil"/>
        <w:bottom w:val="nil"/>
        <w:right w:val="nil"/>
        <w:between w:val="nil"/>
      </w:pBdr>
      <w:tabs>
        <w:tab w:val="center" w:pos="4513"/>
        <w:tab w:val="right" w:pos="9026"/>
      </w:tabs>
      <w:spacing w:line="240" w:lineRule="auto"/>
      <w:jc w:val="left"/>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A5EA7"/>
    <w:multiLevelType w:val="multilevel"/>
    <w:tmpl w:val="08BA31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A430EE"/>
    <w:multiLevelType w:val="multilevel"/>
    <w:tmpl w:val="C9FAF3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905332B"/>
    <w:multiLevelType w:val="multilevel"/>
    <w:tmpl w:val="795C247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C9C6D78"/>
    <w:multiLevelType w:val="multilevel"/>
    <w:tmpl w:val="C80868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159484E"/>
    <w:multiLevelType w:val="multilevel"/>
    <w:tmpl w:val="1318DAF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3B07F2E"/>
    <w:multiLevelType w:val="multilevel"/>
    <w:tmpl w:val="958E0D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6E74981"/>
    <w:multiLevelType w:val="multilevel"/>
    <w:tmpl w:val="31829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B037339"/>
    <w:multiLevelType w:val="multilevel"/>
    <w:tmpl w:val="5322BE5C"/>
    <w:lvl w:ilvl="0">
      <w:start w:val="1"/>
      <w:numFmt w:val="bullet"/>
      <w:lvlText w:val="●"/>
      <w:lvlJc w:val="left"/>
      <w:pPr>
        <w:ind w:left="1200" w:hanging="360"/>
      </w:pPr>
      <w:rPr>
        <w:rFonts w:ascii="Noto Sans Symbols" w:eastAsia="Noto Sans Symbols" w:hAnsi="Noto Sans Symbols" w:cs="Noto Sans Symbols"/>
      </w:rPr>
    </w:lvl>
    <w:lvl w:ilvl="1">
      <w:start w:val="1"/>
      <w:numFmt w:val="bullet"/>
      <w:lvlText w:val="o"/>
      <w:lvlJc w:val="left"/>
      <w:pPr>
        <w:ind w:left="1920" w:hanging="360"/>
      </w:pPr>
      <w:rPr>
        <w:rFonts w:ascii="Courier New" w:eastAsia="Courier New" w:hAnsi="Courier New" w:cs="Courier New"/>
      </w:rPr>
    </w:lvl>
    <w:lvl w:ilvl="2">
      <w:start w:val="1"/>
      <w:numFmt w:val="bullet"/>
      <w:lvlText w:val="▪"/>
      <w:lvlJc w:val="left"/>
      <w:pPr>
        <w:ind w:left="2640" w:hanging="360"/>
      </w:pPr>
      <w:rPr>
        <w:rFonts w:ascii="Noto Sans Symbols" w:eastAsia="Noto Sans Symbols" w:hAnsi="Noto Sans Symbols" w:cs="Noto Sans Symbols"/>
      </w:rPr>
    </w:lvl>
    <w:lvl w:ilvl="3">
      <w:start w:val="1"/>
      <w:numFmt w:val="bullet"/>
      <w:lvlText w:val="●"/>
      <w:lvlJc w:val="left"/>
      <w:pPr>
        <w:ind w:left="3360" w:hanging="360"/>
      </w:pPr>
      <w:rPr>
        <w:rFonts w:ascii="Noto Sans Symbols" w:eastAsia="Noto Sans Symbols" w:hAnsi="Noto Sans Symbols" w:cs="Noto Sans Symbols"/>
      </w:rPr>
    </w:lvl>
    <w:lvl w:ilvl="4">
      <w:start w:val="1"/>
      <w:numFmt w:val="bullet"/>
      <w:lvlText w:val="o"/>
      <w:lvlJc w:val="left"/>
      <w:pPr>
        <w:ind w:left="4080" w:hanging="360"/>
      </w:pPr>
      <w:rPr>
        <w:rFonts w:ascii="Courier New" w:eastAsia="Courier New" w:hAnsi="Courier New" w:cs="Courier New"/>
      </w:rPr>
    </w:lvl>
    <w:lvl w:ilvl="5">
      <w:start w:val="1"/>
      <w:numFmt w:val="bullet"/>
      <w:lvlText w:val="▪"/>
      <w:lvlJc w:val="left"/>
      <w:pPr>
        <w:ind w:left="4800" w:hanging="360"/>
      </w:pPr>
      <w:rPr>
        <w:rFonts w:ascii="Noto Sans Symbols" w:eastAsia="Noto Sans Symbols" w:hAnsi="Noto Sans Symbols" w:cs="Noto Sans Symbols"/>
      </w:rPr>
    </w:lvl>
    <w:lvl w:ilvl="6">
      <w:start w:val="1"/>
      <w:numFmt w:val="bullet"/>
      <w:lvlText w:val="●"/>
      <w:lvlJc w:val="left"/>
      <w:pPr>
        <w:ind w:left="5520" w:hanging="360"/>
      </w:pPr>
      <w:rPr>
        <w:rFonts w:ascii="Noto Sans Symbols" w:eastAsia="Noto Sans Symbols" w:hAnsi="Noto Sans Symbols" w:cs="Noto Sans Symbols"/>
      </w:rPr>
    </w:lvl>
    <w:lvl w:ilvl="7">
      <w:start w:val="1"/>
      <w:numFmt w:val="bullet"/>
      <w:lvlText w:val="o"/>
      <w:lvlJc w:val="left"/>
      <w:pPr>
        <w:ind w:left="6240" w:hanging="360"/>
      </w:pPr>
      <w:rPr>
        <w:rFonts w:ascii="Courier New" w:eastAsia="Courier New" w:hAnsi="Courier New" w:cs="Courier New"/>
      </w:rPr>
    </w:lvl>
    <w:lvl w:ilvl="8">
      <w:start w:val="1"/>
      <w:numFmt w:val="bullet"/>
      <w:lvlText w:val="▪"/>
      <w:lvlJc w:val="left"/>
      <w:pPr>
        <w:ind w:left="6960" w:hanging="360"/>
      </w:pPr>
      <w:rPr>
        <w:rFonts w:ascii="Noto Sans Symbols" w:eastAsia="Noto Sans Symbols" w:hAnsi="Noto Sans Symbols" w:cs="Noto Sans Symbols"/>
      </w:rPr>
    </w:lvl>
  </w:abstractNum>
  <w:abstractNum w:abstractNumId="8" w15:restartNumberingAfterBreak="0">
    <w:nsid w:val="1B32151B"/>
    <w:multiLevelType w:val="multilevel"/>
    <w:tmpl w:val="C508656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D127C3F"/>
    <w:multiLevelType w:val="multilevel"/>
    <w:tmpl w:val="AE7C647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15:restartNumberingAfterBreak="0">
    <w:nsid w:val="252E0B76"/>
    <w:multiLevelType w:val="multilevel"/>
    <w:tmpl w:val="C46E36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5527916"/>
    <w:multiLevelType w:val="multilevel"/>
    <w:tmpl w:val="181AF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264F5137"/>
    <w:multiLevelType w:val="multilevel"/>
    <w:tmpl w:val="C04214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F285FBF"/>
    <w:multiLevelType w:val="multilevel"/>
    <w:tmpl w:val="BB8C8E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4682C7E"/>
    <w:multiLevelType w:val="multilevel"/>
    <w:tmpl w:val="2E480E1E"/>
    <w:lvl w:ilvl="0">
      <w:start w:val="1"/>
      <w:numFmt w:val="decimal"/>
      <w:lvlText w:val="%1."/>
      <w:lvlJc w:val="left"/>
      <w:pPr>
        <w:ind w:left="1440" w:hanging="360"/>
      </w:pPr>
      <w:rPr>
        <w:u w:val="none"/>
      </w:rPr>
    </w:lvl>
    <w:lvl w:ilvl="1">
      <w:start w:val="1"/>
      <w:numFmt w:val="bullet"/>
      <w:lvlText w:val="○"/>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15:restartNumberingAfterBreak="0">
    <w:nsid w:val="39CE4FCA"/>
    <w:multiLevelType w:val="multilevel"/>
    <w:tmpl w:val="788E7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C755D8D"/>
    <w:multiLevelType w:val="multilevel"/>
    <w:tmpl w:val="7C1E0ED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4DB67F40"/>
    <w:multiLevelType w:val="multilevel"/>
    <w:tmpl w:val="0784A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1167E42"/>
    <w:multiLevelType w:val="multilevel"/>
    <w:tmpl w:val="E25C90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580D2CC2"/>
    <w:multiLevelType w:val="multilevel"/>
    <w:tmpl w:val="B69AC35A"/>
    <w:lvl w:ilvl="0">
      <w:start w:val="1"/>
      <w:numFmt w:val="bullet"/>
      <w:lvlText w:val="❖"/>
      <w:lvlJc w:val="left"/>
      <w:pPr>
        <w:ind w:left="3600" w:hanging="360"/>
      </w:pPr>
      <w:rPr>
        <w:rFonts w:ascii="Noto Sans Symbols" w:eastAsia="Noto Sans Symbols" w:hAnsi="Noto Sans Symbols" w:cs="Noto Sans Symbols"/>
      </w:rPr>
    </w:lvl>
    <w:lvl w:ilvl="1">
      <w:start w:val="1"/>
      <w:numFmt w:val="bullet"/>
      <w:lvlText w:val="o"/>
      <w:lvlJc w:val="left"/>
      <w:pPr>
        <w:ind w:left="4320" w:hanging="360"/>
      </w:pPr>
      <w:rPr>
        <w:rFonts w:ascii="Courier New" w:eastAsia="Courier New" w:hAnsi="Courier New" w:cs="Courier New"/>
      </w:rPr>
    </w:lvl>
    <w:lvl w:ilvl="2">
      <w:start w:val="1"/>
      <w:numFmt w:val="bullet"/>
      <w:lvlText w:val="▪"/>
      <w:lvlJc w:val="left"/>
      <w:pPr>
        <w:ind w:left="5040" w:hanging="360"/>
      </w:pPr>
      <w:rPr>
        <w:rFonts w:ascii="Noto Sans Symbols" w:eastAsia="Noto Sans Symbols" w:hAnsi="Noto Sans Symbols" w:cs="Noto Sans Symbols"/>
      </w:rPr>
    </w:lvl>
    <w:lvl w:ilvl="3">
      <w:start w:val="1"/>
      <w:numFmt w:val="bullet"/>
      <w:lvlText w:val="●"/>
      <w:lvlJc w:val="left"/>
      <w:pPr>
        <w:ind w:left="5760" w:hanging="360"/>
      </w:pPr>
      <w:rPr>
        <w:rFonts w:ascii="Noto Sans Symbols" w:eastAsia="Noto Sans Symbols" w:hAnsi="Noto Sans Symbols" w:cs="Noto Sans Symbols"/>
      </w:rPr>
    </w:lvl>
    <w:lvl w:ilvl="4">
      <w:start w:val="1"/>
      <w:numFmt w:val="bullet"/>
      <w:lvlText w:val="o"/>
      <w:lvlJc w:val="left"/>
      <w:pPr>
        <w:ind w:left="6480" w:hanging="360"/>
      </w:pPr>
      <w:rPr>
        <w:rFonts w:ascii="Courier New" w:eastAsia="Courier New" w:hAnsi="Courier New" w:cs="Courier New"/>
      </w:rPr>
    </w:lvl>
    <w:lvl w:ilvl="5">
      <w:start w:val="1"/>
      <w:numFmt w:val="bullet"/>
      <w:lvlText w:val="▪"/>
      <w:lvlJc w:val="left"/>
      <w:pPr>
        <w:ind w:left="7200" w:hanging="360"/>
      </w:pPr>
      <w:rPr>
        <w:rFonts w:ascii="Noto Sans Symbols" w:eastAsia="Noto Sans Symbols" w:hAnsi="Noto Sans Symbols" w:cs="Noto Sans Symbols"/>
      </w:rPr>
    </w:lvl>
    <w:lvl w:ilvl="6">
      <w:start w:val="1"/>
      <w:numFmt w:val="bullet"/>
      <w:lvlText w:val="●"/>
      <w:lvlJc w:val="left"/>
      <w:pPr>
        <w:ind w:left="7920" w:hanging="360"/>
      </w:pPr>
      <w:rPr>
        <w:rFonts w:ascii="Noto Sans Symbols" w:eastAsia="Noto Sans Symbols" w:hAnsi="Noto Sans Symbols" w:cs="Noto Sans Symbols"/>
      </w:rPr>
    </w:lvl>
    <w:lvl w:ilvl="7">
      <w:start w:val="1"/>
      <w:numFmt w:val="bullet"/>
      <w:lvlText w:val="o"/>
      <w:lvlJc w:val="left"/>
      <w:pPr>
        <w:ind w:left="8640" w:hanging="360"/>
      </w:pPr>
      <w:rPr>
        <w:rFonts w:ascii="Courier New" w:eastAsia="Courier New" w:hAnsi="Courier New" w:cs="Courier New"/>
      </w:rPr>
    </w:lvl>
    <w:lvl w:ilvl="8">
      <w:start w:val="1"/>
      <w:numFmt w:val="bullet"/>
      <w:lvlText w:val="▪"/>
      <w:lvlJc w:val="left"/>
      <w:pPr>
        <w:ind w:left="9360" w:hanging="360"/>
      </w:pPr>
      <w:rPr>
        <w:rFonts w:ascii="Noto Sans Symbols" w:eastAsia="Noto Sans Symbols" w:hAnsi="Noto Sans Symbols" w:cs="Noto Sans Symbols"/>
      </w:rPr>
    </w:lvl>
  </w:abstractNum>
  <w:abstractNum w:abstractNumId="20" w15:restartNumberingAfterBreak="0">
    <w:nsid w:val="59FD1163"/>
    <w:multiLevelType w:val="multilevel"/>
    <w:tmpl w:val="8AC4FF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C8527E2"/>
    <w:multiLevelType w:val="multilevel"/>
    <w:tmpl w:val="8214BB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0091396"/>
    <w:multiLevelType w:val="multilevel"/>
    <w:tmpl w:val="2690EE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1461511"/>
    <w:multiLevelType w:val="multilevel"/>
    <w:tmpl w:val="C9E4DE4A"/>
    <w:lvl w:ilvl="0">
      <w:start w:val="1"/>
      <w:numFmt w:val="bullet"/>
      <w:lvlText w:val="●"/>
      <w:lvlJc w:val="left"/>
      <w:pPr>
        <w:ind w:left="2880" w:hanging="360"/>
      </w:pPr>
      <w:rPr>
        <w:rFonts w:ascii="Noto Sans Symbols" w:eastAsia="Noto Sans Symbols" w:hAnsi="Noto Sans Symbols" w:cs="Noto Sans Symbols"/>
      </w:rPr>
    </w:lvl>
    <w:lvl w:ilvl="1">
      <w:start w:val="1"/>
      <w:numFmt w:val="bullet"/>
      <w:lvlText w:val="o"/>
      <w:lvlJc w:val="left"/>
      <w:pPr>
        <w:ind w:left="3600" w:hanging="360"/>
      </w:pPr>
      <w:rPr>
        <w:rFonts w:ascii="Courier New" w:eastAsia="Courier New" w:hAnsi="Courier New" w:cs="Courier New"/>
      </w:rPr>
    </w:lvl>
    <w:lvl w:ilvl="2">
      <w:start w:val="1"/>
      <w:numFmt w:val="bullet"/>
      <w:lvlText w:val="▪"/>
      <w:lvlJc w:val="left"/>
      <w:pPr>
        <w:ind w:left="4320" w:hanging="360"/>
      </w:pPr>
      <w:rPr>
        <w:rFonts w:ascii="Noto Sans Symbols" w:eastAsia="Noto Sans Symbols" w:hAnsi="Noto Sans Symbols" w:cs="Noto Sans Symbols"/>
      </w:rPr>
    </w:lvl>
    <w:lvl w:ilvl="3">
      <w:start w:val="1"/>
      <w:numFmt w:val="bullet"/>
      <w:lvlText w:val="●"/>
      <w:lvlJc w:val="left"/>
      <w:pPr>
        <w:ind w:left="5040" w:hanging="360"/>
      </w:pPr>
      <w:rPr>
        <w:rFonts w:ascii="Noto Sans Symbols" w:eastAsia="Noto Sans Symbols" w:hAnsi="Noto Sans Symbols" w:cs="Noto Sans Symbols"/>
      </w:rPr>
    </w:lvl>
    <w:lvl w:ilvl="4">
      <w:start w:val="1"/>
      <w:numFmt w:val="bullet"/>
      <w:lvlText w:val="o"/>
      <w:lvlJc w:val="left"/>
      <w:pPr>
        <w:ind w:left="5760" w:hanging="360"/>
      </w:pPr>
      <w:rPr>
        <w:rFonts w:ascii="Courier New" w:eastAsia="Courier New" w:hAnsi="Courier New" w:cs="Courier New"/>
      </w:rPr>
    </w:lvl>
    <w:lvl w:ilvl="5">
      <w:start w:val="1"/>
      <w:numFmt w:val="bullet"/>
      <w:lvlText w:val="▪"/>
      <w:lvlJc w:val="left"/>
      <w:pPr>
        <w:ind w:left="6480" w:hanging="360"/>
      </w:pPr>
      <w:rPr>
        <w:rFonts w:ascii="Noto Sans Symbols" w:eastAsia="Noto Sans Symbols" w:hAnsi="Noto Sans Symbols" w:cs="Noto Sans Symbols"/>
      </w:rPr>
    </w:lvl>
    <w:lvl w:ilvl="6">
      <w:start w:val="1"/>
      <w:numFmt w:val="bullet"/>
      <w:lvlText w:val="●"/>
      <w:lvlJc w:val="left"/>
      <w:pPr>
        <w:ind w:left="7200" w:hanging="360"/>
      </w:pPr>
      <w:rPr>
        <w:rFonts w:ascii="Noto Sans Symbols" w:eastAsia="Noto Sans Symbols" w:hAnsi="Noto Sans Symbols" w:cs="Noto Sans Symbols"/>
      </w:rPr>
    </w:lvl>
    <w:lvl w:ilvl="7">
      <w:start w:val="1"/>
      <w:numFmt w:val="bullet"/>
      <w:lvlText w:val="o"/>
      <w:lvlJc w:val="left"/>
      <w:pPr>
        <w:ind w:left="7920" w:hanging="360"/>
      </w:pPr>
      <w:rPr>
        <w:rFonts w:ascii="Courier New" w:eastAsia="Courier New" w:hAnsi="Courier New" w:cs="Courier New"/>
      </w:rPr>
    </w:lvl>
    <w:lvl w:ilvl="8">
      <w:start w:val="1"/>
      <w:numFmt w:val="bullet"/>
      <w:lvlText w:val="▪"/>
      <w:lvlJc w:val="left"/>
      <w:pPr>
        <w:ind w:left="8640" w:hanging="360"/>
      </w:pPr>
      <w:rPr>
        <w:rFonts w:ascii="Noto Sans Symbols" w:eastAsia="Noto Sans Symbols" w:hAnsi="Noto Sans Symbols" w:cs="Noto Sans Symbols"/>
      </w:rPr>
    </w:lvl>
  </w:abstractNum>
  <w:abstractNum w:abstractNumId="24" w15:restartNumberingAfterBreak="0">
    <w:nsid w:val="6E47763D"/>
    <w:multiLevelType w:val="multilevel"/>
    <w:tmpl w:val="8402E5A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716871B5"/>
    <w:multiLevelType w:val="multilevel"/>
    <w:tmpl w:val="1F9AAC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72533022"/>
    <w:multiLevelType w:val="multilevel"/>
    <w:tmpl w:val="85E63E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73276B2D"/>
    <w:multiLevelType w:val="multilevel"/>
    <w:tmpl w:val="D65AB816"/>
    <w:lvl w:ilvl="0">
      <w:start w:val="1"/>
      <w:numFmt w:val="bullet"/>
      <w:lvlText w:val="●"/>
      <w:lvlJc w:val="left"/>
      <w:pPr>
        <w:ind w:left="720" w:hanging="360"/>
      </w:pPr>
      <w:rPr>
        <w:rFonts w:ascii="Roboto" w:eastAsia="Roboto" w:hAnsi="Roboto" w:cs="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371154B"/>
    <w:multiLevelType w:val="multilevel"/>
    <w:tmpl w:val="41CED8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741D48F2"/>
    <w:multiLevelType w:val="multilevel"/>
    <w:tmpl w:val="4DE0F0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88672D5"/>
    <w:multiLevelType w:val="multilevel"/>
    <w:tmpl w:val="455C3E2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1" w15:restartNumberingAfterBreak="0">
    <w:nsid w:val="7B890A15"/>
    <w:multiLevelType w:val="multilevel"/>
    <w:tmpl w:val="D9F6530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7C646BB7"/>
    <w:multiLevelType w:val="multilevel"/>
    <w:tmpl w:val="193EBF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CCE2CD1"/>
    <w:multiLevelType w:val="multilevel"/>
    <w:tmpl w:val="111CD2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806699701">
    <w:abstractNumId w:val="29"/>
  </w:num>
  <w:num w:numId="2" w16cid:durableId="323289429">
    <w:abstractNumId w:val="5"/>
  </w:num>
  <w:num w:numId="3" w16cid:durableId="1180121126">
    <w:abstractNumId w:val="13"/>
  </w:num>
  <w:num w:numId="4" w16cid:durableId="1047795739">
    <w:abstractNumId w:val="32"/>
  </w:num>
  <w:num w:numId="5" w16cid:durableId="969554599">
    <w:abstractNumId w:val="33"/>
  </w:num>
  <w:num w:numId="6" w16cid:durableId="933784143">
    <w:abstractNumId w:val="9"/>
  </w:num>
  <w:num w:numId="7" w16cid:durableId="1612929248">
    <w:abstractNumId w:val="12"/>
  </w:num>
  <w:num w:numId="8" w16cid:durableId="2112314639">
    <w:abstractNumId w:val="22"/>
  </w:num>
  <w:num w:numId="9" w16cid:durableId="503277184">
    <w:abstractNumId w:val="31"/>
  </w:num>
  <w:num w:numId="10" w16cid:durableId="360283260">
    <w:abstractNumId w:val="8"/>
  </w:num>
  <w:num w:numId="11" w16cid:durableId="871066792">
    <w:abstractNumId w:val="0"/>
  </w:num>
  <w:num w:numId="12" w16cid:durableId="40787958">
    <w:abstractNumId w:val="14"/>
  </w:num>
  <w:num w:numId="13" w16cid:durableId="309216550">
    <w:abstractNumId w:val="27"/>
  </w:num>
  <w:num w:numId="14" w16cid:durableId="2125341031">
    <w:abstractNumId w:val="24"/>
  </w:num>
  <w:num w:numId="15" w16cid:durableId="377827744">
    <w:abstractNumId w:val="4"/>
  </w:num>
  <w:num w:numId="16" w16cid:durableId="1483161169">
    <w:abstractNumId w:val="21"/>
  </w:num>
  <w:num w:numId="17" w16cid:durableId="542256808">
    <w:abstractNumId w:val="3"/>
  </w:num>
  <w:num w:numId="18" w16cid:durableId="1742680899">
    <w:abstractNumId w:val="16"/>
  </w:num>
  <w:num w:numId="19" w16cid:durableId="1220019466">
    <w:abstractNumId w:val="7"/>
  </w:num>
  <w:num w:numId="20" w16cid:durableId="1378551954">
    <w:abstractNumId w:val="23"/>
  </w:num>
  <w:num w:numId="21" w16cid:durableId="195041574">
    <w:abstractNumId w:val="19"/>
  </w:num>
  <w:num w:numId="22" w16cid:durableId="3360153">
    <w:abstractNumId w:val="1"/>
  </w:num>
  <w:num w:numId="23" w16cid:durableId="1285037911">
    <w:abstractNumId w:val="11"/>
  </w:num>
  <w:num w:numId="24" w16cid:durableId="1990085204">
    <w:abstractNumId w:val="17"/>
  </w:num>
  <w:num w:numId="25" w16cid:durableId="1674722474">
    <w:abstractNumId w:val="28"/>
  </w:num>
  <w:num w:numId="26" w16cid:durableId="990210534">
    <w:abstractNumId w:val="30"/>
  </w:num>
  <w:num w:numId="27" w16cid:durableId="470752832">
    <w:abstractNumId w:val="2"/>
  </w:num>
  <w:num w:numId="28" w16cid:durableId="1196121107">
    <w:abstractNumId w:val="25"/>
  </w:num>
  <w:num w:numId="29" w16cid:durableId="1702628057">
    <w:abstractNumId w:val="18"/>
  </w:num>
  <w:num w:numId="30" w16cid:durableId="1899437984">
    <w:abstractNumId w:val="20"/>
  </w:num>
  <w:num w:numId="31" w16cid:durableId="1552960875">
    <w:abstractNumId w:val="6"/>
  </w:num>
  <w:num w:numId="32" w16cid:durableId="1258978782">
    <w:abstractNumId w:val="15"/>
  </w:num>
  <w:num w:numId="33" w16cid:durableId="1236670597">
    <w:abstractNumId w:val="10"/>
  </w:num>
  <w:num w:numId="34" w16cid:durableId="10885980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C82"/>
    <w:rsid w:val="0013352E"/>
    <w:rsid w:val="004E67FB"/>
    <w:rsid w:val="00D30101"/>
    <w:rsid w:val="00DA2C82"/>
  </w:rsids>
  <m:mathPr>
    <m:mathFont m:val="Cambria Math"/>
    <m:brkBin m:val="before"/>
    <m:brkBinSub m:val="--"/>
    <m:smallFrac m:val="0"/>
    <m:dispDef/>
    <m:lMargin m:val="0"/>
    <m:rMargin m:val="0"/>
    <m:defJc m:val="centerGroup"/>
    <m:wrapIndent m:val="1440"/>
    <m:intLim m:val="subSup"/>
    <m:naryLim m:val="undOvr"/>
  </m:mathPr>
  <w:themeFontLang w:val="en-IN" w:bidi="ml-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E343E"/>
  <w15:docId w15:val="{688CFAAD-6A94-46C6-A307-AC7E6DA5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Roboto" w:hAnsi="Roboto" w:cs="Roboto"/>
        <w:sz w:val="24"/>
        <w:szCs w:val="24"/>
        <w:lang w:val="en-IN" w:eastAsia="en-IN" w:bidi="ml-IN"/>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Aptos" w:eastAsia="Aptos" w:hAnsi="Aptos" w:cs="Aptos"/>
      <w:b/>
      <w:bCs/>
      <w:color w:val="2F5496"/>
      <w:sz w:val="32"/>
      <w:szCs w:val="32"/>
    </w:rPr>
  </w:style>
  <w:style w:type="paragraph" w:styleId="Heading2">
    <w:name w:val="heading 2"/>
    <w:basedOn w:val="Normal"/>
    <w:next w:val="Normal"/>
    <w:uiPriority w:val="9"/>
    <w:unhideWhenUsed/>
    <w:qFormat/>
    <w:pPr>
      <w:keepNext/>
      <w:keepLines/>
      <w:spacing w:before="160" w:after="80"/>
      <w:outlineLvl w:val="1"/>
    </w:pPr>
    <w:rPr>
      <w:rFonts w:ascii="Aptos" w:eastAsia="Aptos" w:hAnsi="Aptos" w:cs="Aptos"/>
      <w:b/>
      <w:bCs/>
      <w:color w:val="2F5496"/>
      <w:sz w:val="32"/>
      <w:szCs w:val="32"/>
    </w:rPr>
  </w:style>
  <w:style w:type="paragraph" w:styleId="Heading3">
    <w:name w:val="heading 3"/>
    <w:basedOn w:val="Normal"/>
    <w:next w:val="Normal"/>
    <w:uiPriority w:val="9"/>
    <w:unhideWhenUsed/>
    <w:qFormat/>
    <w:pPr>
      <w:keepNext/>
      <w:keepLines/>
      <w:spacing w:before="160" w:after="80"/>
      <w:outlineLvl w:val="2"/>
    </w:pPr>
    <w:rPr>
      <w:color w:val="2F5496"/>
      <w:sz w:val="28"/>
      <w:szCs w:val="28"/>
    </w:rPr>
  </w:style>
  <w:style w:type="paragraph" w:styleId="Heading4">
    <w:name w:val="heading 4"/>
    <w:basedOn w:val="Normal"/>
    <w:next w:val="Normal"/>
    <w:uiPriority w:val="9"/>
    <w:unhideWhenUsed/>
    <w:qFormat/>
    <w:pPr>
      <w:keepNext/>
      <w:keepLines/>
      <w:spacing w:before="80" w:after="40"/>
      <w:outlineLvl w:val="3"/>
    </w:pPr>
    <w:rPr>
      <w:i/>
      <w:iCs/>
      <w:color w:val="2F5496"/>
    </w:rPr>
  </w:style>
  <w:style w:type="paragraph" w:styleId="Heading5">
    <w:name w:val="heading 5"/>
    <w:basedOn w:val="Normal"/>
    <w:next w:val="Normal"/>
    <w:uiPriority w:val="9"/>
    <w:semiHidden/>
    <w:unhideWhenUsed/>
    <w:qFormat/>
    <w:pPr>
      <w:keepNext/>
      <w:keepLines/>
      <w:spacing w:before="80" w:after="40"/>
      <w:outlineLvl w:val="4"/>
    </w:pPr>
    <w:rPr>
      <w:color w:val="2F5496"/>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Calibri" w:eastAsia="Calibri" w:hAnsi="Calibri" w:cs="Calibri"/>
      <w:sz w:val="56"/>
      <w:szCs w:val="56"/>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a">
    <w:basedOn w:val="TableNormal3"/>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3"/>
    <w:tblPr>
      <w:tblStyleRowBandSize w:val="1"/>
      <w:tblStyleColBandSize w:val="1"/>
    </w:tblPr>
  </w:style>
  <w:style w:type="table" w:customStyle="1" w:styleId="a1">
    <w:basedOn w:val="TableNormal3"/>
    <w:tblPr>
      <w:tblStyleRowBandSize w:val="1"/>
      <w:tblStyleColBandSize w:val="1"/>
      <w:tblCellMar>
        <w:top w:w="15" w:type="dxa"/>
        <w:left w:w="15" w:type="dxa"/>
        <w:bottom w:w="15" w:type="dxa"/>
        <w:right w:w="15" w:type="dxa"/>
      </w:tblCellMar>
    </w:tblPr>
  </w:style>
  <w:style w:type="table" w:customStyle="1" w:styleId="a2">
    <w:basedOn w:val="TableNormal3"/>
    <w:tblPr>
      <w:tblStyleRowBandSize w:val="1"/>
      <w:tblStyleColBandSize w:val="1"/>
      <w:tblCellMar>
        <w:top w:w="15" w:type="dxa"/>
        <w:left w:w="15" w:type="dxa"/>
        <w:bottom w:w="15" w:type="dxa"/>
        <w:right w:w="15" w:type="dxa"/>
      </w:tblCellMar>
    </w:tblPr>
  </w:style>
  <w:style w:type="table" w:customStyle="1" w:styleId="a3">
    <w:basedOn w:val="TableNormal3"/>
    <w:tblPr>
      <w:tblStyleRowBandSize w:val="1"/>
      <w:tblStyleColBandSize w:val="1"/>
      <w:tblCellMar>
        <w:top w:w="15" w:type="dxa"/>
        <w:left w:w="15" w:type="dxa"/>
        <w:bottom w:w="15" w:type="dxa"/>
        <w:right w:w="15" w:type="dxa"/>
      </w:tblCellMar>
    </w:tblPr>
  </w:style>
  <w:style w:type="table" w:customStyle="1" w:styleId="a4">
    <w:basedOn w:val="TableNormal3"/>
    <w:tblPr>
      <w:tblStyleRowBandSize w:val="1"/>
      <w:tblStyleColBandSize w:val="1"/>
      <w:tblCellMar>
        <w:top w:w="15" w:type="dxa"/>
        <w:left w:w="15" w:type="dxa"/>
        <w:bottom w:w="15" w:type="dxa"/>
        <w:right w:w="15" w:type="dxa"/>
      </w:tblCellMar>
    </w:tblPr>
  </w:style>
  <w:style w:type="table" w:customStyle="1" w:styleId="a5">
    <w:basedOn w:val="TableNormal3"/>
    <w:tblPr>
      <w:tblStyleRowBandSize w:val="1"/>
      <w:tblStyleColBandSize w:val="1"/>
    </w:tblPr>
  </w:style>
  <w:style w:type="table" w:customStyle="1" w:styleId="a6">
    <w:basedOn w:val="TableNormal3"/>
    <w:tblPr>
      <w:tblStyleRowBandSize w:val="1"/>
      <w:tblStyleColBandSize w:val="1"/>
    </w:tblPr>
  </w:style>
  <w:style w:type="table" w:customStyle="1" w:styleId="a7">
    <w:basedOn w:val="TableNormal3"/>
    <w:tblPr>
      <w:tblStyleRowBandSize w:val="1"/>
      <w:tblStyleColBandSize w:val="1"/>
    </w:tblPr>
  </w:style>
  <w:style w:type="table" w:customStyle="1" w:styleId="a8">
    <w:basedOn w:val="TableNormal3"/>
    <w:tblPr>
      <w:tblStyleRowBandSize w:val="1"/>
      <w:tblStyleColBandSize w:val="1"/>
    </w:tblPr>
  </w:style>
  <w:style w:type="table" w:customStyle="1" w:styleId="a9">
    <w:basedOn w:val="TableNormal3"/>
    <w:tblPr>
      <w:tblStyleRowBandSize w:val="1"/>
      <w:tblStyleColBandSize w:val="1"/>
      <w:tblCellMar>
        <w:top w:w="15" w:type="dxa"/>
        <w:left w:w="15" w:type="dxa"/>
        <w:bottom w:w="15" w:type="dxa"/>
        <w:right w:w="15" w:type="dxa"/>
      </w:tblCellMar>
    </w:tblPr>
  </w:style>
  <w:style w:type="table" w:customStyle="1" w:styleId="aa">
    <w:basedOn w:val="TableNormal3"/>
    <w:tblPr>
      <w:tblStyleRowBandSize w:val="1"/>
      <w:tblStyleColBandSize w:val="1"/>
    </w:tblPr>
  </w:style>
  <w:style w:type="table" w:customStyle="1" w:styleId="ab">
    <w:basedOn w:val="TableNormal3"/>
    <w:tblPr>
      <w:tblStyleRowBandSize w:val="1"/>
      <w:tblStyleColBandSize w:val="1"/>
    </w:tblPr>
  </w:style>
  <w:style w:type="table" w:customStyle="1" w:styleId="ac">
    <w:basedOn w:val="TableNormal3"/>
    <w:tblPr>
      <w:tblStyleRowBandSize w:val="1"/>
      <w:tblStyleColBandSize w:val="1"/>
    </w:tblPr>
  </w:style>
  <w:style w:type="table" w:customStyle="1" w:styleId="ad">
    <w:basedOn w:val="TableNormal3"/>
    <w:tblPr>
      <w:tblStyleRowBandSize w:val="1"/>
      <w:tblStyleColBandSize w:val="1"/>
    </w:tblPr>
  </w:style>
  <w:style w:type="table" w:customStyle="1" w:styleId="ae">
    <w:basedOn w:val="TableNormal3"/>
    <w:tblPr>
      <w:tblStyleRowBandSize w:val="1"/>
      <w:tblStyleColBandSize w:val="1"/>
    </w:tblPr>
  </w:style>
  <w:style w:type="table" w:customStyle="1" w:styleId="af">
    <w:basedOn w:val="TableNormal3"/>
    <w:tblPr>
      <w:tblStyleRowBandSize w:val="1"/>
      <w:tblStyleColBandSize w:val="1"/>
    </w:tblPr>
  </w:style>
  <w:style w:type="table" w:customStyle="1" w:styleId="af0">
    <w:basedOn w:val="TableNormal3"/>
    <w:tblPr>
      <w:tblStyleRowBandSize w:val="1"/>
      <w:tblStyleColBandSize w:val="1"/>
    </w:tblPr>
  </w:style>
  <w:style w:type="table" w:customStyle="1" w:styleId="af1">
    <w:basedOn w:val="TableNormal3"/>
    <w:tblPr>
      <w:tblStyleRowBandSize w:val="1"/>
      <w:tblStyleColBandSize w:val="1"/>
    </w:tblPr>
  </w:style>
  <w:style w:type="table" w:customStyle="1" w:styleId="af2">
    <w:basedOn w:val="TableNormal3"/>
    <w:tblPr>
      <w:tblStyleRowBandSize w:val="1"/>
      <w:tblStyleColBandSize w:val="1"/>
      <w:tblCellMar>
        <w:top w:w="0" w:type="dxa"/>
        <w:left w:w="108" w:type="dxa"/>
        <w:bottom w:w="0" w:type="dxa"/>
        <w:right w:w="108" w:type="dxa"/>
      </w:tblCellMar>
    </w:tblPr>
  </w:style>
  <w:style w:type="table" w:customStyle="1" w:styleId="af3">
    <w:basedOn w:val="TableNormal3"/>
    <w:tblPr>
      <w:tblStyleRowBandSize w:val="1"/>
      <w:tblStyleColBandSize w:val="1"/>
    </w:tblPr>
  </w:style>
  <w:style w:type="table" w:customStyle="1" w:styleId="af4">
    <w:basedOn w:val="TableNormal3"/>
    <w:tblPr>
      <w:tblStyleRowBandSize w:val="1"/>
      <w:tblStyleColBandSize w:val="1"/>
    </w:tblPr>
  </w:style>
  <w:style w:type="table" w:customStyle="1" w:styleId="af5">
    <w:basedOn w:val="TableNormal3"/>
    <w:tblPr>
      <w:tblStyleRowBandSize w:val="1"/>
      <w:tblStyleColBandSize w:val="1"/>
    </w:tblPr>
  </w:style>
  <w:style w:type="table" w:customStyle="1" w:styleId="af6">
    <w:basedOn w:val="TableNormal3"/>
    <w:tblPr>
      <w:tblStyleRowBandSize w:val="1"/>
      <w:tblStyleColBandSize w:val="1"/>
      <w:tblCellMar>
        <w:top w:w="0" w:type="dxa"/>
        <w:left w:w="108" w:type="dxa"/>
        <w:bottom w:w="0" w:type="dxa"/>
        <w:right w:w="108" w:type="dxa"/>
      </w:tblCellMar>
    </w:tblPr>
  </w:style>
  <w:style w:type="table" w:customStyle="1" w:styleId="af7">
    <w:basedOn w:val="TableNormal3"/>
    <w:tblPr>
      <w:tblStyleRowBandSize w:val="1"/>
      <w:tblStyleColBandSize w:val="1"/>
    </w:tblPr>
  </w:style>
  <w:style w:type="table" w:customStyle="1" w:styleId="af8">
    <w:basedOn w:val="TableNormal3"/>
    <w:tblPr>
      <w:tblStyleRowBandSize w:val="1"/>
      <w:tblStyleColBandSize w:val="1"/>
    </w:tblPr>
  </w:style>
  <w:style w:type="table" w:customStyle="1" w:styleId="af9">
    <w:basedOn w:val="TableNormal3"/>
    <w:tblPr>
      <w:tblStyleRowBandSize w:val="1"/>
      <w:tblStyleColBandSize w:val="1"/>
    </w:tblPr>
  </w:style>
  <w:style w:type="table" w:customStyle="1" w:styleId="afa">
    <w:basedOn w:val="TableNormal3"/>
    <w:tblPr>
      <w:tblStyleRowBandSize w:val="1"/>
      <w:tblStyleColBandSize w:val="1"/>
    </w:tblPr>
  </w:style>
  <w:style w:type="table" w:customStyle="1" w:styleId="afb">
    <w:basedOn w:val="TableNormal3"/>
    <w:tblPr>
      <w:tblStyleRowBandSize w:val="1"/>
      <w:tblStyleColBandSize w:val="1"/>
    </w:tblPr>
  </w:style>
  <w:style w:type="table" w:customStyle="1" w:styleId="afc">
    <w:basedOn w:val="TableNormal3"/>
    <w:tblPr>
      <w:tblStyleRowBandSize w:val="1"/>
      <w:tblStyleColBandSize w:val="1"/>
    </w:tblPr>
  </w:style>
  <w:style w:type="table" w:customStyle="1" w:styleId="afd">
    <w:basedOn w:val="TableNormal3"/>
    <w:tblPr>
      <w:tblStyleRowBandSize w:val="1"/>
      <w:tblStyleColBandSize w:val="1"/>
    </w:tblPr>
  </w:style>
  <w:style w:type="table" w:customStyle="1" w:styleId="afe">
    <w:basedOn w:val="TableNormal3"/>
    <w:tblPr>
      <w:tblStyleRowBandSize w:val="1"/>
      <w:tblStyleColBandSize w:val="1"/>
    </w:tblPr>
  </w:style>
  <w:style w:type="table" w:customStyle="1" w:styleId="aff">
    <w:basedOn w:val="TableNormal3"/>
    <w:tblPr>
      <w:tblStyleRowBandSize w:val="1"/>
      <w:tblStyleColBandSize w:val="1"/>
      <w:tblCellMar>
        <w:top w:w="0" w:type="dxa"/>
        <w:left w:w="108" w:type="dxa"/>
        <w:bottom w:w="0" w:type="dxa"/>
        <w:right w:w="108" w:type="dxa"/>
      </w:tblCellMar>
    </w:tblPr>
  </w:style>
  <w:style w:type="table" w:customStyle="1" w:styleId="aff0">
    <w:basedOn w:val="TableNormal3"/>
    <w:tblPr>
      <w:tblStyleRowBandSize w:val="1"/>
      <w:tblStyleColBandSize w:val="1"/>
      <w:tblCellMar>
        <w:top w:w="0" w:type="dxa"/>
        <w:left w:w="108" w:type="dxa"/>
        <w:bottom w:w="0" w:type="dxa"/>
        <w:right w:w="108" w:type="dxa"/>
      </w:tblCellMar>
    </w:tblPr>
  </w:style>
  <w:style w:type="table" w:customStyle="1" w:styleId="aff1">
    <w:basedOn w:val="TableNormal3"/>
    <w:tblPr>
      <w:tblStyleRowBandSize w:val="1"/>
      <w:tblStyleColBandSize w:val="1"/>
      <w:tblCellMar>
        <w:top w:w="0" w:type="dxa"/>
        <w:left w:w="108" w:type="dxa"/>
        <w:bottom w:w="0" w:type="dxa"/>
        <w:right w:w="108" w:type="dxa"/>
      </w:tblCellMar>
    </w:tblPr>
  </w:style>
  <w:style w:type="table" w:customStyle="1" w:styleId="aff2">
    <w:basedOn w:val="TableNormal3"/>
    <w:tblPr>
      <w:tblStyleRowBandSize w:val="1"/>
      <w:tblStyleColBandSize w:val="1"/>
      <w:tblCellMar>
        <w:top w:w="0" w:type="dxa"/>
        <w:left w:w="108" w:type="dxa"/>
        <w:bottom w:w="0" w:type="dxa"/>
        <w:right w:w="108" w:type="dxa"/>
      </w:tblCellMar>
    </w:tblPr>
  </w:style>
  <w:style w:type="table" w:customStyle="1" w:styleId="aff3">
    <w:basedOn w:val="TableNormal3"/>
    <w:tblPr>
      <w:tblStyleRowBandSize w:val="1"/>
      <w:tblStyleColBandSize w:val="1"/>
      <w:tblCellMar>
        <w:top w:w="0" w:type="dxa"/>
        <w:left w:w="108" w:type="dxa"/>
        <w:bottom w:w="0" w:type="dxa"/>
        <w:right w:w="108" w:type="dxa"/>
      </w:tblCellMar>
    </w:tblPr>
  </w:style>
  <w:style w:type="table" w:customStyle="1" w:styleId="aff4">
    <w:basedOn w:val="TableNormal3"/>
    <w:tblPr>
      <w:tblStyleRowBandSize w:val="1"/>
      <w:tblStyleColBandSize w:val="1"/>
      <w:tblCellMar>
        <w:top w:w="0" w:type="dxa"/>
        <w:left w:w="108" w:type="dxa"/>
        <w:bottom w:w="0" w:type="dxa"/>
        <w:right w:w="108" w:type="dxa"/>
      </w:tblCellMar>
    </w:tblPr>
  </w:style>
  <w:style w:type="table" w:customStyle="1" w:styleId="aff5">
    <w:basedOn w:val="TableNormal3"/>
    <w:tblPr>
      <w:tblStyleRowBandSize w:val="1"/>
      <w:tblStyleColBandSize w:val="1"/>
    </w:tblPr>
  </w:style>
  <w:style w:type="table" w:customStyle="1" w:styleId="aff6">
    <w:basedOn w:val="TableNormal3"/>
    <w:tblPr>
      <w:tblStyleRowBandSize w:val="1"/>
      <w:tblStyleColBandSize w:val="1"/>
    </w:tblPr>
  </w:style>
  <w:style w:type="table" w:customStyle="1" w:styleId="aff7">
    <w:basedOn w:val="TableNormal3"/>
    <w:tblPr>
      <w:tblStyleRowBandSize w:val="1"/>
      <w:tblStyleColBandSize w:val="1"/>
    </w:tblPr>
  </w:style>
  <w:style w:type="table" w:customStyle="1" w:styleId="aff8">
    <w:basedOn w:val="TableNormal3"/>
    <w:tblPr>
      <w:tblStyleRowBandSize w:val="1"/>
      <w:tblStyleColBandSize w:val="1"/>
    </w:tblPr>
  </w:style>
  <w:style w:type="table" w:customStyle="1" w:styleId="aff9">
    <w:basedOn w:val="TableNormal3"/>
    <w:tblPr>
      <w:tblStyleRowBandSize w:val="1"/>
      <w:tblStyleColBandSize w:val="1"/>
    </w:tblPr>
  </w:style>
  <w:style w:type="table" w:customStyle="1" w:styleId="affa">
    <w:basedOn w:val="TableNormal3"/>
    <w:tblPr>
      <w:tblStyleRowBandSize w:val="1"/>
      <w:tblStyleColBandSize w:val="1"/>
    </w:tblPr>
  </w:style>
  <w:style w:type="table" w:customStyle="1" w:styleId="affb">
    <w:basedOn w:val="TableNormal3"/>
    <w:tblPr>
      <w:tblStyleRowBandSize w:val="1"/>
      <w:tblStyleColBandSize w:val="1"/>
    </w:tblPr>
  </w:style>
  <w:style w:type="table" w:customStyle="1" w:styleId="affc">
    <w:basedOn w:val="TableNormal3"/>
    <w:tblPr>
      <w:tblStyleRowBandSize w:val="1"/>
      <w:tblStyleColBandSize w:val="1"/>
    </w:tblPr>
  </w:style>
  <w:style w:type="table" w:customStyle="1" w:styleId="affd">
    <w:basedOn w:val="TableNormal3"/>
    <w:tblPr>
      <w:tblStyleRowBandSize w:val="1"/>
      <w:tblStyleColBandSize w:val="1"/>
    </w:tblPr>
  </w:style>
  <w:style w:type="table" w:customStyle="1" w:styleId="affe">
    <w:basedOn w:val="TableNormal3"/>
    <w:tblPr>
      <w:tblStyleRowBandSize w:val="1"/>
      <w:tblStyleColBandSize w:val="1"/>
    </w:tblPr>
  </w:style>
  <w:style w:type="table" w:customStyle="1" w:styleId="afff">
    <w:basedOn w:val="TableNormal3"/>
    <w:tblPr>
      <w:tblStyleRowBandSize w:val="1"/>
      <w:tblStyleColBandSize w:val="1"/>
    </w:tblPr>
  </w:style>
  <w:style w:type="table" w:customStyle="1" w:styleId="afff0">
    <w:basedOn w:val="TableNormal3"/>
    <w:tblPr>
      <w:tblStyleRowBandSize w:val="1"/>
      <w:tblStyleColBandSize w:val="1"/>
    </w:tblPr>
  </w:style>
  <w:style w:type="table" w:customStyle="1" w:styleId="afff1">
    <w:basedOn w:val="TableNormal3"/>
    <w:tblPr>
      <w:tblStyleRowBandSize w:val="1"/>
      <w:tblStyleColBandSize w:val="1"/>
    </w:tblPr>
  </w:style>
  <w:style w:type="table" w:customStyle="1" w:styleId="afff2">
    <w:basedOn w:val="TableNormal3"/>
    <w:tblPr>
      <w:tblStyleRowBandSize w:val="1"/>
      <w:tblStyleColBandSize w:val="1"/>
    </w:tblPr>
  </w:style>
  <w:style w:type="table" w:customStyle="1" w:styleId="afff3">
    <w:basedOn w:val="TableNormal3"/>
    <w:tblPr>
      <w:tblStyleRowBandSize w:val="1"/>
      <w:tblStyleColBandSize w:val="1"/>
    </w:tblPr>
  </w:style>
  <w:style w:type="table" w:customStyle="1" w:styleId="afff4">
    <w:basedOn w:val="TableNormal3"/>
    <w:tblPr>
      <w:tblStyleRowBandSize w:val="1"/>
      <w:tblStyleColBandSize w:val="1"/>
    </w:tblPr>
  </w:style>
  <w:style w:type="table" w:customStyle="1" w:styleId="afff5">
    <w:basedOn w:val="TableNormal3"/>
    <w:tblPr>
      <w:tblStyleRowBandSize w:val="1"/>
      <w:tblStyleColBandSize w:val="1"/>
    </w:tblPr>
  </w:style>
  <w:style w:type="table" w:customStyle="1" w:styleId="afff6">
    <w:basedOn w:val="TableNormal3"/>
    <w:tblPr>
      <w:tblStyleRowBandSize w:val="1"/>
      <w:tblStyleColBandSize w:val="1"/>
    </w:tblPr>
  </w:style>
  <w:style w:type="table" w:customStyle="1" w:styleId="afff7">
    <w:basedOn w:val="TableNormal3"/>
    <w:tblPr>
      <w:tblStyleRowBandSize w:val="1"/>
      <w:tblStyleColBandSize w:val="1"/>
    </w:tblPr>
  </w:style>
  <w:style w:type="table" w:customStyle="1" w:styleId="afff8">
    <w:basedOn w:val="TableNormal3"/>
    <w:tblPr>
      <w:tblStyleRowBandSize w:val="1"/>
      <w:tblStyleColBandSize w:val="1"/>
    </w:tblPr>
  </w:style>
  <w:style w:type="table" w:customStyle="1" w:styleId="afff9">
    <w:basedOn w:val="TableNormal3"/>
    <w:tblPr>
      <w:tblStyleRowBandSize w:val="1"/>
      <w:tblStyleColBandSize w:val="1"/>
    </w:tblPr>
  </w:style>
  <w:style w:type="table" w:customStyle="1" w:styleId="afffa">
    <w:basedOn w:val="TableNormal3"/>
    <w:tblPr>
      <w:tblStyleRowBandSize w:val="1"/>
      <w:tblStyleColBandSize w:val="1"/>
      <w:tblCellMar>
        <w:top w:w="0" w:type="dxa"/>
        <w:left w:w="108" w:type="dxa"/>
        <w:bottom w:w="0" w:type="dxa"/>
        <w:right w:w="108" w:type="dxa"/>
      </w:tblCellMar>
    </w:tblPr>
  </w:style>
  <w:style w:type="table" w:customStyle="1" w:styleId="afffb">
    <w:basedOn w:val="TableNormal3"/>
    <w:tblPr>
      <w:tblStyleRowBandSize w:val="1"/>
      <w:tblStyleColBandSize w:val="1"/>
    </w:tblPr>
  </w:style>
  <w:style w:type="table" w:customStyle="1" w:styleId="afffc">
    <w:basedOn w:val="TableNormal3"/>
    <w:tblPr>
      <w:tblStyleRowBandSize w:val="1"/>
      <w:tblStyleColBandSize w:val="1"/>
    </w:tblPr>
  </w:style>
  <w:style w:type="table" w:customStyle="1" w:styleId="afffd">
    <w:basedOn w:val="TableNormal3"/>
    <w:tblPr>
      <w:tblStyleRowBandSize w:val="1"/>
      <w:tblStyleColBandSize w:val="1"/>
    </w:tblPr>
  </w:style>
  <w:style w:type="table" w:customStyle="1" w:styleId="afffe">
    <w:basedOn w:val="TableNormal3"/>
    <w:tblPr>
      <w:tblStyleRowBandSize w:val="1"/>
      <w:tblStyleColBandSize w:val="1"/>
    </w:tblPr>
  </w:style>
  <w:style w:type="table" w:customStyle="1" w:styleId="affff">
    <w:basedOn w:val="TableNormal3"/>
    <w:tblPr>
      <w:tblStyleRowBandSize w:val="1"/>
      <w:tblStyleColBandSize w:val="1"/>
    </w:tblPr>
  </w:style>
  <w:style w:type="table" w:customStyle="1" w:styleId="affff0">
    <w:basedOn w:val="TableNormal3"/>
    <w:tblPr>
      <w:tblStyleRowBandSize w:val="1"/>
      <w:tblStyleColBandSize w:val="1"/>
    </w:tblPr>
  </w:style>
  <w:style w:type="table" w:customStyle="1" w:styleId="affff1">
    <w:basedOn w:val="TableNormal3"/>
    <w:tblPr>
      <w:tblStyleRowBandSize w:val="1"/>
      <w:tblStyleColBandSize w:val="1"/>
    </w:tblPr>
  </w:style>
  <w:style w:type="table" w:customStyle="1" w:styleId="affff2">
    <w:basedOn w:val="TableNormal3"/>
    <w:tblPr>
      <w:tblStyleRowBandSize w:val="1"/>
      <w:tblStyleColBandSize w:val="1"/>
    </w:tblPr>
  </w:style>
  <w:style w:type="table" w:customStyle="1" w:styleId="affff3">
    <w:basedOn w:val="TableNormal3"/>
    <w:tblPr>
      <w:tblStyleRowBandSize w:val="1"/>
      <w:tblStyleColBandSize w:val="1"/>
    </w:tblPr>
  </w:style>
  <w:style w:type="table" w:customStyle="1" w:styleId="affff4">
    <w:basedOn w:val="TableNormal3"/>
    <w:tblPr>
      <w:tblStyleRowBandSize w:val="1"/>
      <w:tblStyleColBandSize w:val="1"/>
    </w:tblPr>
  </w:style>
  <w:style w:type="table" w:customStyle="1" w:styleId="affff5">
    <w:basedOn w:val="TableNormal3"/>
    <w:tblPr>
      <w:tblStyleRowBandSize w:val="1"/>
      <w:tblStyleColBandSize w:val="1"/>
    </w:tblPr>
  </w:style>
  <w:style w:type="table" w:customStyle="1" w:styleId="affff6">
    <w:basedOn w:val="TableNormal3"/>
    <w:tblPr>
      <w:tblStyleRowBandSize w:val="1"/>
      <w:tblStyleColBandSize w:val="1"/>
    </w:tblPr>
  </w:style>
  <w:style w:type="table" w:customStyle="1" w:styleId="affff7">
    <w:basedOn w:val="TableNormal3"/>
    <w:tblPr>
      <w:tblStyleRowBandSize w:val="1"/>
      <w:tblStyleColBandSize w:val="1"/>
    </w:tblPr>
  </w:style>
  <w:style w:type="table" w:customStyle="1" w:styleId="affff8">
    <w:basedOn w:val="TableNormal3"/>
    <w:tblPr>
      <w:tblStyleRowBandSize w:val="1"/>
      <w:tblStyleColBandSize w:val="1"/>
      <w:tblCellMar>
        <w:top w:w="144" w:type="dxa"/>
        <w:left w:w="115" w:type="dxa"/>
        <w:bottom w:w="144" w:type="dxa"/>
        <w:right w:w="115" w:type="dxa"/>
      </w:tblCellMar>
    </w:tblPr>
  </w:style>
  <w:style w:type="paragraph" w:styleId="NoSpacing">
    <w:name w:val="No Spacing"/>
    <w:link w:val="NoSpacingChar"/>
    <w:uiPriority w:val="1"/>
    <w:qFormat/>
    <w:rsid w:val="00B773D9"/>
    <w:pPr>
      <w:spacing w:line="240" w:lineRule="auto"/>
      <w:jc w:val="left"/>
    </w:pPr>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B773D9"/>
    <w:rPr>
      <w:rFonts w:asciiTheme="minorHAnsi" w:eastAsiaTheme="minorEastAsia" w:hAnsiTheme="minorHAnsi" w:cstheme="minorBidi"/>
      <w:sz w:val="22"/>
      <w:szCs w:val="22"/>
      <w:lang w:val="en-US" w:eastAsia="en-US"/>
    </w:rPr>
  </w:style>
  <w:style w:type="paragraph" w:styleId="ListParagraph">
    <w:name w:val="List Paragraph"/>
    <w:basedOn w:val="Normal"/>
    <w:uiPriority w:val="34"/>
    <w:qFormat/>
    <w:rsid w:val="00173F86"/>
    <w:pPr>
      <w:ind w:left="720"/>
      <w:contextualSpacing/>
    </w:pPr>
  </w:style>
  <w:style w:type="paragraph" w:styleId="TOC1">
    <w:name w:val="toc 1"/>
    <w:basedOn w:val="Normal"/>
    <w:next w:val="Normal"/>
    <w:autoRedefine/>
    <w:uiPriority w:val="39"/>
    <w:unhideWhenUsed/>
    <w:rsid w:val="001D5897"/>
    <w:pPr>
      <w:spacing w:after="100"/>
    </w:pPr>
  </w:style>
  <w:style w:type="paragraph" w:styleId="TOC2">
    <w:name w:val="toc 2"/>
    <w:basedOn w:val="Normal"/>
    <w:next w:val="Normal"/>
    <w:autoRedefine/>
    <w:uiPriority w:val="39"/>
    <w:unhideWhenUsed/>
    <w:rsid w:val="001D5897"/>
    <w:pPr>
      <w:spacing w:after="100"/>
      <w:ind w:left="240"/>
    </w:pPr>
  </w:style>
  <w:style w:type="character" w:styleId="Hyperlink">
    <w:name w:val="Hyperlink"/>
    <w:basedOn w:val="DefaultParagraphFont"/>
    <w:uiPriority w:val="99"/>
    <w:unhideWhenUsed/>
    <w:rsid w:val="001D5897"/>
    <w:rPr>
      <w:color w:val="6B9F25" w:themeColor="hyperlink"/>
      <w:u w:val="single"/>
    </w:rPr>
  </w:style>
  <w:style w:type="table" w:customStyle="1" w:styleId="affff9">
    <w:basedOn w:val="TableNormal"/>
    <w:pPr>
      <w:spacing w:line="240" w:lineRule="auto"/>
    </w:pPr>
    <w:tblPr>
      <w:tblStyleRowBandSize w:val="1"/>
      <w:tblStyleColBandSize w:val="1"/>
    </w:tblPr>
  </w:style>
  <w:style w:type="table" w:customStyle="1" w:styleId="affffa">
    <w:basedOn w:val="TableNormal"/>
    <w:tblPr>
      <w:tblStyleRowBandSize w:val="1"/>
      <w:tblStyleColBandSize w:val="1"/>
    </w:tblPr>
  </w:style>
  <w:style w:type="table" w:customStyle="1" w:styleId="affffb">
    <w:basedOn w:val="TableNormal"/>
    <w:tblPr>
      <w:tblStyleRowBandSize w:val="1"/>
      <w:tblStyleColBandSize w:val="1"/>
      <w:tblCellMar>
        <w:top w:w="15" w:type="dxa"/>
        <w:left w:w="15" w:type="dxa"/>
        <w:bottom w:w="15" w:type="dxa"/>
        <w:right w:w="15" w:type="dxa"/>
      </w:tblCellMar>
    </w:tblPr>
  </w:style>
  <w:style w:type="table" w:customStyle="1" w:styleId="affffc">
    <w:basedOn w:val="TableNormal"/>
    <w:tblPr>
      <w:tblStyleRowBandSize w:val="1"/>
      <w:tblStyleColBandSize w:val="1"/>
      <w:tblCellMar>
        <w:top w:w="15" w:type="dxa"/>
        <w:left w:w="15" w:type="dxa"/>
        <w:bottom w:w="15" w:type="dxa"/>
        <w:right w:w="15" w:type="dxa"/>
      </w:tblCellMar>
    </w:tblPr>
  </w:style>
  <w:style w:type="table" w:customStyle="1" w:styleId="affffd">
    <w:basedOn w:val="TableNormal"/>
    <w:tblPr>
      <w:tblStyleRowBandSize w:val="1"/>
      <w:tblStyleColBandSize w:val="1"/>
      <w:tblCellMar>
        <w:top w:w="15" w:type="dxa"/>
        <w:left w:w="15" w:type="dxa"/>
        <w:bottom w:w="15" w:type="dxa"/>
        <w:right w:w="15" w:type="dxa"/>
      </w:tblCellMar>
    </w:tblPr>
  </w:style>
  <w:style w:type="table" w:customStyle="1" w:styleId="affffe">
    <w:basedOn w:val="TableNormal"/>
    <w:tblPr>
      <w:tblStyleRowBandSize w:val="1"/>
      <w:tblStyleColBandSize w:val="1"/>
      <w:tblCellMar>
        <w:top w:w="15" w:type="dxa"/>
        <w:left w:w="15" w:type="dxa"/>
        <w:bottom w:w="15" w:type="dxa"/>
        <w:right w:w="15" w:type="dxa"/>
      </w:tblCellMar>
    </w:tblPr>
  </w:style>
  <w:style w:type="table" w:customStyle="1" w:styleId="afffff">
    <w:basedOn w:val="TableNormal"/>
    <w:tblPr>
      <w:tblStyleRowBandSize w:val="1"/>
      <w:tblStyleColBandSize w:val="1"/>
      <w:tblCellMar>
        <w:top w:w="100" w:type="dxa"/>
        <w:left w:w="100" w:type="dxa"/>
        <w:bottom w:w="100" w:type="dxa"/>
        <w:right w:w="100" w:type="dxa"/>
      </w:tblCellMar>
    </w:tblPr>
  </w:style>
  <w:style w:type="table" w:customStyle="1" w:styleId="afffff0">
    <w:basedOn w:val="TableNormal"/>
    <w:tblPr>
      <w:tblStyleRowBandSize w:val="1"/>
      <w:tblStyleColBandSize w:val="1"/>
      <w:tblCellMar>
        <w:top w:w="100" w:type="dxa"/>
        <w:left w:w="100" w:type="dxa"/>
        <w:bottom w:w="100" w:type="dxa"/>
        <w:right w:w="100" w:type="dxa"/>
      </w:tblCellMar>
    </w:tblPr>
  </w:style>
  <w:style w:type="table" w:customStyle="1" w:styleId="afffff1">
    <w:basedOn w:val="TableNormal"/>
    <w:tblPr>
      <w:tblStyleRowBandSize w:val="1"/>
      <w:tblStyleColBandSize w:val="1"/>
      <w:tblCellMar>
        <w:top w:w="100" w:type="dxa"/>
        <w:left w:w="100" w:type="dxa"/>
        <w:bottom w:w="100" w:type="dxa"/>
        <w:right w:w="100" w:type="dxa"/>
      </w:tblCellMar>
    </w:tblPr>
  </w:style>
  <w:style w:type="table" w:customStyle="1" w:styleId="afffff2">
    <w:basedOn w:val="TableNormal"/>
    <w:tblPr>
      <w:tblStyleRowBandSize w:val="1"/>
      <w:tblStyleColBandSize w:val="1"/>
      <w:tblCellMar>
        <w:top w:w="15" w:type="dxa"/>
        <w:left w:w="15" w:type="dxa"/>
        <w:bottom w:w="15" w:type="dxa"/>
        <w:right w:w="15" w:type="dxa"/>
      </w:tblCellMar>
    </w:tblPr>
  </w:style>
  <w:style w:type="table" w:customStyle="1" w:styleId="afffff3">
    <w:basedOn w:val="TableNormal"/>
    <w:tblPr>
      <w:tblStyleRowBandSize w:val="1"/>
      <w:tblStyleColBandSize w:val="1"/>
      <w:tblCellMar>
        <w:top w:w="100" w:type="dxa"/>
        <w:left w:w="100" w:type="dxa"/>
        <w:bottom w:w="100" w:type="dxa"/>
        <w:right w:w="100" w:type="dxa"/>
      </w:tblCellMar>
    </w:tblPr>
  </w:style>
  <w:style w:type="table" w:customStyle="1" w:styleId="afffff4">
    <w:basedOn w:val="TableNormal"/>
    <w:tblPr>
      <w:tblStyleRowBandSize w:val="1"/>
      <w:tblStyleColBandSize w:val="1"/>
      <w:tblCellMar>
        <w:top w:w="100" w:type="dxa"/>
        <w:left w:w="100" w:type="dxa"/>
        <w:bottom w:w="100" w:type="dxa"/>
        <w:right w:w="100" w:type="dxa"/>
      </w:tblCellMar>
    </w:tblPr>
  </w:style>
  <w:style w:type="table" w:customStyle="1" w:styleId="afffff5">
    <w:basedOn w:val="TableNormal"/>
    <w:tblPr>
      <w:tblStyleRowBandSize w:val="1"/>
      <w:tblStyleColBandSize w:val="1"/>
      <w:tblCellMar>
        <w:top w:w="100" w:type="dxa"/>
        <w:left w:w="100" w:type="dxa"/>
        <w:bottom w:w="100" w:type="dxa"/>
        <w:right w:w="100" w:type="dxa"/>
      </w:tblCellMar>
    </w:tblPr>
  </w:style>
  <w:style w:type="table" w:customStyle="1" w:styleId="afffff6">
    <w:basedOn w:val="TableNormal"/>
    <w:tblPr>
      <w:tblStyleRowBandSize w:val="1"/>
      <w:tblStyleColBandSize w:val="1"/>
      <w:tblCellMar>
        <w:top w:w="100" w:type="dxa"/>
        <w:left w:w="100" w:type="dxa"/>
        <w:bottom w:w="100" w:type="dxa"/>
        <w:right w:w="100" w:type="dxa"/>
      </w:tblCellMar>
    </w:tblPr>
  </w:style>
  <w:style w:type="table" w:customStyle="1" w:styleId="afffff7">
    <w:basedOn w:val="TableNormal"/>
    <w:tblPr>
      <w:tblStyleRowBandSize w:val="1"/>
      <w:tblStyleColBandSize w:val="1"/>
      <w:tblCellMar>
        <w:top w:w="100" w:type="dxa"/>
        <w:left w:w="100" w:type="dxa"/>
        <w:bottom w:w="100" w:type="dxa"/>
        <w:right w:w="100" w:type="dxa"/>
      </w:tblCellMar>
    </w:tblPr>
  </w:style>
  <w:style w:type="table" w:customStyle="1" w:styleId="afffff8">
    <w:basedOn w:val="TableNormal"/>
    <w:tblPr>
      <w:tblStyleRowBandSize w:val="1"/>
      <w:tblStyleColBandSize w:val="1"/>
      <w:tblCellMar>
        <w:top w:w="100" w:type="dxa"/>
        <w:left w:w="100" w:type="dxa"/>
        <w:bottom w:w="100" w:type="dxa"/>
        <w:right w:w="100" w:type="dxa"/>
      </w:tblCellMar>
    </w:tblPr>
  </w:style>
  <w:style w:type="table" w:customStyle="1" w:styleId="afffff9">
    <w:basedOn w:val="TableNormal"/>
    <w:tblPr>
      <w:tblStyleRowBandSize w:val="1"/>
      <w:tblStyleColBandSize w:val="1"/>
      <w:tblCellMar>
        <w:top w:w="100" w:type="dxa"/>
        <w:left w:w="100" w:type="dxa"/>
        <w:bottom w:w="100" w:type="dxa"/>
        <w:right w:w="100" w:type="dxa"/>
      </w:tblCellMar>
    </w:tblPr>
  </w:style>
  <w:style w:type="table" w:customStyle="1" w:styleId="afffffa">
    <w:basedOn w:val="TableNormal"/>
    <w:tblPr>
      <w:tblStyleRowBandSize w:val="1"/>
      <w:tblStyleColBandSize w:val="1"/>
      <w:tblCellMar>
        <w:top w:w="100" w:type="dxa"/>
        <w:left w:w="100" w:type="dxa"/>
        <w:bottom w:w="100" w:type="dxa"/>
        <w:right w:w="100" w:type="dxa"/>
      </w:tblCellMar>
    </w:tblPr>
  </w:style>
  <w:style w:type="table" w:customStyle="1" w:styleId="afffffb">
    <w:basedOn w:val="TableNormal"/>
    <w:tblPr>
      <w:tblStyleRowBandSize w:val="1"/>
      <w:tblStyleColBandSize w:val="1"/>
    </w:tblPr>
  </w:style>
  <w:style w:type="table" w:customStyle="1" w:styleId="afffffc">
    <w:basedOn w:val="TableNormal"/>
    <w:tblPr>
      <w:tblStyleRowBandSize w:val="1"/>
      <w:tblStyleColBandSize w:val="1"/>
      <w:tblCellMar>
        <w:top w:w="100" w:type="dxa"/>
        <w:left w:w="100" w:type="dxa"/>
        <w:bottom w:w="100" w:type="dxa"/>
        <w:right w:w="100" w:type="dxa"/>
      </w:tblCellMar>
    </w:tblPr>
  </w:style>
  <w:style w:type="table" w:customStyle="1" w:styleId="afffffd">
    <w:basedOn w:val="TableNormal"/>
    <w:tblPr>
      <w:tblStyleRowBandSize w:val="1"/>
      <w:tblStyleColBandSize w:val="1"/>
      <w:tblCellMar>
        <w:top w:w="100" w:type="dxa"/>
        <w:left w:w="100" w:type="dxa"/>
        <w:bottom w:w="100" w:type="dxa"/>
        <w:right w:w="100" w:type="dxa"/>
      </w:tblCellMar>
    </w:tblPr>
  </w:style>
  <w:style w:type="table" w:customStyle="1" w:styleId="afffffe">
    <w:basedOn w:val="TableNormal"/>
    <w:tblPr>
      <w:tblStyleRowBandSize w:val="1"/>
      <w:tblStyleColBandSize w:val="1"/>
      <w:tblCellMar>
        <w:top w:w="100" w:type="dxa"/>
        <w:left w:w="100" w:type="dxa"/>
        <w:bottom w:w="100" w:type="dxa"/>
        <w:right w:w="100" w:type="dxa"/>
      </w:tblCellMar>
    </w:tblPr>
  </w:style>
  <w:style w:type="table" w:customStyle="1" w:styleId="affffff">
    <w:basedOn w:val="TableNormal"/>
    <w:tblPr>
      <w:tblStyleRowBandSize w:val="1"/>
      <w:tblStyleColBandSize w:val="1"/>
    </w:tblPr>
  </w:style>
  <w:style w:type="table" w:customStyle="1" w:styleId="affffff0">
    <w:basedOn w:val="TableNormal"/>
    <w:tblPr>
      <w:tblStyleRowBandSize w:val="1"/>
      <w:tblStyleColBandSize w:val="1"/>
      <w:tblCellMar>
        <w:top w:w="100" w:type="dxa"/>
        <w:left w:w="100" w:type="dxa"/>
        <w:bottom w:w="100" w:type="dxa"/>
        <w:right w:w="100" w:type="dxa"/>
      </w:tblCellMar>
    </w:tblPr>
  </w:style>
  <w:style w:type="table" w:customStyle="1" w:styleId="affffff1">
    <w:basedOn w:val="TableNormal"/>
    <w:tblPr>
      <w:tblStyleRowBandSize w:val="1"/>
      <w:tblStyleColBandSize w:val="1"/>
      <w:tblCellMar>
        <w:top w:w="100" w:type="dxa"/>
        <w:left w:w="100" w:type="dxa"/>
        <w:bottom w:w="100" w:type="dxa"/>
        <w:right w:w="100" w:type="dxa"/>
      </w:tblCellMar>
    </w:tblPr>
  </w:style>
  <w:style w:type="table" w:customStyle="1" w:styleId="affffff2">
    <w:basedOn w:val="TableNormal"/>
    <w:tblPr>
      <w:tblStyleRowBandSize w:val="1"/>
      <w:tblStyleColBandSize w:val="1"/>
      <w:tblCellMar>
        <w:top w:w="100" w:type="dxa"/>
        <w:left w:w="100" w:type="dxa"/>
        <w:bottom w:w="100" w:type="dxa"/>
        <w:right w:w="100" w:type="dxa"/>
      </w:tblCellMar>
    </w:tblPr>
  </w:style>
  <w:style w:type="table" w:customStyle="1" w:styleId="affffff3">
    <w:basedOn w:val="TableNormal"/>
    <w:tblPr>
      <w:tblStyleRowBandSize w:val="1"/>
      <w:tblStyleColBandSize w:val="1"/>
      <w:tblCellMar>
        <w:top w:w="100" w:type="dxa"/>
        <w:left w:w="100" w:type="dxa"/>
        <w:bottom w:w="100" w:type="dxa"/>
        <w:right w:w="100" w:type="dxa"/>
      </w:tblCellMar>
    </w:tblPr>
  </w:style>
  <w:style w:type="table" w:customStyle="1" w:styleId="affffff4">
    <w:basedOn w:val="TableNormal"/>
    <w:tblPr>
      <w:tblStyleRowBandSize w:val="1"/>
      <w:tblStyleColBandSize w:val="1"/>
      <w:tblCellMar>
        <w:top w:w="100" w:type="dxa"/>
        <w:left w:w="100" w:type="dxa"/>
        <w:bottom w:w="100" w:type="dxa"/>
        <w:right w:w="100" w:type="dxa"/>
      </w:tblCellMar>
    </w:tblPr>
  </w:style>
  <w:style w:type="table" w:customStyle="1" w:styleId="affffff5">
    <w:basedOn w:val="TableNormal"/>
    <w:tblPr>
      <w:tblStyleRowBandSize w:val="1"/>
      <w:tblStyleColBandSize w:val="1"/>
      <w:tblCellMar>
        <w:top w:w="100" w:type="dxa"/>
        <w:left w:w="100" w:type="dxa"/>
        <w:bottom w:w="100" w:type="dxa"/>
        <w:right w:w="100" w:type="dxa"/>
      </w:tblCellMar>
    </w:tblPr>
  </w:style>
  <w:style w:type="table" w:customStyle="1" w:styleId="affffff6">
    <w:basedOn w:val="TableNormal"/>
    <w:tblPr>
      <w:tblStyleRowBandSize w:val="1"/>
      <w:tblStyleColBandSize w:val="1"/>
      <w:tblCellMar>
        <w:top w:w="100" w:type="dxa"/>
        <w:left w:w="100" w:type="dxa"/>
        <w:bottom w:w="100" w:type="dxa"/>
        <w:right w:w="100" w:type="dxa"/>
      </w:tblCellMar>
    </w:tblPr>
  </w:style>
  <w:style w:type="table" w:customStyle="1" w:styleId="affffff7">
    <w:basedOn w:val="TableNormal"/>
    <w:tblPr>
      <w:tblStyleRowBandSize w:val="1"/>
      <w:tblStyleColBandSize w:val="1"/>
      <w:tblCellMar>
        <w:top w:w="100" w:type="dxa"/>
        <w:left w:w="100" w:type="dxa"/>
        <w:bottom w:w="100" w:type="dxa"/>
        <w:right w:w="100" w:type="dxa"/>
      </w:tblCellMar>
    </w:tblPr>
  </w:style>
  <w:style w:type="table" w:customStyle="1" w:styleId="affffff8">
    <w:basedOn w:val="TableNormal"/>
    <w:tblPr>
      <w:tblStyleRowBandSize w:val="1"/>
      <w:tblStyleColBandSize w:val="1"/>
    </w:tblPr>
  </w:style>
  <w:style w:type="table" w:customStyle="1" w:styleId="affffff9">
    <w:basedOn w:val="TableNormal"/>
    <w:tblPr>
      <w:tblStyleRowBandSize w:val="1"/>
      <w:tblStyleColBandSize w:val="1"/>
    </w:tblPr>
  </w:style>
  <w:style w:type="table" w:customStyle="1" w:styleId="affffffa">
    <w:basedOn w:val="TableNormal"/>
    <w:tblPr>
      <w:tblStyleRowBandSize w:val="1"/>
      <w:tblStyleColBandSize w:val="1"/>
    </w:tblPr>
  </w:style>
  <w:style w:type="table" w:customStyle="1" w:styleId="affffffb">
    <w:basedOn w:val="TableNormal"/>
    <w:tblPr>
      <w:tblStyleRowBandSize w:val="1"/>
      <w:tblStyleColBandSize w:val="1"/>
    </w:tblPr>
  </w:style>
  <w:style w:type="table" w:customStyle="1" w:styleId="affffffc">
    <w:basedOn w:val="TableNormal"/>
    <w:tblPr>
      <w:tblStyleRowBandSize w:val="1"/>
      <w:tblStyleColBandSize w:val="1"/>
    </w:tblPr>
  </w:style>
  <w:style w:type="table" w:customStyle="1" w:styleId="affffffd">
    <w:basedOn w:val="TableNormal"/>
    <w:tblPr>
      <w:tblStyleRowBandSize w:val="1"/>
      <w:tblStyleColBandSize w:val="1"/>
    </w:tblPr>
  </w:style>
  <w:style w:type="table" w:customStyle="1" w:styleId="affffffe">
    <w:basedOn w:val="TableNormal"/>
    <w:tblPr>
      <w:tblStyleRowBandSize w:val="1"/>
      <w:tblStyleColBandSize w:val="1"/>
      <w:tblCellMar>
        <w:top w:w="100" w:type="dxa"/>
        <w:left w:w="100" w:type="dxa"/>
        <w:bottom w:w="100" w:type="dxa"/>
        <w:right w:w="100" w:type="dxa"/>
      </w:tblCellMar>
    </w:tblPr>
  </w:style>
  <w:style w:type="table" w:customStyle="1" w:styleId="afffffff">
    <w:basedOn w:val="TableNormal"/>
    <w:tblPr>
      <w:tblStyleRowBandSize w:val="1"/>
      <w:tblStyleColBandSize w:val="1"/>
      <w:tblCellMar>
        <w:top w:w="100" w:type="dxa"/>
        <w:left w:w="100" w:type="dxa"/>
        <w:bottom w:w="100" w:type="dxa"/>
        <w:right w:w="100" w:type="dxa"/>
      </w:tblCellMar>
    </w:tblPr>
  </w:style>
  <w:style w:type="table" w:customStyle="1" w:styleId="afffffff0">
    <w:basedOn w:val="TableNormal"/>
    <w:tblPr>
      <w:tblStyleRowBandSize w:val="1"/>
      <w:tblStyleColBandSize w:val="1"/>
      <w:tblCellMar>
        <w:top w:w="100" w:type="dxa"/>
        <w:left w:w="100" w:type="dxa"/>
        <w:bottom w:w="100" w:type="dxa"/>
        <w:right w:w="100" w:type="dxa"/>
      </w:tblCellMar>
    </w:tblPr>
  </w:style>
  <w:style w:type="table" w:customStyle="1" w:styleId="afffffff1">
    <w:basedOn w:val="TableNormal"/>
    <w:tblPr>
      <w:tblStyleRowBandSize w:val="1"/>
      <w:tblStyleColBandSize w:val="1"/>
      <w:tblCellMar>
        <w:top w:w="100" w:type="dxa"/>
        <w:left w:w="100" w:type="dxa"/>
        <w:bottom w:w="100" w:type="dxa"/>
        <w:right w:w="100" w:type="dxa"/>
      </w:tblCellMar>
    </w:tblPr>
  </w:style>
  <w:style w:type="table" w:customStyle="1" w:styleId="afffffff2">
    <w:basedOn w:val="TableNormal"/>
    <w:tblPr>
      <w:tblStyleRowBandSize w:val="1"/>
      <w:tblStyleColBandSize w:val="1"/>
      <w:tblCellMar>
        <w:top w:w="100" w:type="dxa"/>
        <w:left w:w="100" w:type="dxa"/>
        <w:bottom w:w="100" w:type="dxa"/>
        <w:right w:w="100" w:type="dxa"/>
      </w:tblCellMar>
    </w:tblPr>
  </w:style>
  <w:style w:type="table" w:customStyle="1" w:styleId="afffffff3">
    <w:basedOn w:val="TableNormal"/>
    <w:tblPr>
      <w:tblStyleRowBandSize w:val="1"/>
      <w:tblStyleColBandSize w:val="1"/>
      <w:tblCellMar>
        <w:top w:w="100" w:type="dxa"/>
        <w:left w:w="100" w:type="dxa"/>
        <w:bottom w:w="100" w:type="dxa"/>
        <w:right w:w="100" w:type="dxa"/>
      </w:tblCellMar>
    </w:tblPr>
  </w:style>
  <w:style w:type="table" w:customStyle="1" w:styleId="afffffff4">
    <w:basedOn w:val="TableNormal"/>
    <w:tblPr>
      <w:tblStyleRowBandSize w:val="1"/>
      <w:tblStyleColBandSize w:val="1"/>
      <w:tblCellMar>
        <w:top w:w="100" w:type="dxa"/>
        <w:left w:w="100" w:type="dxa"/>
        <w:bottom w:w="100" w:type="dxa"/>
        <w:right w:w="100" w:type="dxa"/>
      </w:tblCellMar>
    </w:tblPr>
  </w:style>
  <w:style w:type="table" w:customStyle="1" w:styleId="afffffff5">
    <w:basedOn w:val="TableNormal"/>
    <w:tblPr>
      <w:tblStyleRowBandSize w:val="1"/>
      <w:tblStyleColBandSize w:val="1"/>
      <w:tblCellMar>
        <w:top w:w="100" w:type="dxa"/>
        <w:left w:w="100" w:type="dxa"/>
        <w:bottom w:w="100" w:type="dxa"/>
        <w:right w:w="100" w:type="dxa"/>
      </w:tblCellMar>
    </w:tblPr>
  </w:style>
  <w:style w:type="table" w:customStyle="1" w:styleId="afffffff6">
    <w:basedOn w:val="TableNormal"/>
    <w:tblPr>
      <w:tblStyleRowBandSize w:val="1"/>
      <w:tblStyleColBandSize w:val="1"/>
      <w:tblCellMar>
        <w:top w:w="100" w:type="dxa"/>
        <w:left w:w="100" w:type="dxa"/>
        <w:bottom w:w="100" w:type="dxa"/>
        <w:right w:w="100" w:type="dxa"/>
      </w:tblCellMar>
    </w:tblPr>
  </w:style>
  <w:style w:type="table" w:customStyle="1" w:styleId="afffffff7">
    <w:basedOn w:val="TableNormal"/>
    <w:tblPr>
      <w:tblStyleRowBandSize w:val="1"/>
      <w:tblStyleColBandSize w:val="1"/>
      <w:tblCellMar>
        <w:top w:w="100" w:type="dxa"/>
        <w:left w:w="100" w:type="dxa"/>
        <w:bottom w:w="100" w:type="dxa"/>
        <w:right w:w="100" w:type="dxa"/>
      </w:tblCellMar>
    </w:tblPr>
  </w:style>
  <w:style w:type="table" w:customStyle="1" w:styleId="afffffff8">
    <w:basedOn w:val="TableNormal"/>
    <w:tblPr>
      <w:tblStyleRowBandSize w:val="1"/>
      <w:tblStyleColBandSize w:val="1"/>
      <w:tblCellMar>
        <w:top w:w="100" w:type="dxa"/>
        <w:left w:w="100" w:type="dxa"/>
        <w:bottom w:w="100" w:type="dxa"/>
        <w:right w:w="100" w:type="dxa"/>
      </w:tblCellMar>
    </w:tblPr>
  </w:style>
  <w:style w:type="table" w:customStyle="1" w:styleId="afffffff9">
    <w:basedOn w:val="TableNormal"/>
    <w:tblPr>
      <w:tblStyleRowBandSize w:val="1"/>
      <w:tblStyleColBandSize w:val="1"/>
      <w:tblCellMar>
        <w:top w:w="100" w:type="dxa"/>
        <w:left w:w="100" w:type="dxa"/>
        <w:bottom w:w="100" w:type="dxa"/>
        <w:right w:w="100" w:type="dxa"/>
      </w:tblCellMar>
    </w:tblPr>
  </w:style>
  <w:style w:type="table" w:customStyle="1" w:styleId="afffffffa">
    <w:basedOn w:val="TableNormal"/>
    <w:tblPr>
      <w:tblStyleRowBandSize w:val="1"/>
      <w:tblStyleColBandSize w:val="1"/>
      <w:tblCellMar>
        <w:top w:w="100" w:type="dxa"/>
        <w:left w:w="100" w:type="dxa"/>
        <w:bottom w:w="100" w:type="dxa"/>
        <w:right w:w="100" w:type="dxa"/>
      </w:tblCellMar>
    </w:tblPr>
  </w:style>
  <w:style w:type="table" w:customStyle="1" w:styleId="afffffffb">
    <w:basedOn w:val="TableNormal"/>
    <w:tblPr>
      <w:tblStyleRowBandSize w:val="1"/>
      <w:tblStyleColBandSize w:val="1"/>
      <w:tblCellMar>
        <w:top w:w="100" w:type="dxa"/>
        <w:left w:w="100" w:type="dxa"/>
        <w:bottom w:w="100" w:type="dxa"/>
        <w:right w:w="100" w:type="dxa"/>
      </w:tblCellMar>
    </w:tblPr>
  </w:style>
  <w:style w:type="table" w:customStyle="1" w:styleId="afffffffc">
    <w:basedOn w:val="TableNormal"/>
    <w:tblPr>
      <w:tblStyleRowBandSize w:val="1"/>
      <w:tblStyleColBandSize w:val="1"/>
      <w:tblCellMar>
        <w:top w:w="100" w:type="dxa"/>
        <w:left w:w="100" w:type="dxa"/>
        <w:bottom w:w="100" w:type="dxa"/>
        <w:right w:w="100" w:type="dxa"/>
      </w:tblCellMar>
    </w:tblPr>
  </w:style>
  <w:style w:type="table" w:customStyle="1" w:styleId="afffffffd">
    <w:basedOn w:val="TableNormal"/>
    <w:tblPr>
      <w:tblStyleRowBandSize w:val="1"/>
      <w:tblStyleColBandSize w:val="1"/>
      <w:tblCellMar>
        <w:top w:w="100" w:type="dxa"/>
        <w:left w:w="100" w:type="dxa"/>
        <w:bottom w:w="100" w:type="dxa"/>
        <w:right w:w="100" w:type="dxa"/>
      </w:tblCellMar>
    </w:tblPr>
  </w:style>
  <w:style w:type="table" w:customStyle="1" w:styleId="afffffffe">
    <w:basedOn w:val="TableNormal"/>
    <w:tblPr>
      <w:tblStyleRowBandSize w:val="1"/>
      <w:tblStyleColBandSize w:val="1"/>
      <w:tblCellMar>
        <w:top w:w="100" w:type="dxa"/>
        <w:left w:w="100" w:type="dxa"/>
        <w:bottom w:w="100" w:type="dxa"/>
        <w:right w:w="100" w:type="dxa"/>
      </w:tblCellMar>
    </w:tblPr>
  </w:style>
  <w:style w:type="table" w:customStyle="1" w:styleId="affffffff">
    <w:basedOn w:val="TableNormal"/>
    <w:tblPr>
      <w:tblStyleRowBandSize w:val="1"/>
      <w:tblStyleColBandSize w:val="1"/>
      <w:tblCellMar>
        <w:top w:w="100" w:type="dxa"/>
        <w:left w:w="100" w:type="dxa"/>
        <w:bottom w:w="100" w:type="dxa"/>
        <w:right w:w="100" w:type="dxa"/>
      </w:tblCellMar>
    </w:tblPr>
  </w:style>
  <w:style w:type="table" w:customStyle="1" w:styleId="affffffff0">
    <w:basedOn w:val="TableNormal"/>
    <w:tblPr>
      <w:tblStyleRowBandSize w:val="1"/>
      <w:tblStyleColBandSize w:val="1"/>
      <w:tblCellMar>
        <w:top w:w="100" w:type="dxa"/>
        <w:left w:w="100" w:type="dxa"/>
        <w:bottom w:w="100" w:type="dxa"/>
        <w:right w:w="100" w:type="dxa"/>
      </w:tblCellMar>
    </w:tblPr>
  </w:style>
  <w:style w:type="table" w:customStyle="1" w:styleId="affffffff1">
    <w:basedOn w:val="TableNormal"/>
    <w:tblPr>
      <w:tblStyleRowBandSize w:val="1"/>
      <w:tblStyleColBandSize w:val="1"/>
      <w:tblCellMar>
        <w:top w:w="100" w:type="dxa"/>
        <w:left w:w="100" w:type="dxa"/>
        <w:bottom w:w="100" w:type="dxa"/>
        <w:right w:w="100" w:type="dxa"/>
      </w:tblCellMar>
    </w:tblPr>
  </w:style>
  <w:style w:type="table" w:customStyle="1" w:styleId="affffffff2">
    <w:basedOn w:val="TableNormal"/>
    <w:tblPr>
      <w:tblStyleRowBandSize w:val="1"/>
      <w:tblStyleColBandSize w:val="1"/>
    </w:tblPr>
  </w:style>
  <w:style w:type="table" w:customStyle="1" w:styleId="affffffff3">
    <w:basedOn w:val="TableNormal"/>
    <w:tblPr>
      <w:tblStyleRowBandSize w:val="1"/>
      <w:tblStyleColBandSize w:val="1"/>
      <w:tblCellMar>
        <w:top w:w="100" w:type="dxa"/>
        <w:left w:w="100" w:type="dxa"/>
        <w:bottom w:w="100" w:type="dxa"/>
        <w:right w:w="100" w:type="dxa"/>
      </w:tblCellMar>
    </w:tblPr>
  </w:style>
  <w:style w:type="table" w:customStyle="1" w:styleId="affffffff4">
    <w:basedOn w:val="TableNormal"/>
    <w:tblPr>
      <w:tblStyleRowBandSize w:val="1"/>
      <w:tblStyleColBandSize w:val="1"/>
      <w:tblCellMar>
        <w:top w:w="100" w:type="dxa"/>
        <w:left w:w="100" w:type="dxa"/>
        <w:bottom w:w="100" w:type="dxa"/>
        <w:right w:w="100" w:type="dxa"/>
      </w:tblCellMar>
    </w:tblPr>
  </w:style>
  <w:style w:type="table" w:customStyle="1" w:styleId="affffffff5">
    <w:basedOn w:val="TableNormal"/>
    <w:tblPr>
      <w:tblStyleRowBandSize w:val="1"/>
      <w:tblStyleColBandSize w:val="1"/>
      <w:tblCellMar>
        <w:top w:w="100" w:type="dxa"/>
        <w:left w:w="100" w:type="dxa"/>
        <w:bottom w:w="100" w:type="dxa"/>
        <w:right w:w="100" w:type="dxa"/>
      </w:tblCellMar>
    </w:tblPr>
  </w:style>
  <w:style w:type="table" w:customStyle="1" w:styleId="affffffff6">
    <w:basedOn w:val="TableNormal"/>
    <w:tblPr>
      <w:tblStyleRowBandSize w:val="1"/>
      <w:tblStyleColBandSize w:val="1"/>
      <w:tblCellMar>
        <w:top w:w="100" w:type="dxa"/>
        <w:left w:w="100" w:type="dxa"/>
        <w:bottom w:w="100" w:type="dxa"/>
        <w:right w:w="100" w:type="dxa"/>
      </w:tblCellMar>
    </w:tblPr>
  </w:style>
  <w:style w:type="table" w:customStyle="1" w:styleId="affffffff7">
    <w:basedOn w:val="TableNormal"/>
    <w:tblPr>
      <w:tblStyleRowBandSize w:val="1"/>
      <w:tblStyleColBandSize w:val="1"/>
      <w:tblCellMar>
        <w:top w:w="100" w:type="dxa"/>
        <w:left w:w="100" w:type="dxa"/>
        <w:bottom w:w="100" w:type="dxa"/>
        <w:right w:w="100" w:type="dxa"/>
      </w:tblCellMar>
    </w:tblPr>
  </w:style>
  <w:style w:type="table" w:customStyle="1" w:styleId="affffffff8">
    <w:basedOn w:val="TableNormal"/>
    <w:tblPr>
      <w:tblStyleRowBandSize w:val="1"/>
      <w:tblStyleColBandSize w:val="1"/>
      <w:tblCellMar>
        <w:top w:w="100" w:type="dxa"/>
        <w:left w:w="100" w:type="dxa"/>
        <w:bottom w:w="100" w:type="dxa"/>
        <w:right w:w="100" w:type="dxa"/>
      </w:tblCellMar>
    </w:tblPr>
  </w:style>
  <w:style w:type="table" w:customStyle="1" w:styleId="affffffff9">
    <w:basedOn w:val="TableNormal"/>
    <w:tblPr>
      <w:tblStyleRowBandSize w:val="1"/>
      <w:tblStyleColBandSize w:val="1"/>
      <w:tblCellMar>
        <w:top w:w="100" w:type="dxa"/>
        <w:left w:w="100" w:type="dxa"/>
        <w:bottom w:w="100" w:type="dxa"/>
        <w:right w:w="100" w:type="dxa"/>
      </w:tblCellMar>
    </w:tblPr>
  </w:style>
  <w:style w:type="table" w:customStyle="1" w:styleId="affffffffa">
    <w:basedOn w:val="TableNormal"/>
    <w:tblPr>
      <w:tblStyleRowBandSize w:val="1"/>
      <w:tblStyleColBandSize w:val="1"/>
      <w:tblCellMar>
        <w:top w:w="100" w:type="dxa"/>
        <w:left w:w="100" w:type="dxa"/>
        <w:bottom w:w="100" w:type="dxa"/>
        <w:right w:w="100" w:type="dxa"/>
      </w:tblCellMar>
    </w:tblPr>
  </w:style>
  <w:style w:type="table" w:customStyle="1" w:styleId="affffffffb">
    <w:basedOn w:val="TableNormal"/>
    <w:tblPr>
      <w:tblStyleRowBandSize w:val="1"/>
      <w:tblStyleColBandSize w:val="1"/>
      <w:tblCellMar>
        <w:top w:w="100" w:type="dxa"/>
        <w:left w:w="100" w:type="dxa"/>
        <w:bottom w:w="100" w:type="dxa"/>
        <w:right w:w="100" w:type="dxa"/>
      </w:tblCellMar>
    </w:tblPr>
  </w:style>
  <w:style w:type="table" w:customStyle="1" w:styleId="affffffffc">
    <w:basedOn w:val="TableNormal"/>
    <w:tblPr>
      <w:tblStyleRowBandSize w:val="1"/>
      <w:tblStyleColBandSize w:val="1"/>
      <w:tblCellMar>
        <w:top w:w="100" w:type="dxa"/>
        <w:left w:w="100" w:type="dxa"/>
        <w:bottom w:w="100" w:type="dxa"/>
        <w:right w:w="100" w:type="dxa"/>
      </w:tblCellMar>
    </w:tblPr>
  </w:style>
  <w:style w:type="table" w:customStyle="1" w:styleId="affffffffd">
    <w:basedOn w:val="TableNormal"/>
    <w:tblPr>
      <w:tblStyleRowBandSize w:val="1"/>
      <w:tblStyleColBandSize w:val="1"/>
      <w:tblCellMar>
        <w:top w:w="100" w:type="dxa"/>
        <w:left w:w="100" w:type="dxa"/>
        <w:bottom w:w="100" w:type="dxa"/>
        <w:right w:w="100" w:type="dxa"/>
      </w:tblCellMar>
    </w:tblPr>
  </w:style>
  <w:style w:type="table" w:customStyle="1" w:styleId="affffffffe">
    <w:basedOn w:val="TableNormal"/>
    <w:tblPr>
      <w:tblStyleRowBandSize w:val="1"/>
      <w:tblStyleColBandSize w:val="1"/>
      <w:tblCellMar>
        <w:top w:w="100" w:type="dxa"/>
        <w:left w:w="100" w:type="dxa"/>
        <w:bottom w:w="100" w:type="dxa"/>
        <w:right w:w="100" w:type="dxa"/>
      </w:tblCellMar>
    </w:tblPr>
  </w:style>
  <w:style w:type="table" w:customStyle="1" w:styleId="afffffffff">
    <w:basedOn w:val="TableNormal"/>
    <w:tblPr>
      <w:tblStyleRowBandSize w:val="1"/>
      <w:tblStyleColBandSize w:val="1"/>
      <w:tblCellMar>
        <w:top w:w="100" w:type="dxa"/>
        <w:left w:w="100" w:type="dxa"/>
        <w:bottom w:w="100" w:type="dxa"/>
        <w:right w:w="100" w:type="dxa"/>
      </w:tblCellMar>
    </w:tblPr>
  </w:style>
  <w:style w:type="table" w:customStyle="1" w:styleId="afffffffff0">
    <w:basedOn w:val="TableNormal"/>
    <w:tblPr>
      <w:tblStyleRowBandSize w:val="1"/>
      <w:tblStyleColBandSize w:val="1"/>
      <w:tblCellMar>
        <w:top w:w="144" w:type="dxa"/>
        <w:left w:w="115" w:type="dxa"/>
        <w:bottom w:w="144" w:type="dxa"/>
        <w:right w:w="115" w:type="dxa"/>
      </w:tblCellMar>
    </w:tblPr>
  </w:style>
  <w:style w:type="paragraph" w:styleId="NormalWeb">
    <w:name w:val="Normal (Web)"/>
    <w:basedOn w:val="Normal"/>
    <w:uiPriority w:val="99"/>
    <w:semiHidden/>
    <w:unhideWhenUsed/>
    <w:rsid w:val="00CB77D2"/>
    <w:pPr>
      <w:spacing w:before="100" w:beforeAutospacing="1" w:after="100" w:afterAutospacing="1" w:line="240" w:lineRule="auto"/>
      <w:jc w:val="left"/>
    </w:pPr>
    <w:rPr>
      <w:rFonts w:ascii="Times New Roman" w:eastAsia="Times New Roman" w:hAnsi="Times New Roman" w:cs="Times New Roman"/>
    </w:rPr>
  </w:style>
  <w:style w:type="paragraph" w:styleId="Header">
    <w:name w:val="header"/>
    <w:basedOn w:val="Normal"/>
    <w:link w:val="HeaderChar"/>
    <w:uiPriority w:val="99"/>
    <w:unhideWhenUsed/>
    <w:rsid w:val="001935BC"/>
    <w:pPr>
      <w:tabs>
        <w:tab w:val="center" w:pos="4513"/>
        <w:tab w:val="right" w:pos="9026"/>
      </w:tabs>
      <w:spacing w:line="240" w:lineRule="auto"/>
    </w:pPr>
  </w:style>
  <w:style w:type="character" w:customStyle="1" w:styleId="HeaderChar">
    <w:name w:val="Header Char"/>
    <w:basedOn w:val="DefaultParagraphFont"/>
    <w:link w:val="Header"/>
    <w:uiPriority w:val="99"/>
    <w:rsid w:val="001935BC"/>
  </w:style>
  <w:style w:type="paragraph" w:styleId="Footer">
    <w:name w:val="footer"/>
    <w:basedOn w:val="Normal"/>
    <w:link w:val="FooterChar"/>
    <w:uiPriority w:val="99"/>
    <w:unhideWhenUsed/>
    <w:rsid w:val="001935BC"/>
    <w:pPr>
      <w:tabs>
        <w:tab w:val="center" w:pos="4513"/>
        <w:tab w:val="right" w:pos="9026"/>
      </w:tabs>
      <w:spacing w:line="240" w:lineRule="auto"/>
    </w:pPr>
  </w:style>
  <w:style w:type="character" w:customStyle="1" w:styleId="FooterChar">
    <w:name w:val="Footer Char"/>
    <w:basedOn w:val="DefaultParagraphFont"/>
    <w:link w:val="Footer"/>
    <w:uiPriority w:val="99"/>
    <w:rsid w:val="001935BC"/>
  </w:style>
  <w:style w:type="table" w:customStyle="1" w:styleId="afffffffff1">
    <w:basedOn w:val="TableNormal"/>
    <w:pPr>
      <w:spacing w:line="240" w:lineRule="auto"/>
    </w:pPr>
    <w:tblPr>
      <w:tblStyleRowBandSize w:val="1"/>
      <w:tblStyleColBandSize w:val="1"/>
    </w:tblPr>
  </w:style>
  <w:style w:type="table" w:customStyle="1" w:styleId="afffffffff2">
    <w:basedOn w:val="TableNormal"/>
    <w:tblPr>
      <w:tblStyleRowBandSize w:val="1"/>
      <w:tblStyleColBandSize w:val="1"/>
    </w:tblPr>
  </w:style>
  <w:style w:type="table" w:customStyle="1" w:styleId="afffffffff3">
    <w:basedOn w:val="TableNormal"/>
    <w:tblPr>
      <w:tblStyleRowBandSize w:val="1"/>
      <w:tblStyleColBandSize w:val="1"/>
      <w:tblCellMar>
        <w:top w:w="15" w:type="dxa"/>
        <w:left w:w="15" w:type="dxa"/>
        <w:bottom w:w="15" w:type="dxa"/>
        <w:right w:w="15" w:type="dxa"/>
      </w:tblCellMar>
    </w:tblPr>
  </w:style>
  <w:style w:type="table" w:customStyle="1" w:styleId="afffffffff4">
    <w:basedOn w:val="TableNormal"/>
    <w:tblPr>
      <w:tblStyleRowBandSize w:val="1"/>
      <w:tblStyleColBandSize w:val="1"/>
      <w:tblCellMar>
        <w:top w:w="15" w:type="dxa"/>
        <w:left w:w="15" w:type="dxa"/>
        <w:bottom w:w="15" w:type="dxa"/>
        <w:right w:w="15" w:type="dxa"/>
      </w:tblCellMar>
    </w:tblPr>
  </w:style>
  <w:style w:type="table" w:customStyle="1" w:styleId="afffffffff5">
    <w:basedOn w:val="TableNormal"/>
    <w:tblPr>
      <w:tblStyleRowBandSize w:val="1"/>
      <w:tblStyleColBandSize w:val="1"/>
      <w:tblCellMar>
        <w:top w:w="15" w:type="dxa"/>
        <w:left w:w="15" w:type="dxa"/>
        <w:bottom w:w="15" w:type="dxa"/>
        <w:right w:w="15" w:type="dxa"/>
      </w:tblCellMar>
    </w:tblPr>
  </w:style>
  <w:style w:type="table" w:customStyle="1" w:styleId="afffffffff6">
    <w:basedOn w:val="TableNormal"/>
    <w:tblPr>
      <w:tblStyleRowBandSize w:val="1"/>
      <w:tblStyleColBandSize w:val="1"/>
      <w:tblCellMar>
        <w:top w:w="15" w:type="dxa"/>
        <w:left w:w="15" w:type="dxa"/>
        <w:bottom w:w="15" w:type="dxa"/>
        <w:right w:w="15" w:type="dxa"/>
      </w:tblCellMar>
    </w:tblPr>
  </w:style>
  <w:style w:type="table" w:customStyle="1" w:styleId="afffffffff7">
    <w:basedOn w:val="TableNormal"/>
    <w:tblPr>
      <w:tblStyleRowBandSize w:val="1"/>
      <w:tblStyleColBandSize w:val="1"/>
      <w:tblCellMar>
        <w:top w:w="100" w:type="dxa"/>
        <w:left w:w="100" w:type="dxa"/>
        <w:bottom w:w="100" w:type="dxa"/>
        <w:right w:w="100" w:type="dxa"/>
      </w:tblCellMar>
    </w:tblPr>
  </w:style>
  <w:style w:type="table" w:customStyle="1" w:styleId="afffffffff8">
    <w:basedOn w:val="TableNormal"/>
    <w:tblPr>
      <w:tblStyleRowBandSize w:val="1"/>
      <w:tblStyleColBandSize w:val="1"/>
      <w:tblCellMar>
        <w:top w:w="100" w:type="dxa"/>
        <w:left w:w="100" w:type="dxa"/>
        <w:bottom w:w="100" w:type="dxa"/>
        <w:right w:w="100" w:type="dxa"/>
      </w:tblCellMar>
    </w:tblPr>
  </w:style>
  <w:style w:type="table" w:customStyle="1" w:styleId="afffffffff9">
    <w:basedOn w:val="TableNormal"/>
    <w:tblPr>
      <w:tblStyleRowBandSize w:val="1"/>
      <w:tblStyleColBandSize w:val="1"/>
      <w:tblCellMar>
        <w:top w:w="100" w:type="dxa"/>
        <w:left w:w="100" w:type="dxa"/>
        <w:bottom w:w="100" w:type="dxa"/>
        <w:right w:w="100" w:type="dxa"/>
      </w:tblCellMar>
    </w:tblPr>
  </w:style>
  <w:style w:type="table" w:customStyle="1" w:styleId="afffffffffa">
    <w:basedOn w:val="TableNormal"/>
    <w:tblPr>
      <w:tblStyleRowBandSize w:val="1"/>
      <w:tblStyleColBandSize w:val="1"/>
      <w:tblCellMar>
        <w:top w:w="15" w:type="dxa"/>
        <w:left w:w="15" w:type="dxa"/>
        <w:bottom w:w="15" w:type="dxa"/>
        <w:right w:w="15" w:type="dxa"/>
      </w:tblCellMar>
    </w:tblPr>
  </w:style>
  <w:style w:type="table" w:customStyle="1" w:styleId="afffffffffb">
    <w:basedOn w:val="TableNormal"/>
    <w:tblPr>
      <w:tblStyleRowBandSize w:val="1"/>
      <w:tblStyleColBandSize w:val="1"/>
      <w:tblCellMar>
        <w:top w:w="100" w:type="dxa"/>
        <w:left w:w="100" w:type="dxa"/>
        <w:bottom w:w="100" w:type="dxa"/>
        <w:right w:w="100" w:type="dxa"/>
      </w:tblCellMar>
    </w:tblPr>
  </w:style>
  <w:style w:type="table" w:customStyle="1" w:styleId="afffffffffc">
    <w:basedOn w:val="TableNormal"/>
    <w:tblPr>
      <w:tblStyleRowBandSize w:val="1"/>
      <w:tblStyleColBandSize w:val="1"/>
      <w:tblCellMar>
        <w:top w:w="100" w:type="dxa"/>
        <w:left w:w="100" w:type="dxa"/>
        <w:bottom w:w="100" w:type="dxa"/>
        <w:right w:w="100" w:type="dxa"/>
      </w:tblCellMar>
    </w:tblPr>
  </w:style>
  <w:style w:type="table" w:customStyle="1" w:styleId="afffffffffd">
    <w:basedOn w:val="TableNormal"/>
    <w:tblPr>
      <w:tblStyleRowBandSize w:val="1"/>
      <w:tblStyleColBandSize w:val="1"/>
      <w:tblCellMar>
        <w:top w:w="100" w:type="dxa"/>
        <w:left w:w="100" w:type="dxa"/>
        <w:bottom w:w="100" w:type="dxa"/>
        <w:right w:w="100" w:type="dxa"/>
      </w:tblCellMar>
    </w:tblPr>
  </w:style>
  <w:style w:type="table" w:customStyle="1" w:styleId="afffffffffe">
    <w:basedOn w:val="TableNormal"/>
    <w:tblPr>
      <w:tblStyleRowBandSize w:val="1"/>
      <w:tblStyleColBandSize w:val="1"/>
      <w:tblCellMar>
        <w:top w:w="100" w:type="dxa"/>
        <w:left w:w="100" w:type="dxa"/>
        <w:bottom w:w="100" w:type="dxa"/>
        <w:right w:w="100" w:type="dxa"/>
      </w:tblCellMar>
    </w:tblPr>
  </w:style>
  <w:style w:type="table" w:customStyle="1" w:styleId="affffffffff">
    <w:basedOn w:val="TableNormal"/>
    <w:tblPr>
      <w:tblStyleRowBandSize w:val="1"/>
      <w:tblStyleColBandSize w:val="1"/>
      <w:tblCellMar>
        <w:top w:w="100" w:type="dxa"/>
        <w:left w:w="100" w:type="dxa"/>
        <w:bottom w:w="100" w:type="dxa"/>
        <w:right w:w="100" w:type="dxa"/>
      </w:tblCellMar>
    </w:tblPr>
  </w:style>
  <w:style w:type="table" w:customStyle="1" w:styleId="affffffffff0">
    <w:basedOn w:val="TableNormal"/>
    <w:tblPr>
      <w:tblStyleRowBandSize w:val="1"/>
      <w:tblStyleColBandSize w:val="1"/>
      <w:tblCellMar>
        <w:top w:w="100" w:type="dxa"/>
        <w:left w:w="100" w:type="dxa"/>
        <w:bottom w:w="100" w:type="dxa"/>
        <w:right w:w="100" w:type="dxa"/>
      </w:tblCellMar>
    </w:tblPr>
  </w:style>
  <w:style w:type="table" w:customStyle="1" w:styleId="affffffffff1">
    <w:basedOn w:val="TableNormal"/>
    <w:tblPr>
      <w:tblStyleRowBandSize w:val="1"/>
      <w:tblStyleColBandSize w:val="1"/>
      <w:tblCellMar>
        <w:top w:w="100" w:type="dxa"/>
        <w:left w:w="100" w:type="dxa"/>
        <w:bottom w:w="100" w:type="dxa"/>
        <w:right w:w="100" w:type="dxa"/>
      </w:tblCellMar>
    </w:tblPr>
  </w:style>
  <w:style w:type="table" w:customStyle="1" w:styleId="affffffffff2">
    <w:basedOn w:val="TableNormal"/>
    <w:tblPr>
      <w:tblStyleRowBandSize w:val="1"/>
      <w:tblStyleColBandSize w:val="1"/>
      <w:tblCellMar>
        <w:top w:w="100" w:type="dxa"/>
        <w:left w:w="100" w:type="dxa"/>
        <w:bottom w:w="100" w:type="dxa"/>
        <w:right w:w="100" w:type="dxa"/>
      </w:tblCellMar>
    </w:tblPr>
  </w:style>
  <w:style w:type="table" w:customStyle="1" w:styleId="affffffffff3">
    <w:basedOn w:val="TableNormal"/>
    <w:tblPr>
      <w:tblStyleRowBandSize w:val="1"/>
      <w:tblStyleColBandSize w:val="1"/>
    </w:tblPr>
  </w:style>
  <w:style w:type="table" w:customStyle="1" w:styleId="affffffffff4">
    <w:basedOn w:val="TableNormal"/>
    <w:tblPr>
      <w:tblStyleRowBandSize w:val="1"/>
      <w:tblStyleColBandSize w:val="1"/>
      <w:tblCellMar>
        <w:top w:w="100" w:type="dxa"/>
        <w:left w:w="100" w:type="dxa"/>
        <w:bottom w:w="100" w:type="dxa"/>
        <w:right w:w="100" w:type="dxa"/>
      </w:tblCellMar>
    </w:tblPr>
  </w:style>
  <w:style w:type="table" w:customStyle="1" w:styleId="affffffffff5">
    <w:basedOn w:val="TableNormal"/>
    <w:tblPr>
      <w:tblStyleRowBandSize w:val="1"/>
      <w:tblStyleColBandSize w:val="1"/>
      <w:tblCellMar>
        <w:top w:w="100" w:type="dxa"/>
        <w:left w:w="100" w:type="dxa"/>
        <w:bottom w:w="100" w:type="dxa"/>
        <w:right w:w="100" w:type="dxa"/>
      </w:tblCellMar>
    </w:tblPr>
  </w:style>
  <w:style w:type="table" w:customStyle="1" w:styleId="affffffffff6">
    <w:basedOn w:val="TableNormal"/>
    <w:tblPr>
      <w:tblStyleRowBandSize w:val="1"/>
      <w:tblStyleColBandSize w:val="1"/>
      <w:tblCellMar>
        <w:top w:w="100" w:type="dxa"/>
        <w:left w:w="100" w:type="dxa"/>
        <w:bottom w:w="100" w:type="dxa"/>
        <w:right w:w="100" w:type="dxa"/>
      </w:tblCellMar>
    </w:tblPr>
  </w:style>
  <w:style w:type="table" w:customStyle="1" w:styleId="affffffffff7">
    <w:basedOn w:val="TableNormal"/>
    <w:tblPr>
      <w:tblStyleRowBandSize w:val="1"/>
      <w:tblStyleColBandSize w:val="1"/>
    </w:tblPr>
  </w:style>
  <w:style w:type="table" w:customStyle="1" w:styleId="affffffffff8">
    <w:basedOn w:val="TableNormal"/>
    <w:tblPr>
      <w:tblStyleRowBandSize w:val="1"/>
      <w:tblStyleColBandSize w:val="1"/>
      <w:tblCellMar>
        <w:top w:w="100" w:type="dxa"/>
        <w:left w:w="100" w:type="dxa"/>
        <w:bottom w:w="100" w:type="dxa"/>
        <w:right w:w="100" w:type="dxa"/>
      </w:tblCellMar>
    </w:tblPr>
  </w:style>
  <w:style w:type="table" w:customStyle="1" w:styleId="affffffffff9">
    <w:basedOn w:val="TableNormal"/>
    <w:tblPr>
      <w:tblStyleRowBandSize w:val="1"/>
      <w:tblStyleColBandSize w:val="1"/>
      <w:tblCellMar>
        <w:top w:w="100" w:type="dxa"/>
        <w:left w:w="100" w:type="dxa"/>
        <w:bottom w:w="100" w:type="dxa"/>
        <w:right w:w="100" w:type="dxa"/>
      </w:tblCellMar>
    </w:tblPr>
  </w:style>
  <w:style w:type="table" w:customStyle="1" w:styleId="affffffffffa">
    <w:basedOn w:val="TableNormal"/>
    <w:tblPr>
      <w:tblStyleRowBandSize w:val="1"/>
      <w:tblStyleColBandSize w:val="1"/>
      <w:tblCellMar>
        <w:top w:w="100" w:type="dxa"/>
        <w:left w:w="100" w:type="dxa"/>
        <w:bottom w:w="100" w:type="dxa"/>
        <w:right w:w="100" w:type="dxa"/>
      </w:tblCellMar>
    </w:tblPr>
  </w:style>
  <w:style w:type="table" w:customStyle="1" w:styleId="affffffffffb">
    <w:basedOn w:val="TableNormal"/>
    <w:tblPr>
      <w:tblStyleRowBandSize w:val="1"/>
      <w:tblStyleColBandSize w:val="1"/>
      <w:tblCellMar>
        <w:top w:w="100" w:type="dxa"/>
        <w:left w:w="100" w:type="dxa"/>
        <w:bottom w:w="100" w:type="dxa"/>
        <w:right w:w="100" w:type="dxa"/>
      </w:tblCellMar>
    </w:tblPr>
  </w:style>
  <w:style w:type="table" w:customStyle="1" w:styleId="affffffffffc">
    <w:basedOn w:val="TableNormal"/>
    <w:tblPr>
      <w:tblStyleRowBandSize w:val="1"/>
      <w:tblStyleColBandSize w:val="1"/>
      <w:tblCellMar>
        <w:top w:w="100" w:type="dxa"/>
        <w:left w:w="100" w:type="dxa"/>
        <w:bottom w:w="100" w:type="dxa"/>
        <w:right w:w="100" w:type="dxa"/>
      </w:tblCellMar>
    </w:tblPr>
  </w:style>
  <w:style w:type="table" w:customStyle="1" w:styleId="affffffffffd">
    <w:basedOn w:val="TableNormal"/>
    <w:tblPr>
      <w:tblStyleRowBandSize w:val="1"/>
      <w:tblStyleColBandSize w:val="1"/>
    </w:tblPr>
  </w:style>
  <w:style w:type="table" w:customStyle="1" w:styleId="affffffffffe">
    <w:basedOn w:val="TableNormal"/>
    <w:tblPr>
      <w:tblStyleRowBandSize w:val="1"/>
      <w:tblStyleColBandSize w:val="1"/>
      <w:tblCellMar>
        <w:top w:w="100" w:type="dxa"/>
        <w:left w:w="100" w:type="dxa"/>
        <w:bottom w:w="100" w:type="dxa"/>
        <w:right w:w="100" w:type="dxa"/>
      </w:tblCellMar>
    </w:tblPr>
  </w:style>
  <w:style w:type="table" w:customStyle="1" w:styleId="afffffffffff">
    <w:basedOn w:val="TableNormal"/>
    <w:tblPr>
      <w:tblStyleRowBandSize w:val="1"/>
      <w:tblStyleColBandSize w:val="1"/>
      <w:tblCellMar>
        <w:top w:w="100" w:type="dxa"/>
        <w:left w:w="100" w:type="dxa"/>
        <w:bottom w:w="100" w:type="dxa"/>
        <w:right w:w="100" w:type="dxa"/>
      </w:tblCellMar>
    </w:tblPr>
  </w:style>
  <w:style w:type="table" w:customStyle="1" w:styleId="afffffffffff0">
    <w:basedOn w:val="TableNormal"/>
    <w:tblPr>
      <w:tblStyleRowBandSize w:val="1"/>
      <w:tblStyleColBandSize w:val="1"/>
    </w:tblPr>
  </w:style>
  <w:style w:type="table" w:customStyle="1" w:styleId="afffffffffff1">
    <w:basedOn w:val="TableNormal"/>
    <w:tblPr>
      <w:tblStyleRowBandSize w:val="1"/>
      <w:tblStyleColBandSize w:val="1"/>
    </w:tblPr>
  </w:style>
  <w:style w:type="table" w:customStyle="1" w:styleId="afffffffffff2">
    <w:basedOn w:val="TableNormal"/>
    <w:tblPr>
      <w:tblStyleRowBandSize w:val="1"/>
      <w:tblStyleColBandSize w:val="1"/>
    </w:tblPr>
  </w:style>
  <w:style w:type="table" w:customStyle="1" w:styleId="afffffffffff3">
    <w:basedOn w:val="TableNormal"/>
    <w:tblPr>
      <w:tblStyleRowBandSize w:val="1"/>
      <w:tblStyleColBandSize w:val="1"/>
    </w:tblPr>
  </w:style>
  <w:style w:type="table" w:customStyle="1" w:styleId="afffffffffff4">
    <w:basedOn w:val="TableNormal"/>
    <w:tblPr>
      <w:tblStyleRowBandSize w:val="1"/>
      <w:tblStyleColBandSize w:val="1"/>
    </w:tblPr>
  </w:style>
  <w:style w:type="table" w:customStyle="1" w:styleId="afffffffffff5">
    <w:basedOn w:val="TableNormal"/>
    <w:tblPr>
      <w:tblStyleRowBandSize w:val="1"/>
      <w:tblStyleColBandSize w:val="1"/>
    </w:tblPr>
  </w:style>
  <w:style w:type="table" w:customStyle="1" w:styleId="afffffffffff6">
    <w:basedOn w:val="TableNormal"/>
    <w:tblPr>
      <w:tblStyleRowBandSize w:val="1"/>
      <w:tblStyleColBandSize w:val="1"/>
      <w:tblCellMar>
        <w:top w:w="100" w:type="dxa"/>
        <w:left w:w="100" w:type="dxa"/>
        <w:bottom w:w="100" w:type="dxa"/>
        <w:right w:w="100" w:type="dxa"/>
      </w:tblCellMar>
    </w:tblPr>
  </w:style>
  <w:style w:type="table" w:customStyle="1" w:styleId="afffffffffff7">
    <w:basedOn w:val="TableNormal"/>
    <w:tblPr>
      <w:tblStyleRowBandSize w:val="1"/>
      <w:tblStyleColBandSize w:val="1"/>
      <w:tblCellMar>
        <w:top w:w="100" w:type="dxa"/>
        <w:left w:w="100" w:type="dxa"/>
        <w:bottom w:w="100" w:type="dxa"/>
        <w:right w:w="100" w:type="dxa"/>
      </w:tblCellMar>
    </w:tblPr>
  </w:style>
  <w:style w:type="table" w:customStyle="1" w:styleId="afffffffffff8">
    <w:basedOn w:val="TableNormal"/>
    <w:tblPr>
      <w:tblStyleRowBandSize w:val="1"/>
      <w:tblStyleColBandSize w:val="1"/>
      <w:tblCellMar>
        <w:top w:w="100" w:type="dxa"/>
        <w:left w:w="100" w:type="dxa"/>
        <w:bottom w:w="100" w:type="dxa"/>
        <w:right w:w="100" w:type="dxa"/>
      </w:tblCellMar>
    </w:tblPr>
  </w:style>
  <w:style w:type="table" w:customStyle="1" w:styleId="afffffffffff9">
    <w:basedOn w:val="TableNormal"/>
    <w:tblPr>
      <w:tblStyleRowBandSize w:val="1"/>
      <w:tblStyleColBandSize w:val="1"/>
    </w:tblPr>
  </w:style>
  <w:style w:type="table" w:customStyle="1" w:styleId="afffffffffffa">
    <w:basedOn w:val="TableNormal"/>
    <w:tblPr>
      <w:tblStyleRowBandSize w:val="1"/>
      <w:tblStyleColBandSize w:val="1"/>
      <w:tblCellMar>
        <w:top w:w="100" w:type="dxa"/>
        <w:left w:w="100" w:type="dxa"/>
        <w:bottom w:w="100" w:type="dxa"/>
        <w:right w:w="100" w:type="dxa"/>
      </w:tblCellMar>
    </w:tblPr>
  </w:style>
  <w:style w:type="table" w:customStyle="1" w:styleId="afffffffffffb">
    <w:basedOn w:val="TableNormal"/>
    <w:tblPr>
      <w:tblStyleRowBandSize w:val="1"/>
      <w:tblStyleColBandSize w:val="1"/>
      <w:tblCellMar>
        <w:top w:w="100" w:type="dxa"/>
        <w:left w:w="100" w:type="dxa"/>
        <w:bottom w:w="100" w:type="dxa"/>
        <w:right w:w="100" w:type="dxa"/>
      </w:tblCellMar>
    </w:tblPr>
  </w:style>
  <w:style w:type="table" w:customStyle="1" w:styleId="afffffffffffc">
    <w:basedOn w:val="TableNormal"/>
    <w:tblPr>
      <w:tblStyleRowBandSize w:val="1"/>
      <w:tblStyleColBandSize w:val="1"/>
      <w:tblCellMar>
        <w:top w:w="100" w:type="dxa"/>
        <w:left w:w="100" w:type="dxa"/>
        <w:bottom w:w="100" w:type="dxa"/>
        <w:right w:w="100" w:type="dxa"/>
      </w:tblCellMar>
    </w:tblPr>
  </w:style>
  <w:style w:type="table" w:customStyle="1" w:styleId="afffffffffffd">
    <w:basedOn w:val="TableNormal"/>
    <w:tblPr>
      <w:tblStyleRowBandSize w:val="1"/>
      <w:tblStyleColBandSize w:val="1"/>
      <w:tblCellMar>
        <w:top w:w="100" w:type="dxa"/>
        <w:left w:w="100" w:type="dxa"/>
        <w:bottom w:w="100" w:type="dxa"/>
        <w:right w:w="100" w:type="dxa"/>
      </w:tblCellMar>
    </w:tblPr>
  </w:style>
  <w:style w:type="table" w:customStyle="1" w:styleId="afffffffffffe">
    <w:basedOn w:val="TableNormal"/>
    <w:tblPr>
      <w:tblStyleRowBandSize w:val="1"/>
      <w:tblStyleColBandSize w:val="1"/>
      <w:tblCellMar>
        <w:top w:w="100" w:type="dxa"/>
        <w:left w:w="100" w:type="dxa"/>
        <w:bottom w:w="100" w:type="dxa"/>
        <w:right w:w="100" w:type="dxa"/>
      </w:tblCellMar>
    </w:tblPr>
  </w:style>
  <w:style w:type="table" w:customStyle="1" w:styleId="affffffffffff">
    <w:basedOn w:val="TableNormal"/>
    <w:tblPr>
      <w:tblStyleRowBandSize w:val="1"/>
      <w:tblStyleColBandSize w:val="1"/>
      <w:tblCellMar>
        <w:top w:w="100" w:type="dxa"/>
        <w:left w:w="100" w:type="dxa"/>
        <w:bottom w:w="100" w:type="dxa"/>
        <w:right w:w="100" w:type="dxa"/>
      </w:tblCellMar>
    </w:tblPr>
  </w:style>
  <w:style w:type="table" w:customStyle="1" w:styleId="affffffffffff0">
    <w:basedOn w:val="TableNormal"/>
    <w:tblPr>
      <w:tblStyleRowBandSize w:val="1"/>
      <w:tblStyleColBandSize w:val="1"/>
      <w:tblCellMar>
        <w:top w:w="100" w:type="dxa"/>
        <w:left w:w="100" w:type="dxa"/>
        <w:bottom w:w="100" w:type="dxa"/>
        <w:right w:w="100" w:type="dxa"/>
      </w:tblCellMar>
    </w:tblPr>
  </w:style>
  <w:style w:type="table" w:customStyle="1" w:styleId="affffffffffff1">
    <w:basedOn w:val="TableNormal"/>
    <w:tblPr>
      <w:tblStyleRowBandSize w:val="1"/>
      <w:tblStyleColBandSize w:val="1"/>
      <w:tblCellMar>
        <w:top w:w="100" w:type="dxa"/>
        <w:left w:w="100" w:type="dxa"/>
        <w:bottom w:w="100" w:type="dxa"/>
        <w:right w:w="100" w:type="dxa"/>
      </w:tblCellMar>
    </w:tblPr>
  </w:style>
  <w:style w:type="table" w:customStyle="1" w:styleId="affffffffffff2">
    <w:basedOn w:val="TableNormal"/>
    <w:tblPr>
      <w:tblStyleRowBandSize w:val="1"/>
      <w:tblStyleColBandSize w:val="1"/>
      <w:tblCellMar>
        <w:top w:w="100" w:type="dxa"/>
        <w:left w:w="100" w:type="dxa"/>
        <w:bottom w:w="100" w:type="dxa"/>
        <w:right w:w="100" w:type="dxa"/>
      </w:tblCellMar>
    </w:tblPr>
  </w:style>
  <w:style w:type="table" w:customStyle="1" w:styleId="affffffffffff3">
    <w:basedOn w:val="TableNormal"/>
    <w:tblPr>
      <w:tblStyleRowBandSize w:val="1"/>
      <w:tblStyleColBandSize w:val="1"/>
      <w:tblCellMar>
        <w:top w:w="100" w:type="dxa"/>
        <w:left w:w="100" w:type="dxa"/>
        <w:bottom w:w="100" w:type="dxa"/>
        <w:right w:w="100" w:type="dxa"/>
      </w:tblCellMar>
    </w:tblPr>
  </w:style>
  <w:style w:type="table" w:customStyle="1" w:styleId="affffffffffff4">
    <w:basedOn w:val="TableNormal"/>
    <w:tblPr>
      <w:tblStyleRowBandSize w:val="1"/>
      <w:tblStyleColBandSize w:val="1"/>
      <w:tblCellMar>
        <w:top w:w="100" w:type="dxa"/>
        <w:left w:w="100" w:type="dxa"/>
        <w:bottom w:w="100" w:type="dxa"/>
        <w:right w:w="100" w:type="dxa"/>
      </w:tblCellMar>
    </w:tblPr>
  </w:style>
  <w:style w:type="table" w:customStyle="1" w:styleId="affffffffffff5">
    <w:basedOn w:val="TableNormal"/>
    <w:tblPr>
      <w:tblStyleRowBandSize w:val="1"/>
      <w:tblStyleColBandSize w:val="1"/>
      <w:tblCellMar>
        <w:top w:w="100" w:type="dxa"/>
        <w:left w:w="100" w:type="dxa"/>
        <w:bottom w:w="100" w:type="dxa"/>
        <w:right w:w="100" w:type="dxa"/>
      </w:tblCellMar>
    </w:tblPr>
  </w:style>
  <w:style w:type="table" w:customStyle="1" w:styleId="affffffffffff6">
    <w:basedOn w:val="TableNormal"/>
    <w:tblPr>
      <w:tblStyleRowBandSize w:val="1"/>
      <w:tblStyleColBandSize w:val="1"/>
      <w:tblCellMar>
        <w:top w:w="100" w:type="dxa"/>
        <w:left w:w="100" w:type="dxa"/>
        <w:bottom w:w="100" w:type="dxa"/>
        <w:right w:w="100" w:type="dxa"/>
      </w:tblCellMar>
    </w:tblPr>
  </w:style>
  <w:style w:type="table" w:customStyle="1" w:styleId="affffffffffff7">
    <w:basedOn w:val="TableNormal"/>
    <w:tblPr>
      <w:tblStyleRowBandSize w:val="1"/>
      <w:tblStyleColBandSize w:val="1"/>
      <w:tblCellMar>
        <w:top w:w="100" w:type="dxa"/>
        <w:left w:w="100" w:type="dxa"/>
        <w:bottom w:w="100" w:type="dxa"/>
        <w:right w:w="100" w:type="dxa"/>
      </w:tblCellMar>
    </w:tblPr>
  </w:style>
  <w:style w:type="table" w:customStyle="1" w:styleId="affffffffffff8">
    <w:basedOn w:val="TableNormal"/>
    <w:tblPr>
      <w:tblStyleRowBandSize w:val="1"/>
      <w:tblStyleColBandSize w:val="1"/>
      <w:tblCellMar>
        <w:top w:w="100" w:type="dxa"/>
        <w:left w:w="100" w:type="dxa"/>
        <w:bottom w:w="100" w:type="dxa"/>
        <w:right w:w="100" w:type="dxa"/>
      </w:tblCellMar>
    </w:tblPr>
  </w:style>
  <w:style w:type="table" w:customStyle="1" w:styleId="affffffffffff9">
    <w:basedOn w:val="TableNormal"/>
    <w:tblPr>
      <w:tblStyleRowBandSize w:val="1"/>
      <w:tblStyleColBandSize w:val="1"/>
      <w:tblCellMar>
        <w:top w:w="100" w:type="dxa"/>
        <w:left w:w="100" w:type="dxa"/>
        <w:bottom w:w="100" w:type="dxa"/>
        <w:right w:w="100" w:type="dxa"/>
      </w:tblCellMar>
    </w:tblPr>
  </w:style>
  <w:style w:type="table" w:customStyle="1" w:styleId="affffffffffffa">
    <w:basedOn w:val="TableNormal"/>
    <w:tblPr>
      <w:tblStyleRowBandSize w:val="1"/>
      <w:tblStyleColBandSize w:val="1"/>
      <w:tblCellMar>
        <w:top w:w="100" w:type="dxa"/>
        <w:left w:w="100" w:type="dxa"/>
        <w:bottom w:w="100" w:type="dxa"/>
        <w:right w:w="100" w:type="dxa"/>
      </w:tblCellMar>
    </w:tblPr>
  </w:style>
  <w:style w:type="table" w:customStyle="1" w:styleId="affffffffffffb">
    <w:basedOn w:val="TableNormal"/>
    <w:tblPr>
      <w:tblStyleRowBandSize w:val="1"/>
      <w:tblStyleColBandSize w:val="1"/>
    </w:tblPr>
  </w:style>
  <w:style w:type="table" w:customStyle="1" w:styleId="affffffffffffc">
    <w:basedOn w:val="TableNormal"/>
    <w:tblPr>
      <w:tblStyleRowBandSize w:val="1"/>
      <w:tblStyleColBandSize w:val="1"/>
      <w:tblCellMar>
        <w:top w:w="100" w:type="dxa"/>
        <w:left w:w="100" w:type="dxa"/>
        <w:bottom w:w="100" w:type="dxa"/>
        <w:right w:w="100" w:type="dxa"/>
      </w:tblCellMar>
    </w:tblPr>
  </w:style>
  <w:style w:type="table" w:customStyle="1" w:styleId="affffffffffffd">
    <w:basedOn w:val="TableNormal"/>
    <w:tblPr>
      <w:tblStyleRowBandSize w:val="1"/>
      <w:tblStyleColBandSize w:val="1"/>
      <w:tblCellMar>
        <w:top w:w="100" w:type="dxa"/>
        <w:left w:w="100" w:type="dxa"/>
        <w:bottom w:w="100" w:type="dxa"/>
        <w:right w:w="100" w:type="dxa"/>
      </w:tblCellMar>
    </w:tblPr>
  </w:style>
  <w:style w:type="table" w:customStyle="1" w:styleId="affffffffffffe">
    <w:basedOn w:val="TableNormal"/>
    <w:tblPr>
      <w:tblStyleRowBandSize w:val="1"/>
      <w:tblStyleColBandSize w:val="1"/>
      <w:tblCellMar>
        <w:top w:w="100" w:type="dxa"/>
        <w:left w:w="100" w:type="dxa"/>
        <w:bottom w:w="100" w:type="dxa"/>
        <w:right w:w="100" w:type="dxa"/>
      </w:tblCellMar>
    </w:tblPr>
  </w:style>
  <w:style w:type="table" w:customStyle="1" w:styleId="afffffffffffff">
    <w:basedOn w:val="TableNormal"/>
    <w:tblPr>
      <w:tblStyleRowBandSize w:val="1"/>
      <w:tblStyleColBandSize w:val="1"/>
      <w:tblCellMar>
        <w:top w:w="100" w:type="dxa"/>
        <w:left w:w="100" w:type="dxa"/>
        <w:bottom w:w="100" w:type="dxa"/>
        <w:right w:w="100" w:type="dxa"/>
      </w:tblCellMar>
    </w:tblPr>
  </w:style>
  <w:style w:type="table" w:customStyle="1" w:styleId="afffffffffffff0">
    <w:basedOn w:val="TableNormal"/>
    <w:tblPr>
      <w:tblStyleRowBandSize w:val="1"/>
      <w:tblStyleColBandSize w:val="1"/>
      <w:tblCellMar>
        <w:top w:w="100" w:type="dxa"/>
        <w:left w:w="100" w:type="dxa"/>
        <w:bottom w:w="100" w:type="dxa"/>
        <w:right w:w="100" w:type="dxa"/>
      </w:tblCellMar>
    </w:tblPr>
  </w:style>
  <w:style w:type="table" w:customStyle="1" w:styleId="afffffffffffff1">
    <w:basedOn w:val="TableNormal"/>
    <w:tblPr>
      <w:tblStyleRowBandSize w:val="1"/>
      <w:tblStyleColBandSize w:val="1"/>
      <w:tblCellMar>
        <w:top w:w="100" w:type="dxa"/>
        <w:left w:w="100" w:type="dxa"/>
        <w:bottom w:w="100" w:type="dxa"/>
        <w:right w:w="100" w:type="dxa"/>
      </w:tblCellMar>
    </w:tblPr>
  </w:style>
  <w:style w:type="table" w:customStyle="1" w:styleId="afffffffffffff2">
    <w:basedOn w:val="TableNormal"/>
    <w:tblPr>
      <w:tblStyleRowBandSize w:val="1"/>
      <w:tblStyleColBandSize w:val="1"/>
    </w:tblPr>
  </w:style>
  <w:style w:type="table" w:customStyle="1" w:styleId="afffffffffffff3">
    <w:basedOn w:val="TableNormal"/>
    <w:tblPr>
      <w:tblStyleRowBandSize w:val="1"/>
      <w:tblStyleColBandSize w:val="1"/>
    </w:tblPr>
  </w:style>
  <w:style w:type="table" w:customStyle="1" w:styleId="afffffffffffff4">
    <w:basedOn w:val="TableNormal"/>
    <w:tblPr>
      <w:tblStyleRowBandSize w:val="1"/>
      <w:tblStyleColBandSize w:val="1"/>
    </w:tblPr>
  </w:style>
  <w:style w:type="table" w:customStyle="1" w:styleId="afffffffffffff5">
    <w:basedOn w:val="TableNormal"/>
    <w:tblPr>
      <w:tblStyleRowBandSize w:val="1"/>
      <w:tblStyleColBandSize w:val="1"/>
    </w:tblPr>
  </w:style>
  <w:style w:type="table" w:customStyle="1" w:styleId="afffffffffffff6">
    <w:basedOn w:val="TableNormal"/>
    <w:tblPr>
      <w:tblStyleRowBandSize w:val="1"/>
      <w:tblStyleColBandSize w:val="1"/>
    </w:tblPr>
  </w:style>
  <w:style w:type="table" w:customStyle="1" w:styleId="afffffffffffff7">
    <w:basedOn w:val="TableNormal"/>
    <w:tblPr>
      <w:tblStyleRowBandSize w:val="1"/>
      <w:tblStyleColBandSize w:val="1"/>
    </w:tblPr>
  </w:style>
  <w:style w:type="table" w:customStyle="1" w:styleId="afffffffffffff8">
    <w:basedOn w:val="TableNormal"/>
    <w:tblPr>
      <w:tblStyleRowBandSize w:val="1"/>
      <w:tblStyleColBandSize w:val="1"/>
    </w:tblPr>
  </w:style>
  <w:style w:type="table" w:customStyle="1" w:styleId="afffffffffffff9">
    <w:basedOn w:val="TableNormal"/>
    <w:pPr>
      <w:spacing w:line="240" w:lineRule="auto"/>
    </w:pPr>
    <w:tblPr>
      <w:tblStyleRowBandSize w:val="1"/>
      <w:tblStyleColBandSize w:val="1"/>
    </w:tblPr>
  </w:style>
  <w:style w:type="table" w:customStyle="1" w:styleId="afffffffffffffa">
    <w:basedOn w:val="TableNormal"/>
    <w:tblPr>
      <w:tblStyleRowBandSize w:val="1"/>
      <w:tblStyleColBandSize w:val="1"/>
      <w:tblCellMar>
        <w:top w:w="144" w:type="dxa"/>
        <w:left w:w="115" w:type="dxa"/>
        <w:bottom w:w="144" w:type="dxa"/>
        <w:right w:w="115" w:type="dxa"/>
      </w:tblCellMar>
    </w:tblPr>
  </w:style>
  <w:style w:type="paragraph" w:styleId="Subtitle">
    <w:name w:val="Subtitle"/>
    <w:basedOn w:val="Normal"/>
    <w:next w:val="Normal"/>
    <w:uiPriority w:val="11"/>
    <w:qFormat/>
    <w:rPr>
      <w:color w:val="595959"/>
      <w:sz w:val="28"/>
      <w:szCs w:val="28"/>
    </w:rPr>
  </w:style>
  <w:style w:type="table" w:customStyle="1" w:styleId="afffffffffffffb">
    <w:basedOn w:val="TableNormal"/>
    <w:pPr>
      <w:spacing w:line="240" w:lineRule="auto"/>
    </w:pPr>
    <w:tblPr>
      <w:tblStyleRowBandSize w:val="1"/>
      <w:tblStyleColBandSize w:val="1"/>
    </w:tblPr>
  </w:style>
  <w:style w:type="table" w:customStyle="1" w:styleId="afffffffffffffc">
    <w:basedOn w:val="TableNormal"/>
    <w:tblPr>
      <w:tblStyleRowBandSize w:val="1"/>
      <w:tblStyleColBandSize w:val="1"/>
    </w:tblPr>
  </w:style>
  <w:style w:type="table" w:customStyle="1" w:styleId="afffffffffffffd">
    <w:basedOn w:val="TableNormal"/>
    <w:tblPr>
      <w:tblStyleRowBandSize w:val="1"/>
      <w:tblStyleColBandSize w:val="1"/>
      <w:tblCellMar>
        <w:top w:w="15" w:type="dxa"/>
        <w:left w:w="15" w:type="dxa"/>
        <w:bottom w:w="15" w:type="dxa"/>
        <w:right w:w="15" w:type="dxa"/>
      </w:tblCellMar>
    </w:tblPr>
  </w:style>
  <w:style w:type="table" w:customStyle="1" w:styleId="afffffffffffffe">
    <w:basedOn w:val="TableNormal"/>
    <w:tblPr>
      <w:tblStyleRowBandSize w:val="1"/>
      <w:tblStyleColBandSize w:val="1"/>
      <w:tblCellMar>
        <w:top w:w="15" w:type="dxa"/>
        <w:left w:w="15" w:type="dxa"/>
        <w:bottom w:w="15" w:type="dxa"/>
        <w:right w:w="15" w:type="dxa"/>
      </w:tblCellMar>
    </w:tblPr>
  </w:style>
  <w:style w:type="table" w:customStyle="1" w:styleId="affffffffffffff">
    <w:basedOn w:val="TableNormal"/>
    <w:tblPr>
      <w:tblStyleRowBandSize w:val="1"/>
      <w:tblStyleColBandSize w:val="1"/>
      <w:tblCellMar>
        <w:top w:w="15" w:type="dxa"/>
        <w:left w:w="15" w:type="dxa"/>
        <w:bottom w:w="15" w:type="dxa"/>
        <w:right w:w="15" w:type="dxa"/>
      </w:tblCellMar>
    </w:tblPr>
  </w:style>
  <w:style w:type="table" w:customStyle="1" w:styleId="affffffffffffff0">
    <w:basedOn w:val="TableNormal"/>
    <w:tblPr>
      <w:tblStyleRowBandSize w:val="1"/>
      <w:tblStyleColBandSize w:val="1"/>
      <w:tblCellMar>
        <w:top w:w="15" w:type="dxa"/>
        <w:left w:w="15" w:type="dxa"/>
        <w:bottom w:w="15" w:type="dxa"/>
        <w:right w:w="15" w:type="dxa"/>
      </w:tblCellMar>
    </w:tblPr>
  </w:style>
  <w:style w:type="table" w:customStyle="1" w:styleId="affffffffffffff1">
    <w:basedOn w:val="TableNormal"/>
    <w:tblPr>
      <w:tblStyleRowBandSize w:val="1"/>
      <w:tblStyleColBandSize w:val="1"/>
      <w:tblCellMar>
        <w:top w:w="100" w:type="dxa"/>
        <w:left w:w="100" w:type="dxa"/>
        <w:bottom w:w="100" w:type="dxa"/>
        <w:right w:w="100" w:type="dxa"/>
      </w:tblCellMar>
    </w:tblPr>
  </w:style>
  <w:style w:type="table" w:customStyle="1" w:styleId="affffffffffffff2">
    <w:basedOn w:val="TableNormal"/>
    <w:tblPr>
      <w:tblStyleRowBandSize w:val="1"/>
      <w:tblStyleColBandSize w:val="1"/>
      <w:tblCellMar>
        <w:top w:w="100" w:type="dxa"/>
        <w:left w:w="100" w:type="dxa"/>
        <w:bottom w:w="100" w:type="dxa"/>
        <w:right w:w="100" w:type="dxa"/>
      </w:tblCellMar>
    </w:tblPr>
  </w:style>
  <w:style w:type="table" w:customStyle="1" w:styleId="affffffffffffff3">
    <w:basedOn w:val="TableNormal"/>
    <w:tblPr>
      <w:tblStyleRowBandSize w:val="1"/>
      <w:tblStyleColBandSize w:val="1"/>
      <w:tblCellMar>
        <w:top w:w="100" w:type="dxa"/>
        <w:left w:w="100" w:type="dxa"/>
        <w:bottom w:w="100" w:type="dxa"/>
        <w:right w:w="100" w:type="dxa"/>
      </w:tblCellMar>
    </w:tblPr>
  </w:style>
  <w:style w:type="table" w:customStyle="1" w:styleId="affffffffffffff4">
    <w:basedOn w:val="TableNormal"/>
    <w:tblPr>
      <w:tblStyleRowBandSize w:val="1"/>
      <w:tblStyleColBandSize w:val="1"/>
      <w:tblCellMar>
        <w:top w:w="15" w:type="dxa"/>
        <w:left w:w="15" w:type="dxa"/>
        <w:bottom w:w="15" w:type="dxa"/>
        <w:right w:w="15" w:type="dxa"/>
      </w:tblCellMar>
    </w:tblPr>
  </w:style>
  <w:style w:type="table" w:customStyle="1" w:styleId="affffffffffffff5">
    <w:basedOn w:val="TableNormal"/>
    <w:tblPr>
      <w:tblStyleRowBandSize w:val="1"/>
      <w:tblStyleColBandSize w:val="1"/>
      <w:tblCellMar>
        <w:top w:w="100" w:type="dxa"/>
        <w:left w:w="100" w:type="dxa"/>
        <w:bottom w:w="100" w:type="dxa"/>
        <w:right w:w="100" w:type="dxa"/>
      </w:tblCellMar>
    </w:tblPr>
  </w:style>
  <w:style w:type="table" w:customStyle="1" w:styleId="affffffffffffff6">
    <w:basedOn w:val="TableNormal"/>
    <w:tblPr>
      <w:tblStyleRowBandSize w:val="1"/>
      <w:tblStyleColBandSize w:val="1"/>
      <w:tblCellMar>
        <w:top w:w="100" w:type="dxa"/>
        <w:left w:w="100" w:type="dxa"/>
        <w:bottom w:w="100" w:type="dxa"/>
        <w:right w:w="100" w:type="dxa"/>
      </w:tblCellMar>
    </w:tblPr>
  </w:style>
  <w:style w:type="table" w:customStyle="1" w:styleId="affffffffffffff7">
    <w:basedOn w:val="TableNormal"/>
    <w:tblPr>
      <w:tblStyleRowBandSize w:val="1"/>
      <w:tblStyleColBandSize w:val="1"/>
      <w:tblCellMar>
        <w:top w:w="100" w:type="dxa"/>
        <w:left w:w="100" w:type="dxa"/>
        <w:bottom w:w="100" w:type="dxa"/>
        <w:right w:w="100" w:type="dxa"/>
      </w:tblCellMar>
    </w:tblPr>
  </w:style>
  <w:style w:type="table" w:customStyle="1" w:styleId="affffffffffffff8">
    <w:basedOn w:val="TableNormal"/>
    <w:tblPr>
      <w:tblStyleRowBandSize w:val="1"/>
      <w:tblStyleColBandSize w:val="1"/>
      <w:tblCellMar>
        <w:top w:w="100" w:type="dxa"/>
        <w:left w:w="100" w:type="dxa"/>
        <w:bottom w:w="100" w:type="dxa"/>
        <w:right w:w="100" w:type="dxa"/>
      </w:tblCellMar>
    </w:tblPr>
  </w:style>
  <w:style w:type="table" w:customStyle="1" w:styleId="affffffffffffff9">
    <w:basedOn w:val="TableNormal"/>
    <w:tblPr>
      <w:tblStyleRowBandSize w:val="1"/>
      <w:tblStyleColBandSize w:val="1"/>
      <w:tblCellMar>
        <w:top w:w="100" w:type="dxa"/>
        <w:left w:w="100" w:type="dxa"/>
        <w:bottom w:w="100" w:type="dxa"/>
        <w:right w:w="100" w:type="dxa"/>
      </w:tblCellMar>
    </w:tblPr>
  </w:style>
  <w:style w:type="table" w:customStyle="1" w:styleId="affffffffffffffa">
    <w:basedOn w:val="TableNormal"/>
    <w:tblPr>
      <w:tblStyleRowBandSize w:val="1"/>
      <w:tblStyleColBandSize w:val="1"/>
      <w:tblCellMar>
        <w:top w:w="100" w:type="dxa"/>
        <w:left w:w="100" w:type="dxa"/>
        <w:bottom w:w="100" w:type="dxa"/>
        <w:right w:w="100" w:type="dxa"/>
      </w:tblCellMar>
    </w:tblPr>
  </w:style>
  <w:style w:type="table" w:customStyle="1" w:styleId="affffffffffffffb">
    <w:basedOn w:val="TableNormal"/>
    <w:tblPr>
      <w:tblStyleRowBandSize w:val="1"/>
      <w:tblStyleColBandSize w:val="1"/>
      <w:tblCellMar>
        <w:top w:w="100" w:type="dxa"/>
        <w:left w:w="100" w:type="dxa"/>
        <w:bottom w:w="100" w:type="dxa"/>
        <w:right w:w="100" w:type="dxa"/>
      </w:tblCellMar>
    </w:tblPr>
  </w:style>
  <w:style w:type="table" w:customStyle="1" w:styleId="affffffffffffffc">
    <w:basedOn w:val="TableNormal"/>
    <w:tblPr>
      <w:tblStyleRowBandSize w:val="1"/>
      <w:tblStyleColBandSize w:val="1"/>
      <w:tblCellMar>
        <w:top w:w="100" w:type="dxa"/>
        <w:left w:w="100" w:type="dxa"/>
        <w:bottom w:w="100" w:type="dxa"/>
        <w:right w:w="100" w:type="dxa"/>
      </w:tblCellMar>
    </w:tblPr>
  </w:style>
  <w:style w:type="table" w:customStyle="1" w:styleId="affffffffffffffd">
    <w:basedOn w:val="TableNormal"/>
    <w:tblPr>
      <w:tblStyleRowBandSize w:val="1"/>
      <w:tblStyleColBandSize w:val="1"/>
    </w:tblPr>
  </w:style>
  <w:style w:type="table" w:customStyle="1" w:styleId="affffffffffffffe">
    <w:basedOn w:val="TableNormal"/>
    <w:tblPr>
      <w:tblStyleRowBandSize w:val="1"/>
      <w:tblStyleColBandSize w:val="1"/>
      <w:tblCellMar>
        <w:top w:w="100" w:type="dxa"/>
        <w:left w:w="100" w:type="dxa"/>
        <w:bottom w:w="100" w:type="dxa"/>
        <w:right w:w="100" w:type="dxa"/>
      </w:tblCellMar>
    </w:tblPr>
  </w:style>
  <w:style w:type="table" w:customStyle="1" w:styleId="afffffffffffffff">
    <w:basedOn w:val="TableNormal"/>
    <w:tblPr>
      <w:tblStyleRowBandSize w:val="1"/>
      <w:tblStyleColBandSize w:val="1"/>
      <w:tblCellMar>
        <w:top w:w="100" w:type="dxa"/>
        <w:left w:w="100" w:type="dxa"/>
        <w:bottom w:w="100" w:type="dxa"/>
        <w:right w:w="100" w:type="dxa"/>
      </w:tblCellMar>
    </w:tblPr>
  </w:style>
  <w:style w:type="table" w:customStyle="1" w:styleId="afffffffffffffff0">
    <w:basedOn w:val="TableNormal"/>
    <w:tblPr>
      <w:tblStyleRowBandSize w:val="1"/>
      <w:tblStyleColBandSize w:val="1"/>
      <w:tblCellMar>
        <w:top w:w="100" w:type="dxa"/>
        <w:left w:w="100" w:type="dxa"/>
        <w:bottom w:w="100" w:type="dxa"/>
        <w:right w:w="100" w:type="dxa"/>
      </w:tblCellMar>
    </w:tblPr>
  </w:style>
  <w:style w:type="table" w:customStyle="1" w:styleId="afffffffffffffff1">
    <w:basedOn w:val="TableNormal"/>
    <w:tblPr>
      <w:tblStyleRowBandSize w:val="1"/>
      <w:tblStyleColBandSize w:val="1"/>
    </w:tblPr>
  </w:style>
  <w:style w:type="table" w:customStyle="1" w:styleId="afffffffffffffff2">
    <w:basedOn w:val="TableNormal"/>
    <w:tblPr>
      <w:tblStyleRowBandSize w:val="1"/>
      <w:tblStyleColBandSize w:val="1"/>
      <w:tblCellMar>
        <w:top w:w="100" w:type="dxa"/>
        <w:left w:w="100" w:type="dxa"/>
        <w:bottom w:w="100" w:type="dxa"/>
        <w:right w:w="100" w:type="dxa"/>
      </w:tblCellMar>
    </w:tblPr>
  </w:style>
  <w:style w:type="table" w:customStyle="1" w:styleId="afffffffffffffff3">
    <w:basedOn w:val="TableNormal"/>
    <w:tblPr>
      <w:tblStyleRowBandSize w:val="1"/>
      <w:tblStyleColBandSize w:val="1"/>
      <w:tblCellMar>
        <w:top w:w="100" w:type="dxa"/>
        <w:left w:w="100" w:type="dxa"/>
        <w:bottom w:w="100" w:type="dxa"/>
        <w:right w:w="100" w:type="dxa"/>
      </w:tblCellMar>
    </w:tblPr>
  </w:style>
  <w:style w:type="table" w:customStyle="1" w:styleId="afffffffffffffff4">
    <w:basedOn w:val="TableNormal"/>
    <w:tblPr>
      <w:tblStyleRowBandSize w:val="1"/>
      <w:tblStyleColBandSize w:val="1"/>
      <w:tblCellMar>
        <w:top w:w="100" w:type="dxa"/>
        <w:left w:w="100" w:type="dxa"/>
        <w:bottom w:w="100" w:type="dxa"/>
        <w:right w:w="100" w:type="dxa"/>
      </w:tblCellMar>
    </w:tblPr>
  </w:style>
  <w:style w:type="table" w:customStyle="1" w:styleId="afffffffffffffff5">
    <w:basedOn w:val="TableNormal"/>
    <w:tblPr>
      <w:tblStyleRowBandSize w:val="1"/>
      <w:tblStyleColBandSize w:val="1"/>
      <w:tblCellMar>
        <w:top w:w="100" w:type="dxa"/>
        <w:left w:w="100" w:type="dxa"/>
        <w:bottom w:w="100" w:type="dxa"/>
        <w:right w:w="100" w:type="dxa"/>
      </w:tblCellMar>
    </w:tblPr>
  </w:style>
  <w:style w:type="table" w:customStyle="1" w:styleId="afffffffffffffff6">
    <w:basedOn w:val="TableNormal"/>
    <w:tblPr>
      <w:tblStyleRowBandSize w:val="1"/>
      <w:tblStyleColBandSize w:val="1"/>
      <w:tblCellMar>
        <w:top w:w="100" w:type="dxa"/>
        <w:left w:w="100" w:type="dxa"/>
        <w:bottom w:w="100" w:type="dxa"/>
        <w:right w:w="100" w:type="dxa"/>
      </w:tblCellMar>
    </w:tblPr>
  </w:style>
  <w:style w:type="table" w:customStyle="1" w:styleId="afffffffffffffff7">
    <w:basedOn w:val="TableNormal"/>
    <w:tblPr>
      <w:tblStyleRowBandSize w:val="1"/>
      <w:tblStyleColBandSize w:val="1"/>
    </w:tblPr>
  </w:style>
  <w:style w:type="table" w:customStyle="1" w:styleId="afffffffffffffff8">
    <w:basedOn w:val="TableNormal"/>
    <w:tblPr>
      <w:tblStyleRowBandSize w:val="1"/>
      <w:tblStyleColBandSize w:val="1"/>
      <w:tblCellMar>
        <w:top w:w="100" w:type="dxa"/>
        <w:left w:w="100" w:type="dxa"/>
        <w:bottom w:w="100" w:type="dxa"/>
        <w:right w:w="100" w:type="dxa"/>
      </w:tblCellMar>
    </w:tblPr>
  </w:style>
  <w:style w:type="table" w:customStyle="1" w:styleId="afffffffffffffff9">
    <w:basedOn w:val="TableNormal"/>
    <w:tblPr>
      <w:tblStyleRowBandSize w:val="1"/>
      <w:tblStyleColBandSize w:val="1"/>
      <w:tblCellMar>
        <w:top w:w="100" w:type="dxa"/>
        <w:left w:w="100" w:type="dxa"/>
        <w:bottom w:w="100" w:type="dxa"/>
        <w:right w:w="100" w:type="dxa"/>
      </w:tblCellMar>
    </w:tblPr>
  </w:style>
  <w:style w:type="table" w:customStyle="1" w:styleId="afffffffffffffffa">
    <w:basedOn w:val="TableNormal"/>
    <w:tblPr>
      <w:tblStyleRowBandSize w:val="1"/>
      <w:tblStyleColBandSize w:val="1"/>
    </w:tblPr>
  </w:style>
  <w:style w:type="table" w:customStyle="1" w:styleId="afffffffffffffffb">
    <w:basedOn w:val="TableNormal"/>
    <w:tblPr>
      <w:tblStyleRowBandSize w:val="1"/>
      <w:tblStyleColBandSize w:val="1"/>
    </w:tblPr>
  </w:style>
  <w:style w:type="table" w:customStyle="1" w:styleId="afffffffffffffffc">
    <w:basedOn w:val="TableNormal"/>
    <w:tblPr>
      <w:tblStyleRowBandSize w:val="1"/>
      <w:tblStyleColBandSize w:val="1"/>
    </w:tblPr>
  </w:style>
  <w:style w:type="table" w:customStyle="1" w:styleId="afffffffffffffffd">
    <w:basedOn w:val="TableNormal"/>
    <w:tblPr>
      <w:tblStyleRowBandSize w:val="1"/>
      <w:tblStyleColBandSize w:val="1"/>
    </w:tblPr>
  </w:style>
  <w:style w:type="table" w:customStyle="1" w:styleId="afffffffffffffffe">
    <w:basedOn w:val="TableNormal"/>
    <w:tblPr>
      <w:tblStyleRowBandSize w:val="1"/>
      <w:tblStyleColBandSize w:val="1"/>
    </w:tblPr>
  </w:style>
  <w:style w:type="table" w:customStyle="1" w:styleId="affffffffffffffff">
    <w:basedOn w:val="TableNormal"/>
    <w:tblPr>
      <w:tblStyleRowBandSize w:val="1"/>
      <w:tblStyleColBandSize w:val="1"/>
    </w:tblPr>
  </w:style>
  <w:style w:type="table" w:customStyle="1" w:styleId="affffffffffffffff0">
    <w:basedOn w:val="TableNormal"/>
    <w:tblPr>
      <w:tblStyleRowBandSize w:val="1"/>
      <w:tblStyleColBandSize w:val="1"/>
      <w:tblCellMar>
        <w:top w:w="100" w:type="dxa"/>
        <w:left w:w="100" w:type="dxa"/>
        <w:bottom w:w="100" w:type="dxa"/>
        <w:right w:w="100" w:type="dxa"/>
      </w:tblCellMar>
    </w:tblPr>
  </w:style>
  <w:style w:type="table" w:customStyle="1" w:styleId="affffffffffffffff1">
    <w:basedOn w:val="TableNormal"/>
    <w:tblPr>
      <w:tblStyleRowBandSize w:val="1"/>
      <w:tblStyleColBandSize w:val="1"/>
      <w:tblCellMar>
        <w:top w:w="100" w:type="dxa"/>
        <w:left w:w="100" w:type="dxa"/>
        <w:bottom w:w="100" w:type="dxa"/>
        <w:right w:w="100" w:type="dxa"/>
      </w:tblCellMar>
    </w:tblPr>
  </w:style>
  <w:style w:type="table" w:customStyle="1" w:styleId="affffffffffffffff2">
    <w:basedOn w:val="TableNormal"/>
    <w:tblPr>
      <w:tblStyleRowBandSize w:val="1"/>
      <w:tblStyleColBandSize w:val="1"/>
      <w:tblCellMar>
        <w:top w:w="100" w:type="dxa"/>
        <w:left w:w="100" w:type="dxa"/>
        <w:bottom w:w="100" w:type="dxa"/>
        <w:right w:w="100" w:type="dxa"/>
      </w:tblCellMar>
    </w:tblPr>
  </w:style>
  <w:style w:type="table" w:customStyle="1" w:styleId="affffffffffffffff3">
    <w:basedOn w:val="TableNormal"/>
    <w:tblPr>
      <w:tblStyleRowBandSize w:val="1"/>
      <w:tblStyleColBandSize w:val="1"/>
    </w:tblPr>
  </w:style>
  <w:style w:type="table" w:customStyle="1" w:styleId="affffffffffffffff4">
    <w:basedOn w:val="TableNormal"/>
    <w:tblPr>
      <w:tblStyleRowBandSize w:val="1"/>
      <w:tblStyleColBandSize w:val="1"/>
      <w:tblCellMar>
        <w:top w:w="100" w:type="dxa"/>
        <w:left w:w="100" w:type="dxa"/>
        <w:bottom w:w="100" w:type="dxa"/>
        <w:right w:w="100" w:type="dxa"/>
      </w:tblCellMar>
    </w:tblPr>
  </w:style>
  <w:style w:type="table" w:customStyle="1" w:styleId="affffffffffffffff5">
    <w:basedOn w:val="TableNormal"/>
    <w:tblPr>
      <w:tblStyleRowBandSize w:val="1"/>
      <w:tblStyleColBandSize w:val="1"/>
      <w:tblCellMar>
        <w:top w:w="100" w:type="dxa"/>
        <w:left w:w="100" w:type="dxa"/>
        <w:bottom w:w="100" w:type="dxa"/>
        <w:right w:w="100" w:type="dxa"/>
      </w:tblCellMar>
    </w:tblPr>
  </w:style>
  <w:style w:type="table" w:customStyle="1" w:styleId="affffffffffffffff6">
    <w:basedOn w:val="TableNormal"/>
    <w:tblPr>
      <w:tblStyleRowBandSize w:val="1"/>
      <w:tblStyleColBandSize w:val="1"/>
      <w:tblCellMar>
        <w:top w:w="100" w:type="dxa"/>
        <w:left w:w="100" w:type="dxa"/>
        <w:bottom w:w="100" w:type="dxa"/>
        <w:right w:w="100" w:type="dxa"/>
      </w:tblCellMar>
    </w:tblPr>
  </w:style>
  <w:style w:type="table" w:customStyle="1" w:styleId="affffffffffffffff7">
    <w:basedOn w:val="TableNormal"/>
    <w:tblPr>
      <w:tblStyleRowBandSize w:val="1"/>
      <w:tblStyleColBandSize w:val="1"/>
      <w:tblCellMar>
        <w:top w:w="100" w:type="dxa"/>
        <w:left w:w="100" w:type="dxa"/>
        <w:bottom w:w="100" w:type="dxa"/>
        <w:right w:w="100" w:type="dxa"/>
      </w:tblCellMar>
    </w:tblPr>
  </w:style>
  <w:style w:type="table" w:customStyle="1" w:styleId="affffffffffffffff8">
    <w:basedOn w:val="TableNormal"/>
    <w:tblPr>
      <w:tblStyleRowBandSize w:val="1"/>
      <w:tblStyleColBandSize w:val="1"/>
      <w:tblCellMar>
        <w:top w:w="100" w:type="dxa"/>
        <w:left w:w="100" w:type="dxa"/>
        <w:bottom w:w="100" w:type="dxa"/>
        <w:right w:w="100" w:type="dxa"/>
      </w:tblCellMar>
    </w:tblPr>
  </w:style>
  <w:style w:type="table" w:customStyle="1" w:styleId="affffffffffffffff9">
    <w:basedOn w:val="TableNormal"/>
    <w:tblPr>
      <w:tblStyleRowBandSize w:val="1"/>
      <w:tblStyleColBandSize w:val="1"/>
      <w:tblCellMar>
        <w:top w:w="100" w:type="dxa"/>
        <w:left w:w="100" w:type="dxa"/>
        <w:bottom w:w="100" w:type="dxa"/>
        <w:right w:w="100" w:type="dxa"/>
      </w:tblCellMar>
    </w:tblPr>
  </w:style>
  <w:style w:type="table" w:customStyle="1" w:styleId="affffffffffffffffa">
    <w:basedOn w:val="TableNormal"/>
    <w:tblPr>
      <w:tblStyleRowBandSize w:val="1"/>
      <w:tblStyleColBandSize w:val="1"/>
      <w:tblCellMar>
        <w:top w:w="100" w:type="dxa"/>
        <w:left w:w="100" w:type="dxa"/>
        <w:bottom w:w="100" w:type="dxa"/>
        <w:right w:w="100" w:type="dxa"/>
      </w:tblCellMar>
    </w:tblPr>
  </w:style>
  <w:style w:type="table" w:customStyle="1" w:styleId="affffffffffffffffb">
    <w:basedOn w:val="TableNormal"/>
    <w:tblPr>
      <w:tblStyleRowBandSize w:val="1"/>
      <w:tblStyleColBandSize w:val="1"/>
      <w:tblCellMar>
        <w:top w:w="100" w:type="dxa"/>
        <w:left w:w="100" w:type="dxa"/>
        <w:bottom w:w="100" w:type="dxa"/>
        <w:right w:w="100" w:type="dxa"/>
      </w:tblCellMar>
    </w:tblPr>
  </w:style>
  <w:style w:type="table" w:customStyle="1" w:styleId="affffffffffffffffc">
    <w:basedOn w:val="TableNormal"/>
    <w:tblPr>
      <w:tblStyleRowBandSize w:val="1"/>
      <w:tblStyleColBandSize w:val="1"/>
      <w:tblCellMar>
        <w:top w:w="100" w:type="dxa"/>
        <w:left w:w="100" w:type="dxa"/>
        <w:bottom w:w="100" w:type="dxa"/>
        <w:right w:w="100" w:type="dxa"/>
      </w:tblCellMar>
    </w:tblPr>
  </w:style>
  <w:style w:type="table" w:customStyle="1" w:styleId="affffffffffffffffd">
    <w:basedOn w:val="TableNormal"/>
    <w:tblPr>
      <w:tblStyleRowBandSize w:val="1"/>
      <w:tblStyleColBandSize w:val="1"/>
      <w:tblCellMar>
        <w:top w:w="100" w:type="dxa"/>
        <w:left w:w="100" w:type="dxa"/>
        <w:bottom w:w="100" w:type="dxa"/>
        <w:right w:w="100" w:type="dxa"/>
      </w:tblCellMar>
    </w:tblPr>
  </w:style>
  <w:style w:type="table" w:customStyle="1" w:styleId="affffffffffffffffe">
    <w:basedOn w:val="TableNormal"/>
    <w:tblPr>
      <w:tblStyleRowBandSize w:val="1"/>
      <w:tblStyleColBandSize w:val="1"/>
      <w:tblCellMar>
        <w:top w:w="100" w:type="dxa"/>
        <w:left w:w="100" w:type="dxa"/>
        <w:bottom w:w="100" w:type="dxa"/>
        <w:right w:w="100" w:type="dxa"/>
      </w:tblCellMar>
    </w:tblPr>
  </w:style>
  <w:style w:type="table" w:customStyle="1" w:styleId="afffffffffffffffff">
    <w:basedOn w:val="TableNormal"/>
    <w:tblPr>
      <w:tblStyleRowBandSize w:val="1"/>
      <w:tblStyleColBandSize w:val="1"/>
      <w:tblCellMar>
        <w:top w:w="100" w:type="dxa"/>
        <w:left w:w="100" w:type="dxa"/>
        <w:bottom w:w="100" w:type="dxa"/>
        <w:right w:w="100" w:type="dxa"/>
      </w:tblCellMar>
    </w:tblPr>
  </w:style>
  <w:style w:type="table" w:customStyle="1" w:styleId="afffffffffffffffff0">
    <w:basedOn w:val="TableNormal"/>
    <w:tblPr>
      <w:tblStyleRowBandSize w:val="1"/>
      <w:tblStyleColBandSize w:val="1"/>
      <w:tblCellMar>
        <w:top w:w="100" w:type="dxa"/>
        <w:left w:w="100" w:type="dxa"/>
        <w:bottom w:w="100" w:type="dxa"/>
        <w:right w:w="100" w:type="dxa"/>
      </w:tblCellMar>
    </w:tblPr>
  </w:style>
  <w:style w:type="table" w:customStyle="1" w:styleId="afffffffffffffffff1">
    <w:basedOn w:val="TableNormal"/>
    <w:tblPr>
      <w:tblStyleRowBandSize w:val="1"/>
      <w:tblStyleColBandSize w:val="1"/>
      <w:tblCellMar>
        <w:top w:w="100" w:type="dxa"/>
        <w:left w:w="100" w:type="dxa"/>
        <w:bottom w:w="100" w:type="dxa"/>
        <w:right w:w="100" w:type="dxa"/>
      </w:tblCellMar>
    </w:tblPr>
  </w:style>
  <w:style w:type="table" w:customStyle="1" w:styleId="afffffffffffffffff2">
    <w:basedOn w:val="TableNormal"/>
    <w:tblPr>
      <w:tblStyleRowBandSize w:val="1"/>
      <w:tblStyleColBandSize w:val="1"/>
      <w:tblCellMar>
        <w:top w:w="100" w:type="dxa"/>
        <w:left w:w="100" w:type="dxa"/>
        <w:bottom w:w="100" w:type="dxa"/>
        <w:right w:w="100" w:type="dxa"/>
      </w:tblCellMar>
    </w:tblPr>
  </w:style>
  <w:style w:type="table" w:customStyle="1" w:styleId="afffffffffffffffff3">
    <w:basedOn w:val="TableNormal"/>
    <w:tblPr>
      <w:tblStyleRowBandSize w:val="1"/>
      <w:tblStyleColBandSize w:val="1"/>
      <w:tblCellMar>
        <w:top w:w="100" w:type="dxa"/>
        <w:left w:w="100" w:type="dxa"/>
        <w:bottom w:w="100" w:type="dxa"/>
        <w:right w:w="100" w:type="dxa"/>
      </w:tblCellMar>
    </w:tblPr>
  </w:style>
  <w:style w:type="table" w:customStyle="1" w:styleId="afffffffffffffffff4">
    <w:basedOn w:val="TableNormal"/>
    <w:tblPr>
      <w:tblStyleRowBandSize w:val="1"/>
      <w:tblStyleColBandSize w:val="1"/>
      <w:tblCellMar>
        <w:top w:w="100" w:type="dxa"/>
        <w:left w:w="100" w:type="dxa"/>
        <w:bottom w:w="100" w:type="dxa"/>
        <w:right w:w="100" w:type="dxa"/>
      </w:tblCellMar>
    </w:tblPr>
  </w:style>
  <w:style w:type="table" w:customStyle="1" w:styleId="afffffffffffffffff5">
    <w:basedOn w:val="TableNormal"/>
    <w:tblPr>
      <w:tblStyleRowBandSize w:val="1"/>
      <w:tblStyleColBandSize w:val="1"/>
    </w:tblPr>
  </w:style>
  <w:style w:type="table" w:customStyle="1" w:styleId="afffffffffffffffff6">
    <w:basedOn w:val="TableNormal"/>
    <w:tblPr>
      <w:tblStyleRowBandSize w:val="1"/>
      <w:tblStyleColBandSize w:val="1"/>
      <w:tblCellMar>
        <w:top w:w="100" w:type="dxa"/>
        <w:left w:w="100" w:type="dxa"/>
        <w:bottom w:w="100" w:type="dxa"/>
        <w:right w:w="100" w:type="dxa"/>
      </w:tblCellMar>
    </w:tblPr>
  </w:style>
  <w:style w:type="table" w:customStyle="1" w:styleId="afffffffffffffffff7">
    <w:basedOn w:val="TableNormal"/>
    <w:tblPr>
      <w:tblStyleRowBandSize w:val="1"/>
      <w:tblStyleColBandSize w:val="1"/>
      <w:tblCellMar>
        <w:top w:w="100" w:type="dxa"/>
        <w:left w:w="100" w:type="dxa"/>
        <w:bottom w:w="100" w:type="dxa"/>
        <w:right w:w="100" w:type="dxa"/>
      </w:tblCellMar>
    </w:tblPr>
  </w:style>
  <w:style w:type="table" w:customStyle="1" w:styleId="afffffffffffffffff8">
    <w:basedOn w:val="TableNormal"/>
    <w:tblPr>
      <w:tblStyleRowBandSize w:val="1"/>
      <w:tblStyleColBandSize w:val="1"/>
      <w:tblCellMar>
        <w:top w:w="100" w:type="dxa"/>
        <w:left w:w="100" w:type="dxa"/>
        <w:bottom w:w="100" w:type="dxa"/>
        <w:right w:w="100" w:type="dxa"/>
      </w:tblCellMar>
    </w:tblPr>
  </w:style>
  <w:style w:type="table" w:customStyle="1" w:styleId="afffffffffffffffff9">
    <w:basedOn w:val="TableNormal"/>
    <w:tblPr>
      <w:tblStyleRowBandSize w:val="1"/>
      <w:tblStyleColBandSize w:val="1"/>
      <w:tblCellMar>
        <w:top w:w="100" w:type="dxa"/>
        <w:left w:w="100" w:type="dxa"/>
        <w:bottom w:w="100" w:type="dxa"/>
        <w:right w:w="100" w:type="dxa"/>
      </w:tblCellMar>
    </w:tblPr>
  </w:style>
  <w:style w:type="table" w:customStyle="1" w:styleId="afffffffffffffffffa">
    <w:basedOn w:val="TableNormal"/>
    <w:tblPr>
      <w:tblStyleRowBandSize w:val="1"/>
      <w:tblStyleColBandSize w:val="1"/>
      <w:tblCellMar>
        <w:top w:w="100" w:type="dxa"/>
        <w:left w:w="100" w:type="dxa"/>
        <w:bottom w:w="100" w:type="dxa"/>
        <w:right w:w="100" w:type="dxa"/>
      </w:tblCellMar>
    </w:tblPr>
  </w:style>
  <w:style w:type="table" w:customStyle="1" w:styleId="afffffffffffffffffb">
    <w:basedOn w:val="TableNormal"/>
    <w:tblPr>
      <w:tblStyleRowBandSize w:val="1"/>
      <w:tblStyleColBandSize w:val="1"/>
      <w:tblCellMar>
        <w:top w:w="100" w:type="dxa"/>
        <w:left w:w="100" w:type="dxa"/>
        <w:bottom w:w="100" w:type="dxa"/>
        <w:right w:w="100" w:type="dxa"/>
      </w:tblCellMar>
    </w:tblPr>
  </w:style>
  <w:style w:type="table" w:customStyle="1" w:styleId="afffffffffffffffffc">
    <w:basedOn w:val="TableNormal"/>
    <w:tblPr>
      <w:tblStyleRowBandSize w:val="1"/>
      <w:tblStyleColBandSize w:val="1"/>
    </w:tblPr>
  </w:style>
  <w:style w:type="table" w:customStyle="1" w:styleId="afffffffffffffffffd">
    <w:basedOn w:val="TableNormal"/>
    <w:tblPr>
      <w:tblStyleRowBandSize w:val="1"/>
      <w:tblStyleColBandSize w:val="1"/>
    </w:tblPr>
  </w:style>
  <w:style w:type="table" w:customStyle="1" w:styleId="afffffffffffffffffe">
    <w:basedOn w:val="TableNormal"/>
    <w:tblPr>
      <w:tblStyleRowBandSize w:val="1"/>
      <w:tblStyleColBandSize w:val="1"/>
    </w:tblPr>
  </w:style>
  <w:style w:type="table" w:customStyle="1" w:styleId="affffffffffffffffff">
    <w:basedOn w:val="TableNormal"/>
    <w:tblPr>
      <w:tblStyleRowBandSize w:val="1"/>
      <w:tblStyleColBandSize w:val="1"/>
    </w:tblPr>
  </w:style>
  <w:style w:type="table" w:customStyle="1" w:styleId="affffffffffffffffff0">
    <w:basedOn w:val="TableNormal"/>
    <w:tblPr>
      <w:tblStyleRowBandSize w:val="1"/>
      <w:tblStyleColBandSize w:val="1"/>
    </w:tblPr>
  </w:style>
  <w:style w:type="table" w:customStyle="1" w:styleId="affffffffffffffffff1">
    <w:basedOn w:val="TableNormal"/>
    <w:tblPr>
      <w:tblStyleRowBandSize w:val="1"/>
      <w:tblStyleColBandSize w:val="1"/>
    </w:tblPr>
  </w:style>
  <w:style w:type="table" w:customStyle="1" w:styleId="affffffffffffffffff2">
    <w:basedOn w:val="TableNormal"/>
    <w:tblPr>
      <w:tblStyleRowBandSize w:val="1"/>
      <w:tblStyleColBandSize w:val="1"/>
    </w:tblPr>
  </w:style>
  <w:style w:type="table" w:customStyle="1" w:styleId="affffffffffffffffff3">
    <w:basedOn w:val="TableNormal"/>
    <w:pPr>
      <w:spacing w:line="240" w:lineRule="auto"/>
    </w:pPr>
    <w:tblPr>
      <w:tblStyleRowBandSize w:val="1"/>
      <w:tblStyleColBandSize w:val="1"/>
    </w:tblPr>
  </w:style>
  <w:style w:type="table" w:customStyle="1" w:styleId="affffffffffffffffff4">
    <w:basedOn w:val="TableNormal"/>
    <w:tblPr>
      <w:tblStyleRowBandSize w:val="1"/>
      <w:tblStyleColBandSize w:val="1"/>
      <w:tblCellMar>
        <w:top w:w="144" w:type="dxa"/>
        <w:left w:w="115" w:type="dxa"/>
        <w:bottom w:w="144"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8.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12.png"/><Relationship Id="rId5" Type="http://schemas.openxmlformats.org/officeDocument/2006/relationships/webSettings" Target="webSettings.xml"/><Relationship Id="rId15" Type="http://schemas.openxmlformats.org/officeDocument/2006/relationships/image" Target="media/image7.jpg"/><Relationship Id="rId23" Type="http://schemas.openxmlformats.org/officeDocument/2006/relationships/image" Target="media/image11.jpg"/><Relationship Id="rId10" Type="http://schemas.openxmlformats.org/officeDocument/2006/relationships/image" Target="media/image2.jpg"/><Relationship Id="rId19" Type="http://schemas.openxmlformats.org/officeDocument/2006/relationships/image" Target="media/image9.jpg"/><Relationship Id="rId4" Type="http://schemas.openxmlformats.org/officeDocument/2006/relationships/settings" Target="settings.xml"/><Relationship Id="rId9" Type="http://schemas.openxmlformats.org/officeDocument/2006/relationships/image" Target="media/image14.png"/><Relationship Id="rId14" Type="http://schemas.openxmlformats.org/officeDocument/2006/relationships/image" Target="media/image6.jpg"/><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theme/_rels/theme1.xml.rels><?xml version="1.0" encoding="UTF-8" standalone="yes"?>
<Relationships xmlns="http://schemas.openxmlformats.org/package/2006/relationships"><Relationship Id="rId1" Type="http://schemas.openxmlformats.org/officeDocument/2006/relationships/image" Target="../media/image13.jpg"/></Relationships>
</file>

<file path=word/theme/theme1.xml><?xml version="1.0" encoding="utf-8"?>
<a:theme xmlns:a="http://schemas.openxmlformats.org/drawingml/2006/main" name="Integral">
  <a:themeElements>
    <a:clrScheme name="Integral">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B9F25"/>
      </a:hlink>
      <a:folHlink>
        <a:srgbClr val="B26B0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11SB1tcbqAEruM4HVzkXTanrozA==">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111</Pages>
  <Words>13129</Words>
  <Characters>76020</Characters>
  <Application>Microsoft Office Word</Application>
  <DocSecurity>0</DocSecurity>
  <Lines>6910</Lines>
  <Paragraphs>4457</Paragraphs>
  <ScaleCrop>false</ScaleCrop>
  <Company/>
  <LinksUpToDate>false</LinksUpToDate>
  <CharactersWithSpaces>84692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Cohk cohkms</cp:lastModifiedBy>
  <cp:revision>2</cp:revision>
  <dcterms:created xsi:type="dcterms:W3CDTF">2026-02-20T06:54:00Z</dcterms:created>
  <dcterms:modified xsi:type="dcterms:W3CDTF">2026-05-20T10:31:00Z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