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980000"/>
          <w:sz w:val="46"/>
          <w:szCs w:val="46"/>
          <w:shd w:fill="fff2cc" w:val="clear"/>
        </w:rPr>
      </w:pPr>
      <w:r w:rsidDel="00000000" w:rsidR="00000000" w:rsidRPr="00000000">
        <w:rPr>
          <w:b w:val="1"/>
          <w:bCs w:val="1"/>
          <w:color w:val="980000"/>
          <w:sz w:val="46"/>
          <w:szCs w:val="46"/>
          <w:shd w:fill="fff2cc" w:val="clear"/>
          <w:rtl w:val="0"/>
        </w:rPr>
        <w:t xml:space="preserve">PANDEMIC PREPAREDNESS PLAN</w:t>
      </w:r>
    </w:p>
    <w:p w:rsidR="00000000" w:rsidDel="00000000" w:rsidP="00000000" w:rsidRDefault="00000000" w:rsidRPr="00000000" w14:paraId="00000002">
      <w:pPr>
        <w:jc w:val="center"/>
        <w:rPr>
          <w:b w:val="1"/>
          <w:bCs w:val="1"/>
          <w:color w:val="980000"/>
          <w:sz w:val="34"/>
          <w:szCs w:val="34"/>
          <w:shd w:fill="fff2cc" w:val="clear"/>
        </w:rPr>
      </w:pPr>
      <w:r w:rsidDel="00000000" w:rsidR="00000000" w:rsidRPr="00000000">
        <w:rPr>
          <w:b w:val="1"/>
          <w:bCs w:val="1"/>
          <w:color w:val="980000"/>
          <w:sz w:val="34"/>
          <w:szCs w:val="34"/>
          <w:shd w:fill="fff2cc" w:val="clear"/>
          <w:rtl w:val="0"/>
        </w:rPr>
        <w:t xml:space="preserve">BHARANANGANAM GRAMA PANCHAYATH</w:t>
      </w:r>
    </w:p>
    <w:p w:rsidR="00000000" w:rsidDel="00000000" w:rsidP="00000000" w:rsidRDefault="00000000" w:rsidRPr="00000000" w14:paraId="00000003">
      <w:pPr>
        <w:jc w:val="center"/>
        <w:rPr>
          <w:b w:val="1"/>
          <w:bCs w:val="1"/>
          <w:color w:val="980000"/>
          <w:sz w:val="26"/>
          <w:szCs w:val="26"/>
          <w:shd w:fill="fff2cc" w:val="clear"/>
        </w:rPr>
      </w:pPr>
      <w:r w:rsidDel="00000000" w:rsidR="00000000" w:rsidRPr="00000000">
        <w:rPr>
          <w:b w:val="1"/>
          <w:bCs w:val="1"/>
          <w:color w:val="980000"/>
          <w:sz w:val="26"/>
          <w:szCs w:val="26"/>
          <w:shd w:fill="fff2cc" w:val="clear"/>
          <w:rtl w:val="0"/>
        </w:rPr>
        <w:t xml:space="preserve">COMMUNITY HEALTH CENTRE ULLANADU</w:t>
      </w:r>
    </w:p>
    <w:p w:rsidR="00000000" w:rsidDel="00000000" w:rsidP="00000000" w:rsidRDefault="00000000" w:rsidRPr="00000000" w14:paraId="00000004">
      <w:pPr>
        <w:rPr>
          <w:sz w:val="22"/>
          <w:szCs w:val="22"/>
        </w:rPr>
      </w:pPr>
      <w:r w:rsidDel="00000000" w:rsidR="00000000" w:rsidRPr="00000000">
        <w:rPr>
          <w:sz w:val="22"/>
          <w:szCs w:val="22"/>
          <w:rtl w:val="0"/>
        </w:rPr>
        <w:t xml:space="preserve">                                          </w:t>
      </w:r>
      <w:r w:rsidDel="00000000" w:rsidR="00000000" w:rsidRPr="00000000">
        <w:rPr>
          <w:sz w:val="22"/>
          <w:szCs w:val="22"/>
        </w:rPr>
        <w:drawing>
          <wp:inline distB="114300" distT="114300" distL="114300" distR="114300">
            <wp:extent cx="5731200" cy="4292600"/>
            <wp:effectExtent b="0" l="0" r="0" t="0"/>
            <wp:docPr id="3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31200" cy="4292600"/>
                    </a:xfrm>
                    <a:prstGeom prst="rect"/>
                    <a:ln/>
                  </pic:spPr>
                </pic:pic>
              </a:graphicData>
            </a:graphic>
          </wp:inline>
        </w:drawing>
      </w:r>
      <w:r w:rsidDel="00000000" w:rsidR="00000000" w:rsidRPr="00000000">
        <w:rPr>
          <w:sz w:val="22"/>
          <w:szCs w:val="22"/>
          <w:rtl w:val="0"/>
        </w:rPr>
        <w:t xml:space="preserve">                                                                                                                                                                                                                                                                                                                                                                                                                                                                                                                                                                                                                                                                                                                                                                                                                                                                                                                                                                                                                                                                                                                                                                                                                                                                                                                                                                                                                                                                                                                                                                                                                                                                                                                                                                                                                                                                                                                                                                                                                                                                                                                                                                                                                                                                                                                                                                                                                                                                                                                                                                                                                                                                                                                                                                                                                                                                                                                                                                                                                                                                                                                                                                                                                                                                                                                                                                                                                                                                                                                                                                                                                                                                                                                                                                                                                                                                                                                                                                                                                                                                                                                                                                                                                                                                                                                                                                                                                                                                                                                                                                                                                                                                                                                                                                                                                                                                                                                                                                                                                                                                                                                                                                                                                                                                                                                                                                                                                                                                                                                                                                                                                                                                                                                                                                                                                                                                                                                                                                                                                                                                                                                                                                                                                                                                                                                                                                                                                                                                                                                                                                                                                                                                                                                                                                                                                                                                                                                                                                                                                                                                                                                                                                                                                                                                                                                                                                                                                                                                                                                                                                                                                                                                                                                                                                                                                                                                                                                                                                                                                                                                                                                                                                                                                                                                                                                                                                                                                                                                                                                                                                                                                                                                                                                                                                                                                                                                                                                                                                                                                                                                                                                                                                                                                                                                                                                                                                                                                                                                                                                                                                                                                                                                                                                                                                                                                                                                                                                                                                                                                                                                                                                                                                                                                                                                                                                                                                                                                                                                                                                                                                                                                                                               </w:t>
      </w: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444500</wp:posOffset>
                </wp:positionH>
                <wp:positionV relativeFrom="page">
                  <wp:posOffset>32893000</wp:posOffset>
                </wp:positionV>
                <wp:extent cx="6858635" cy="9525635"/>
                <wp:effectExtent b="0" l="0" r="0" t="0"/>
                <wp:wrapNone/>
                <wp:docPr id="22" name=""/>
                <a:graphic>
                  <a:graphicData uri="http://schemas.microsoft.com/office/word/2010/wordprocessingGroup">
                    <wpg:wgp>
                      <wpg:cNvGrpSpPr/>
                      <wpg:grpSpPr>
                        <a:xfrm>
                          <a:off x="1917000" y="0"/>
                          <a:ext cx="6858635" cy="9525635"/>
                          <a:chOff x="1917000" y="0"/>
                          <a:chExt cx="6858000" cy="7560000"/>
                        </a:xfrm>
                      </wpg:grpSpPr>
                      <wpg:grpSp>
                        <wpg:cNvGrpSpPr/>
                        <wpg:grpSpPr>
                          <a:xfrm>
                            <a:off x="1917000" y="0"/>
                            <a:ext cx="6858000" cy="7560000"/>
                            <a:chOff x="0" y="0"/>
                            <a:chExt cx="6858000" cy="9524880"/>
                          </a:xfrm>
                        </wpg:grpSpPr>
                        <wps:wsp>
                          <wps:cNvSpPr/>
                          <wps:cNvPr id="3" name="Shape 3"/>
                          <wps:spPr>
                            <a:xfrm>
                              <a:off x="0" y="0"/>
                              <a:ext cx="6858000" cy="9524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6858000" cy="9524880"/>
                              <a:chOff x="0" y="0"/>
                              <a:chExt cx="6858000" cy="9524880"/>
                            </a:xfrm>
                          </wpg:grpSpPr>
                          <wps:wsp>
                            <wps:cNvSpPr/>
                            <wps:cNvPr id="5" name="Shape 5"/>
                            <wps:spPr>
                              <a:xfrm>
                                <a:off x="0" y="0"/>
                                <a:ext cx="6858000" cy="9524880"/>
                              </a:xfrm>
                              <a:prstGeom prst="rect">
                                <a:avLst/>
                              </a:prstGeom>
                              <a:gradFill>
                                <a:gsLst>
                                  <a:gs pos="0">
                                    <a:srgbClr val="57AEDC"/>
                                  </a:gs>
                                  <a:gs pos="10000">
                                    <a:srgbClr val="57AEDC"/>
                                  </a:gs>
                                  <a:gs pos="100000">
                                    <a:srgbClr val="113F75"/>
                                  </a:gs>
                                </a:gsLst>
                                <a:lin ang="612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23960" y="0"/>
                                <a:ext cx="4329720" cy="4677480"/>
                                <a:chOff x="0" y="0"/>
                                <a:chExt cx="4329720" cy="4677480"/>
                              </a:xfrm>
                            </wpg:grpSpPr>
                            <wps:wsp>
                              <wps:cNvSpPr/>
                              <wps:cNvPr id="7" name="Shape 7"/>
                              <wps:spPr>
                                <a:xfrm>
                                  <a:off x="1502640" y="0"/>
                                  <a:ext cx="2827080" cy="2952720"/>
                                </a:xfrm>
                                <a:custGeom>
                                  <a:rect b="b" l="l" r="r" t="t"/>
                                  <a:pathLst>
                                    <a:path extrusionOk="0" h="1786" w="1781">
                                      <a:moveTo>
                                        <a:pt x="4" y="1786"/>
                                      </a:moveTo>
                                      <a:lnTo>
                                        <a:pt x="0" y="1782"/>
                                      </a:lnTo>
                                      <a:lnTo>
                                        <a:pt x="1776" y="0"/>
                                      </a:lnTo>
                                      <a:lnTo>
                                        <a:pt x="1781" y="5"/>
                                      </a:lnTo>
                                      <a:lnTo>
                                        <a:pt x="4" y="1786"/>
                                      </a:lnTo>
                                      <a:close/>
                                    </a:path>
                                  </a:pathLst>
                                </a:custGeom>
                                <a:solidFill>
                                  <a:srgbClr val="000000"/>
                                </a:solidFill>
                                <a:ln>
                                  <a:noFill/>
                                </a:ln>
                              </wps:spPr>
                              <wps:bodyPr anchorCtr="0" anchor="ctr" bIns="91425" lIns="91425" spcFirstLastPara="1" rIns="91425" wrap="square" tIns="91425">
                                <a:noAutofit/>
                              </wps:bodyPr>
                            </wps:wsp>
                            <wps:wsp>
                              <wps:cNvSpPr/>
                              <wps:cNvPr id="8" name="Shape 8"/>
                              <wps:spPr>
                                <a:xfrm>
                                  <a:off x="783000" y="236160"/>
                                  <a:ext cx="3546360" cy="3693960"/>
                                </a:xfrm>
                                <a:custGeom>
                                  <a:rect b="b" l="l" r="r" t="t"/>
                                  <a:pathLst>
                                    <a:path extrusionOk="0" h="2234" w="2234">
                                      <a:moveTo>
                                        <a:pt x="5" y="2234"/>
                                      </a:moveTo>
                                      <a:lnTo>
                                        <a:pt x="0" y="2229"/>
                                      </a:lnTo>
                                      <a:lnTo>
                                        <a:pt x="2229" y="0"/>
                                      </a:lnTo>
                                      <a:lnTo>
                                        <a:pt x="2234" y="5"/>
                                      </a:lnTo>
                                      <a:lnTo>
                                        <a:pt x="5" y="2234"/>
                                      </a:lnTo>
                                      <a:close/>
                                    </a:path>
                                  </a:pathLst>
                                </a:custGeom>
                                <a:solidFill>
                                  <a:srgbClr val="000000"/>
                                </a:solidFill>
                                <a:ln>
                                  <a:noFill/>
                                </a:ln>
                              </wps:spPr>
                              <wps:bodyPr anchorCtr="0" anchor="ctr" bIns="91425" lIns="91425" spcFirstLastPara="1" rIns="91425" wrap="square" tIns="91425">
                                <a:noAutofit/>
                              </wps:bodyPr>
                            </wps:wsp>
                            <wps:wsp>
                              <wps:cNvSpPr/>
                              <wps:cNvPr id="9" name="Shape 9"/>
                              <wps:spPr>
                                <a:xfrm>
                                  <a:off x="841680" y="114480"/>
                                  <a:ext cx="3488040" cy="3632040"/>
                                </a:xfrm>
                                <a:custGeom>
                                  <a:rect b="b" l="l" r="r" t="t"/>
                                  <a:pathLst>
                                    <a:path extrusionOk="0" h="2197" w="2197">
                                      <a:moveTo>
                                        <a:pt x="9" y="2197"/>
                                      </a:moveTo>
                                      <a:lnTo>
                                        <a:pt x="0" y="2193"/>
                                      </a:lnTo>
                                      <a:lnTo>
                                        <a:pt x="2188" y="0"/>
                                      </a:lnTo>
                                      <a:lnTo>
                                        <a:pt x="2197" y="10"/>
                                      </a:lnTo>
                                      <a:lnTo>
                                        <a:pt x="9" y="2197"/>
                                      </a:lnTo>
                                      <a:close/>
                                    </a:path>
                                  </a:pathLst>
                                </a:custGeom>
                                <a:solidFill>
                                  <a:srgbClr val="000000"/>
                                </a:solidFill>
                                <a:ln>
                                  <a:noFill/>
                                </a:ln>
                              </wps:spPr>
                              <wps:bodyPr anchorCtr="0" anchor="ctr" bIns="91425" lIns="91425" spcFirstLastPara="1" rIns="91425" wrap="square" tIns="91425">
                                <a:noAutofit/>
                              </wps:bodyPr>
                            </wps:wsp>
                            <wps:wsp>
                              <wps:cNvSpPr/>
                              <wps:cNvPr id="10" name="Shape 10"/>
                              <wps:spPr>
                                <a:xfrm>
                                  <a:off x="1216800" y="519480"/>
                                  <a:ext cx="3112920" cy="3250440"/>
                                </a:xfrm>
                                <a:custGeom>
                                  <a:rect b="b" l="l" r="r" t="t"/>
                                  <a:pathLst>
                                    <a:path extrusionOk="0" h="1966" w="1961">
                                      <a:moveTo>
                                        <a:pt x="9" y="1966"/>
                                      </a:moveTo>
                                      <a:lnTo>
                                        <a:pt x="0" y="1957"/>
                                      </a:lnTo>
                                      <a:lnTo>
                                        <a:pt x="1952" y="0"/>
                                      </a:lnTo>
                                      <a:lnTo>
                                        <a:pt x="1961" y="9"/>
                                      </a:lnTo>
                                      <a:lnTo>
                                        <a:pt x="9" y="1966"/>
                                      </a:lnTo>
                                      <a:close/>
                                    </a:path>
                                  </a:pathLst>
                                </a:custGeom>
                                <a:solidFill>
                                  <a:srgbClr val="000000"/>
                                </a:solidFill>
                                <a:ln>
                                  <a:noFill/>
                                </a:ln>
                              </wps:spPr>
                              <wps:bodyPr anchorCtr="0" anchor="ctr" bIns="91425" lIns="91425" spcFirstLastPara="1" rIns="91425" wrap="square" tIns="91425">
                                <a:noAutofit/>
                              </wps:bodyPr>
                            </wps:wsp>
                            <wps:wsp>
                              <wps:cNvSpPr/>
                              <wps:cNvPr id="11" name="Shape 11"/>
                              <wps:spPr>
                                <a:xfrm>
                                  <a:off x="0" y="160200"/>
                                  <a:ext cx="4329360" cy="4517280"/>
                                </a:xfrm>
                                <a:custGeom>
                                  <a:rect b="b" l="l" r="r" t="t"/>
                                  <a:pathLst>
                                    <a:path extrusionOk="0" h="2732" w="2727">
                                      <a:moveTo>
                                        <a:pt x="0" y="2732"/>
                                      </a:moveTo>
                                      <a:lnTo>
                                        <a:pt x="0" y="2728"/>
                                      </a:lnTo>
                                      <a:lnTo>
                                        <a:pt x="2722" y="0"/>
                                      </a:lnTo>
                                      <a:lnTo>
                                        <a:pt x="2727" y="5"/>
                                      </a:lnTo>
                                      <a:lnTo>
                                        <a:pt x="0" y="2732"/>
                                      </a:lnTo>
                                      <a:close/>
                                    </a:path>
                                  </a:pathLst>
                                </a:custGeom>
                                <a:solidFill>
                                  <a:srgbClr val="000000"/>
                                </a:solidFill>
                                <a:ln>
                                  <a:noFill/>
                                </a:ln>
                              </wps:spPr>
                              <wps:bodyPr anchorCtr="0" anchor="ctr" bIns="91425" lIns="91425" spcFirstLastPara="1" rIns="91425" wrap="square" tIns="91425">
                                <a:noAutofit/>
                              </wps:bodyPr>
                            </wps:wsp>
                          </wpg:grpSp>
                        </wpg:grpSp>
                        <wps:wsp>
                          <wps:cNvSpPr/>
                          <wps:cNvPr id="12" name="Shape 12"/>
                          <wps:spPr>
                            <a:xfrm>
                              <a:off x="9360" y="5040720"/>
                              <a:ext cx="6843240" cy="39470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Schoolbook" w:cs="Century Schoolbook" w:eastAsia="Century Schoolbook" w:hAnsi="Century Schoolbook"/>
                                    <w:b w:val="0"/>
                                    <w:i w:val="0"/>
                                    <w:smallCaps w:val="1"/>
                                    <w:strike w:val="0"/>
                                    <w:color w:val="ffffff"/>
                                    <w:sz w:val="44"/>
                                    <w:vertAlign w:val="baseline"/>
                                  </w:rPr>
                                  <w:t xml:space="preserve">PANDEMIC PREPAREDNESS PLAN</w:t>
                                </w:r>
                              </w:p>
                              <w:p w:rsidR="00000000" w:rsidDel="00000000" w:rsidP="00000000" w:rsidRDefault="00000000" w:rsidRPr="00000000">
                                <w:pPr>
                                  <w:spacing w:after="0" w:before="120" w:line="240"/>
                                  <w:ind w:left="0" w:right="0" w:firstLine="0"/>
                                  <w:jc w:val="left"/>
                                  <w:textDirection w:val="btLr"/>
                                </w:pPr>
                                <w:r w:rsidDel="00000000" w:rsidR="00000000" w:rsidRPr="00000000">
                                  <w:rPr>
                                    <w:rFonts w:ascii="Century Schoolbook" w:cs="Century Schoolbook" w:eastAsia="Century Schoolbook" w:hAnsi="Century Schoolbook"/>
                                    <w:b w:val="0"/>
                                    <w:i w:val="0"/>
                                    <w:smallCaps w:val="0"/>
                                    <w:strike w:val="0"/>
                                    <w:color w:val="000000"/>
                                    <w:sz w:val="20"/>
                                    <w:vertAlign w:val="baseline"/>
                                  </w:rPr>
                                </w:r>
                                <w:r w:rsidDel="00000000" w:rsidR="00000000" w:rsidRPr="00000000">
                                  <w:rPr>
                                    <w:rFonts w:ascii="Century Schoolbook" w:cs="Century Schoolbook" w:eastAsia="Century Schoolbook" w:hAnsi="Century Schoolbook"/>
                                    <w:b w:val="0"/>
                                    <w:i w:val="0"/>
                                    <w:smallCaps w:val="0"/>
                                    <w:strike w:val="0"/>
                                    <w:color w:val="4f81bd"/>
                                    <w:sz w:val="22"/>
                                    <w:vertAlign w:val="baseline"/>
                                  </w:rPr>
                                  <w:t xml:space="preserve">District-</w:t>
                                </w:r>
                              </w:p>
                            </w:txbxContent>
                          </wps:txbx>
                          <wps:bodyPr anchorCtr="0" anchor="b" bIns="0" lIns="685800" spcFirstLastPara="1" rIns="91440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444500</wp:posOffset>
                </wp:positionH>
                <wp:positionV relativeFrom="page">
                  <wp:posOffset>32893000</wp:posOffset>
                </wp:positionV>
                <wp:extent cx="6858635" cy="9525635"/>
                <wp:effectExtent b="0" l="0" r="0" t="0"/>
                <wp:wrapNone/>
                <wp:docPr id="2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858635" cy="95256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5">
      <w:pPr>
        <w:ind w:left="-810" w:firstLine="0"/>
        <w:jc w:val="center"/>
        <w:rPr>
          <w:sz w:val="22"/>
          <w:szCs w:val="22"/>
        </w:rPr>
      </w:pPr>
      <w:bookmarkStart w:colFirst="0" w:colLast="0" w:name="_heading=h.umi7ys78r6b1" w:id="0"/>
      <w:bookmarkEnd w:id="0"/>
      <w:r w:rsidDel="00000000" w:rsidR="00000000" w:rsidRPr="00000000">
        <w:rPr>
          <w:rtl w:val="0"/>
        </w:rPr>
      </w:r>
    </w:p>
    <w:p w:rsidR="00000000" w:rsidDel="00000000" w:rsidP="00000000" w:rsidRDefault="00000000" w:rsidRPr="00000000" w14:paraId="00000006">
      <w:pPr>
        <w:ind w:left="-810" w:firstLine="0"/>
        <w:jc w:val="center"/>
        <w:rPr>
          <w:b w:val="1"/>
          <w:bCs w:val="1"/>
          <w:sz w:val="22"/>
          <w:szCs w:val="22"/>
          <w:highlight w:val="red"/>
        </w:rPr>
      </w:pPr>
      <w:bookmarkStart w:colFirst="0" w:colLast="0" w:name="_heading=h.ed9j4hdq7yd0" w:id="1"/>
      <w:bookmarkEnd w:id="1"/>
      <w:r w:rsidDel="00000000" w:rsidR="00000000" w:rsidRPr="00000000">
        <w:br w:type="page"/>
      </w: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rtl w:val="0"/>
        </w:rPr>
      </w:r>
    </w:p>
    <w:p w:rsidR="00000000" w:rsidDel="00000000" w:rsidP="00000000" w:rsidRDefault="00000000" w:rsidRPr="00000000" w14:paraId="00000008">
      <w:pPr>
        <w:rPr>
          <w:b w:val="1"/>
          <w:bCs w:val="1"/>
          <w:sz w:val="22"/>
          <w:szCs w:val="22"/>
          <w:u w:val="single"/>
        </w:rPr>
      </w:pPr>
      <w:r w:rsidDel="00000000" w:rsidR="00000000" w:rsidRPr="00000000">
        <w:rPr>
          <w:b w:val="1"/>
          <w:bCs w:val="1"/>
          <w:sz w:val="22"/>
          <w:szCs w:val="22"/>
          <w:u w:val="single"/>
          <w:rtl w:val="0"/>
        </w:rPr>
        <w:t xml:space="preserve">MESSAGE FROM PRESIDENT LSGD</w:t>
      </w:r>
    </w:p>
    <w:p w:rsidR="00000000" w:rsidDel="00000000" w:rsidP="00000000" w:rsidRDefault="00000000" w:rsidRPr="00000000" w14:paraId="00000009">
      <w:pPr>
        <w:rPr>
          <w:b w:val="1"/>
          <w:bCs w:val="1"/>
          <w:sz w:val="22"/>
          <w:szCs w:val="22"/>
          <w:u w:val="single"/>
        </w:rPr>
      </w:pPr>
      <w:r w:rsidDel="00000000" w:rsidR="00000000" w:rsidRPr="00000000">
        <w:rPr>
          <w:b w:val="1"/>
          <w:bCs w:val="1"/>
          <w:sz w:val="22"/>
          <w:szCs w:val="22"/>
          <w:u w:val="single"/>
        </w:rPr>
        <w:drawing>
          <wp:anchor allowOverlap="1" behindDoc="0" distB="114300" distT="114300" distL="114300" distR="114300" hidden="0" layoutInCell="1" locked="0" relativeHeight="0" simplePos="0">
            <wp:simplePos x="0" y="0"/>
            <wp:positionH relativeFrom="margin">
              <wp:posOffset>2241713</wp:posOffset>
            </wp:positionH>
            <wp:positionV relativeFrom="margin">
              <wp:posOffset>942975</wp:posOffset>
            </wp:positionV>
            <wp:extent cx="1247775" cy="1389018"/>
            <wp:effectExtent b="0" l="0" r="0" t="0"/>
            <wp:wrapNone/>
            <wp:docPr id="36" name="image16.jpg"/>
            <a:graphic>
              <a:graphicData uri="http://schemas.openxmlformats.org/drawingml/2006/picture">
                <pic:pic>
                  <pic:nvPicPr>
                    <pic:cNvPr id="0" name="image16.jpg"/>
                    <pic:cNvPicPr preferRelativeResize="0"/>
                  </pic:nvPicPr>
                  <pic:blipFill>
                    <a:blip r:embed="rId9"/>
                    <a:srcRect b="17953" l="0" r="0" t="6797"/>
                    <a:stretch>
                      <a:fillRect/>
                    </a:stretch>
                  </pic:blipFill>
                  <pic:spPr>
                    <a:xfrm>
                      <a:off x="0" y="0"/>
                      <a:ext cx="1247775" cy="1389018"/>
                    </a:xfrm>
                    <a:prstGeom prst="rect"/>
                    <a:ln/>
                  </pic:spPr>
                </pic:pic>
              </a:graphicData>
            </a:graphic>
          </wp:anchor>
        </w:drawing>
      </w:r>
      <w:r w:rsidDel="00000000" w:rsidR="00000000" w:rsidRPr="00000000">
        <w:rPr>
          <w:rtl w:val="0"/>
        </w:rPr>
      </w:r>
    </w:p>
    <w:p w:rsidR="00000000" w:rsidDel="00000000" w:rsidP="00000000" w:rsidRDefault="00000000" w:rsidRPr="00000000" w14:paraId="0000000A">
      <w:pPr>
        <w:rPr>
          <w:b w:val="1"/>
          <w:bCs w:val="1"/>
          <w:sz w:val="22"/>
          <w:szCs w:val="22"/>
          <w:u w:val="single"/>
        </w:rPr>
      </w:pPr>
      <w:r w:rsidDel="00000000" w:rsidR="00000000" w:rsidRPr="00000000">
        <w:rPr>
          <w:rtl w:val="0"/>
        </w:rPr>
      </w:r>
    </w:p>
    <w:p w:rsidR="00000000" w:rsidDel="00000000" w:rsidP="00000000" w:rsidRDefault="00000000" w:rsidRPr="00000000" w14:paraId="0000000B">
      <w:pPr>
        <w:rPr>
          <w:b w:val="1"/>
          <w:bCs w:val="1"/>
          <w:sz w:val="22"/>
          <w:szCs w:val="22"/>
          <w:u w:val="single"/>
        </w:rPr>
      </w:pPr>
      <w:r w:rsidDel="00000000" w:rsidR="00000000" w:rsidRPr="00000000">
        <w:rPr>
          <w:rtl w:val="0"/>
        </w:rPr>
      </w:r>
    </w:p>
    <w:p w:rsidR="00000000" w:rsidDel="00000000" w:rsidP="00000000" w:rsidRDefault="00000000" w:rsidRPr="00000000" w14:paraId="0000000C">
      <w:pPr>
        <w:rPr>
          <w:sz w:val="22"/>
          <w:szCs w:val="22"/>
          <w:u w:val="single"/>
        </w:rPr>
      </w:pPr>
      <w:r w:rsidDel="00000000" w:rsidR="00000000" w:rsidRPr="00000000">
        <w:rPr>
          <w:rtl w:val="0"/>
        </w:rPr>
      </w:r>
    </w:p>
    <w:p w:rsidR="00000000" w:rsidDel="00000000" w:rsidP="00000000" w:rsidRDefault="00000000" w:rsidRPr="00000000" w14:paraId="0000000D">
      <w:pPr>
        <w:rPr>
          <w:sz w:val="22"/>
          <w:szCs w:val="22"/>
          <w:u w:val="single"/>
        </w:rPr>
      </w:pPr>
      <w:r w:rsidDel="00000000" w:rsidR="00000000" w:rsidRPr="00000000">
        <w:rPr>
          <w:rtl w:val="0"/>
        </w:rPr>
      </w:r>
    </w:p>
    <w:p w:rsidR="00000000" w:rsidDel="00000000" w:rsidP="00000000" w:rsidRDefault="00000000" w:rsidRPr="00000000" w14:paraId="0000000E">
      <w:pPr>
        <w:rPr>
          <w:sz w:val="22"/>
          <w:szCs w:val="22"/>
          <w:u w:val="single"/>
        </w:rPr>
      </w:pPr>
      <w:r w:rsidDel="00000000" w:rsidR="00000000" w:rsidRPr="00000000">
        <w:rPr>
          <w:rtl w:val="0"/>
        </w:rPr>
      </w:r>
    </w:p>
    <w:p w:rsidR="00000000" w:rsidDel="00000000" w:rsidP="00000000" w:rsidRDefault="00000000" w:rsidRPr="00000000" w14:paraId="0000000F">
      <w:pPr>
        <w:rPr>
          <w:sz w:val="22"/>
          <w:szCs w:val="22"/>
          <w:u w:val="single"/>
        </w:rPr>
      </w:pPr>
      <w:r w:rsidDel="00000000" w:rsidR="00000000" w:rsidRPr="00000000">
        <w:rPr>
          <w:rtl w:val="0"/>
        </w:rPr>
      </w:r>
    </w:p>
    <w:p w:rsidR="00000000" w:rsidDel="00000000" w:rsidP="00000000" w:rsidRDefault="00000000" w:rsidRPr="00000000" w14:paraId="00000010">
      <w:pPr>
        <w:jc w:val="both"/>
        <w:rPr>
          <w:sz w:val="22"/>
          <w:szCs w:val="22"/>
        </w:rPr>
      </w:pPr>
      <w:r w:rsidDel="00000000" w:rsidR="00000000" w:rsidRPr="00000000">
        <w:rPr>
          <w:sz w:val="22"/>
          <w:szCs w:val="22"/>
          <w:rtl w:val="0"/>
        </w:rPr>
        <w:t xml:space="preserve">Communicable diseases continue to pose significant challenges to public health and community </w:t>
      </w:r>
      <w:hyperlink r:id="rId10">
        <w:r w:rsidDel="00000000" w:rsidR="00000000" w:rsidRPr="00000000">
          <w:rPr>
            <w:sz w:val="22"/>
            <w:szCs w:val="22"/>
            <w:rtl w:val="0"/>
          </w:rPr>
          <w:t xml:space="preserve">well-being. In</w:t>
        </w:r>
      </w:hyperlink>
      <w:r w:rsidDel="00000000" w:rsidR="00000000" w:rsidRPr="00000000">
        <w:rPr>
          <w:sz w:val="22"/>
          <w:szCs w:val="22"/>
          <w:rtl w:val="0"/>
        </w:rPr>
        <w:t xml:space="preserve"> recent years,emerging infectious and global outbreaks have reminded us of the importance of preparedness, timely intervention,and collective responsibility.With this understanding,our Local Self Government Institution has developed a comprehensive Pandemic Preparedness Plan.This initiative is designed to strengthen preventive mechanism,enhance public awareness,and ensure coordinated action during health emergencies.</w:t>
      </w:r>
    </w:p>
    <w:p w:rsidR="00000000" w:rsidDel="00000000" w:rsidP="00000000" w:rsidRDefault="00000000" w:rsidRPr="00000000" w14:paraId="00000011">
      <w:pPr>
        <w:jc w:val="both"/>
        <w:rPr>
          <w:sz w:val="22"/>
          <w:szCs w:val="22"/>
        </w:rPr>
      </w:pPr>
      <w:r w:rsidDel="00000000" w:rsidR="00000000" w:rsidRPr="00000000">
        <w:rPr>
          <w:sz w:val="22"/>
          <w:szCs w:val="22"/>
          <w:rtl w:val="0"/>
        </w:rPr>
        <w:t xml:space="preserve">The success of this plan depends greatly on community participation ,institutional co-operation,and ward level co-ordination.Together,through vigilance and unity,we can build a safer and healthier society.</w:t>
      </w:r>
    </w:p>
    <w:p w:rsidR="00000000" w:rsidDel="00000000" w:rsidP="00000000" w:rsidRDefault="00000000" w:rsidRPr="00000000" w14:paraId="00000012">
      <w:pPr>
        <w:rPr>
          <w:sz w:val="22"/>
          <w:szCs w:val="22"/>
        </w:rPr>
      </w:pPr>
      <w:r w:rsidDel="00000000" w:rsidR="00000000" w:rsidRPr="00000000">
        <w:rPr>
          <w:sz w:val="22"/>
          <w:szCs w:val="22"/>
          <w:rtl w:val="0"/>
        </w:rPr>
        <w:t xml:space="preserve">                                                                           </w:t>
      </w:r>
    </w:p>
    <w:p w:rsidR="00000000" w:rsidDel="00000000" w:rsidP="00000000" w:rsidRDefault="00000000" w:rsidRPr="00000000" w14:paraId="00000013">
      <w:pPr>
        <w:rPr>
          <w:sz w:val="22"/>
          <w:szCs w:val="22"/>
        </w:rPr>
      </w:pPr>
      <w:r w:rsidDel="00000000" w:rsidR="00000000" w:rsidRPr="00000000">
        <w:rPr>
          <w:rtl w:val="0"/>
        </w:rPr>
      </w:r>
    </w:p>
    <w:p w:rsidR="00000000" w:rsidDel="00000000" w:rsidP="00000000" w:rsidRDefault="00000000" w:rsidRPr="00000000" w14:paraId="00000014">
      <w:pPr>
        <w:ind w:left="3600" w:firstLine="720"/>
        <w:rPr>
          <w:sz w:val="22"/>
          <w:szCs w:val="22"/>
        </w:rPr>
      </w:pPr>
      <w:r w:rsidDel="00000000" w:rsidR="00000000" w:rsidRPr="00000000">
        <w:rPr>
          <w:sz w:val="22"/>
          <w:szCs w:val="22"/>
          <w:rtl w:val="0"/>
        </w:rPr>
        <w:t xml:space="preserve">    Smt .SUDHA SHAJI</w:t>
      </w:r>
    </w:p>
    <w:p w:rsidR="00000000" w:rsidDel="00000000" w:rsidP="00000000" w:rsidRDefault="00000000" w:rsidRPr="00000000" w14:paraId="00000015">
      <w:pPr>
        <w:rPr>
          <w:sz w:val="22"/>
          <w:szCs w:val="22"/>
        </w:rPr>
      </w:pPr>
      <w:r w:rsidDel="00000000" w:rsidR="00000000" w:rsidRPr="00000000">
        <w:rPr>
          <w:sz w:val="22"/>
          <w:szCs w:val="22"/>
          <w:rtl w:val="0"/>
        </w:rPr>
        <w:t xml:space="preserve">                                                                           PRESIDENT ,LSGD BHARANANGANAM</w:t>
      </w:r>
    </w:p>
    <w:p w:rsidR="00000000" w:rsidDel="00000000" w:rsidP="00000000" w:rsidRDefault="00000000" w:rsidRPr="00000000" w14:paraId="00000016">
      <w:pPr>
        <w:rPr>
          <w:sz w:val="22"/>
          <w:szCs w:val="22"/>
        </w:rPr>
      </w:pP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rtl w:val="0"/>
        </w:rPr>
      </w:r>
    </w:p>
    <w:p w:rsidR="00000000" w:rsidDel="00000000" w:rsidP="00000000" w:rsidRDefault="00000000" w:rsidRPr="00000000" w14:paraId="00000018">
      <w:pPr>
        <w:rPr>
          <w:sz w:val="22"/>
          <w:szCs w:val="22"/>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rtl w:val="0"/>
        </w:rPr>
      </w:r>
    </w:p>
    <w:p w:rsidR="00000000" w:rsidDel="00000000" w:rsidP="00000000" w:rsidRDefault="00000000" w:rsidRPr="00000000" w14:paraId="0000001A">
      <w:pPr>
        <w:rPr>
          <w:sz w:val="22"/>
          <w:szCs w:val="22"/>
        </w:rPr>
      </w:pP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rtl w:val="0"/>
        </w:rPr>
      </w:r>
    </w:p>
    <w:p w:rsidR="00000000" w:rsidDel="00000000" w:rsidP="00000000" w:rsidRDefault="00000000" w:rsidRPr="00000000" w14:paraId="0000001D">
      <w:pPr>
        <w:rPr>
          <w:sz w:val="22"/>
          <w:szCs w:val="22"/>
        </w:rPr>
      </w:pPr>
      <w:r w:rsidDel="00000000" w:rsidR="00000000" w:rsidRPr="00000000">
        <w:rPr>
          <w:rtl w:val="0"/>
        </w:rPr>
      </w:r>
    </w:p>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b w:val="1"/>
          <w:bCs w:val="1"/>
          <w:sz w:val="22"/>
          <w:szCs w:val="22"/>
          <w:u w:val="single"/>
        </w:rPr>
      </w:pPr>
      <w:r w:rsidDel="00000000" w:rsidR="00000000" w:rsidRPr="00000000">
        <w:rPr>
          <w:b w:val="1"/>
          <w:bCs w:val="1"/>
          <w:sz w:val="22"/>
          <w:szCs w:val="22"/>
          <w:rtl w:val="0"/>
        </w:rPr>
        <w:t xml:space="preserve"> </w:t>
      </w:r>
      <w:r w:rsidDel="00000000" w:rsidR="00000000" w:rsidRPr="00000000">
        <w:rPr>
          <w:b w:val="1"/>
          <w:bCs w:val="1"/>
          <w:sz w:val="22"/>
          <w:szCs w:val="22"/>
          <w:u w:val="single"/>
          <w:rtl w:val="0"/>
        </w:rPr>
        <w:t xml:space="preserve">MESSAGE FROM HEALTH STANDING COMMITTEE CHAIR </w:t>
      </w:r>
    </w:p>
    <w:p w:rsidR="00000000" w:rsidDel="00000000" w:rsidP="00000000" w:rsidRDefault="00000000" w:rsidRPr="00000000" w14:paraId="00000020">
      <w:pPr>
        <w:rPr>
          <w:b w:val="1"/>
          <w:bCs w:val="1"/>
          <w:sz w:val="22"/>
          <w:szCs w:val="22"/>
          <w:u w:val="single"/>
        </w:rPr>
      </w:pPr>
      <w:r w:rsidDel="00000000" w:rsidR="00000000" w:rsidRPr="00000000">
        <w:rPr>
          <w:b w:val="1"/>
          <w:bCs w:val="1"/>
          <w:sz w:val="22"/>
          <w:szCs w:val="22"/>
          <w:u w:val="single"/>
        </w:rPr>
        <w:drawing>
          <wp:anchor allowOverlap="1" behindDoc="0" distB="114300" distT="114300" distL="114300" distR="114300" hidden="0" layoutInCell="1" locked="0" relativeHeight="0" simplePos="0">
            <wp:simplePos x="0" y="0"/>
            <wp:positionH relativeFrom="margin">
              <wp:posOffset>2270288</wp:posOffset>
            </wp:positionH>
            <wp:positionV relativeFrom="margin">
              <wp:posOffset>828675</wp:posOffset>
            </wp:positionV>
            <wp:extent cx="1185863" cy="1535380"/>
            <wp:effectExtent b="0" l="0" r="0" t="0"/>
            <wp:wrapNone/>
            <wp:docPr id="30"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185863" cy="1535380"/>
                    </a:xfrm>
                    <a:prstGeom prst="rect"/>
                    <a:ln/>
                  </pic:spPr>
                </pic:pic>
              </a:graphicData>
            </a:graphic>
          </wp:anchor>
        </w:drawing>
      </w:r>
      <w:r w:rsidDel="00000000" w:rsidR="00000000" w:rsidRPr="00000000">
        <w:rPr>
          <w:rtl w:val="0"/>
        </w:rPr>
      </w:r>
    </w:p>
    <w:p w:rsidR="00000000" w:rsidDel="00000000" w:rsidP="00000000" w:rsidRDefault="00000000" w:rsidRPr="00000000" w14:paraId="00000021">
      <w:pPr>
        <w:rPr>
          <w:b w:val="1"/>
          <w:bCs w:val="1"/>
          <w:sz w:val="22"/>
          <w:szCs w:val="22"/>
          <w:u w:val="single"/>
        </w:rPr>
      </w:pPr>
      <w:r w:rsidDel="00000000" w:rsidR="00000000" w:rsidRPr="00000000">
        <w:rPr>
          <w:rtl w:val="0"/>
        </w:rPr>
      </w:r>
    </w:p>
    <w:p w:rsidR="00000000" w:rsidDel="00000000" w:rsidP="00000000" w:rsidRDefault="00000000" w:rsidRPr="00000000" w14:paraId="00000022">
      <w:pPr>
        <w:rPr>
          <w:b w:val="1"/>
          <w:bCs w:val="1"/>
          <w:sz w:val="22"/>
          <w:szCs w:val="22"/>
          <w:u w:val="single"/>
        </w:rPr>
      </w:pPr>
      <w:r w:rsidDel="00000000" w:rsidR="00000000" w:rsidRPr="00000000">
        <w:rPr>
          <w:rtl w:val="0"/>
        </w:rPr>
      </w:r>
    </w:p>
    <w:p w:rsidR="00000000" w:rsidDel="00000000" w:rsidP="00000000" w:rsidRDefault="00000000" w:rsidRPr="00000000" w14:paraId="00000023">
      <w:pPr>
        <w:rPr>
          <w:b w:val="1"/>
          <w:bCs w:val="1"/>
          <w:sz w:val="22"/>
          <w:szCs w:val="22"/>
          <w:u w:val="single"/>
        </w:rPr>
      </w:pPr>
      <w:r w:rsidDel="00000000" w:rsidR="00000000" w:rsidRPr="00000000">
        <w:rPr>
          <w:rtl w:val="0"/>
        </w:rPr>
      </w:r>
    </w:p>
    <w:p w:rsidR="00000000" w:rsidDel="00000000" w:rsidP="00000000" w:rsidRDefault="00000000" w:rsidRPr="00000000" w14:paraId="00000024">
      <w:pPr>
        <w:rPr>
          <w:sz w:val="22"/>
          <w:szCs w:val="22"/>
          <w:u w:val="single"/>
        </w:rPr>
      </w:pPr>
      <w:r w:rsidDel="00000000" w:rsidR="00000000" w:rsidRPr="00000000">
        <w:rPr>
          <w:rtl w:val="0"/>
        </w:rPr>
      </w:r>
    </w:p>
    <w:p w:rsidR="00000000" w:rsidDel="00000000" w:rsidP="00000000" w:rsidRDefault="00000000" w:rsidRPr="00000000" w14:paraId="00000025">
      <w:pPr>
        <w:rPr>
          <w:sz w:val="22"/>
          <w:szCs w:val="22"/>
          <w:u w:val="single"/>
        </w:rPr>
      </w:pPr>
      <w:r w:rsidDel="00000000" w:rsidR="00000000" w:rsidRPr="00000000">
        <w:rPr>
          <w:rtl w:val="0"/>
        </w:rPr>
      </w:r>
    </w:p>
    <w:p w:rsidR="00000000" w:rsidDel="00000000" w:rsidP="00000000" w:rsidRDefault="00000000" w:rsidRPr="00000000" w14:paraId="00000026">
      <w:pPr>
        <w:jc w:val="both"/>
        <w:rPr>
          <w:sz w:val="22"/>
          <w:szCs w:val="22"/>
        </w:rPr>
      </w:pPr>
      <w:r w:rsidDel="00000000" w:rsidR="00000000" w:rsidRPr="00000000">
        <w:rPr>
          <w:rtl w:val="0"/>
        </w:rPr>
      </w:r>
    </w:p>
    <w:p w:rsidR="00000000" w:rsidDel="00000000" w:rsidP="00000000" w:rsidRDefault="00000000" w:rsidRPr="00000000" w14:paraId="00000027">
      <w:pPr>
        <w:jc w:val="both"/>
        <w:rPr>
          <w:sz w:val="22"/>
          <w:szCs w:val="22"/>
        </w:rPr>
      </w:pPr>
      <w:r w:rsidDel="00000000" w:rsidR="00000000" w:rsidRPr="00000000">
        <w:rPr>
          <w:sz w:val="22"/>
          <w:szCs w:val="22"/>
          <w:rtl w:val="0"/>
        </w:rPr>
        <w:t xml:space="preserve">       The increasing occurrence of infectious across the world highlights the urgent need to reinforce our public health systems and promote responsible health practices.The Pandemic Preparedness Plan serves as a practical guide for public representatives,health workers and </w:t>
      </w:r>
      <w:hyperlink r:id="rId12">
        <w:r w:rsidDel="00000000" w:rsidR="00000000" w:rsidRPr="00000000">
          <w:rPr>
            <w:sz w:val="22"/>
            <w:szCs w:val="22"/>
            <w:rtl w:val="0"/>
          </w:rPr>
          <w:t xml:space="preserve">citizens .It</w:t>
        </w:r>
      </w:hyperlink>
      <w:r w:rsidDel="00000000" w:rsidR="00000000" w:rsidRPr="00000000">
        <w:rPr>
          <w:sz w:val="22"/>
          <w:szCs w:val="22"/>
          <w:rtl w:val="0"/>
        </w:rPr>
        <w:t xml:space="preserve"> emphasizes prevention,early response,and co-ordinated action among departments.The principle that “Health is a shared responsibility” must guide our daily lives.</w:t>
      </w:r>
    </w:p>
    <w:p w:rsidR="00000000" w:rsidDel="00000000" w:rsidP="00000000" w:rsidRDefault="00000000" w:rsidRPr="00000000" w14:paraId="00000028">
      <w:pPr>
        <w:jc w:val="both"/>
        <w:rPr>
          <w:sz w:val="22"/>
          <w:szCs w:val="22"/>
        </w:rPr>
      </w:pPr>
      <w:r w:rsidDel="00000000" w:rsidR="00000000" w:rsidRPr="00000000">
        <w:rPr>
          <w:sz w:val="22"/>
          <w:szCs w:val="22"/>
          <w:rtl w:val="0"/>
        </w:rPr>
        <w:t xml:space="preserve">With awareness,discipline,and co-operation,we can effectively minimize health risk and protect our community from future outbreaks.Let us work together with commitment and determination.</w:t>
      </w:r>
    </w:p>
    <w:p w:rsidR="00000000" w:rsidDel="00000000" w:rsidP="00000000" w:rsidRDefault="00000000" w:rsidRPr="00000000" w14:paraId="00000029">
      <w:pPr>
        <w:jc w:val="both"/>
        <w:rPr>
          <w:sz w:val="22"/>
          <w:szCs w:val="22"/>
        </w:rPr>
      </w:pPr>
      <w:r w:rsidDel="00000000" w:rsidR="00000000" w:rsidRPr="00000000">
        <w:rPr>
          <w:rtl w:val="0"/>
        </w:rPr>
      </w:r>
    </w:p>
    <w:p w:rsidR="00000000" w:rsidDel="00000000" w:rsidP="00000000" w:rsidRDefault="00000000" w:rsidRPr="00000000" w14:paraId="0000002A">
      <w:pPr>
        <w:ind w:left="720" w:firstLine="720"/>
        <w:jc w:val="right"/>
        <w:rPr>
          <w:sz w:val="22"/>
          <w:szCs w:val="22"/>
        </w:rPr>
      </w:pPr>
      <w:r w:rsidDel="00000000" w:rsidR="00000000" w:rsidRPr="00000000">
        <w:rPr>
          <w:sz w:val="22"/>
          <w:szCs w:val="22"/>
          <w:rtl w:val="0"/>
        </w:rPr>
        <w:t xml:space="preserve">                       </w:t>
        <w:tab/>
        <w:tab/>
        <w:tab/>
        <w:tab/>
        <w:tab/>
        <w:tab/>
        <w:tab/>
        <w:tab/>
        <w:tab/>
        <w:tab/>
        <w:tab/>
        <w:tab/>
        <w:tab/>
        <w:tab/>
        <w:tab/>
        <w:tab/>
        <w:t xml:space="preserve">   Sri,C J MARTIN                                                                                         HEALTH STANDING COMMITTEE CHAIRMAN</w:t>
      </w:r>
    </w:p>
    <w:p w:rsidR="00000000" w:rsidDel="00000000" w:rsidP="00000000" w:rsidRDefault="00000000" w:rsidRPr="00000000" w14:paraId="0000002B">
      <w:pPr>
        <w:jc w:val="right"/>
        <w:rPr>
          <w:sz w:val="22"/>
          <w:szCs w:val="22"/>
        </w:rPr>
      </w:pPr>
      <w:r w:rsidDel="00000000" w:rsidR="00000000" w:rsidRPr="00000000">
        <w:rPr>
          <w:sz w:val="22"/>
          <w:szCs w:val="22"/>
          <w:rtl w:val="0"/>
        </w:rPr>
        <w:t xml:space="preserve">                                                                                       CHC ULLANADU</w:t>
      </w:r>
    </w:p>
    <w:p w:rsidR="00000000" w:rsidDel="00000000" w:rsidP="00000000" w:rsidRDefault="00000000" w:rsidRPr="00000000" w14:paraId="0000002C">
      <w:pPr>
        <w:rPr>
          <w:sz w:val="22"/>
          <w:szCs w:val="22"/>
        </w:rPr>
      </w:pPr>
      <w:r w:rsidDel="00000000" w:rsidR="00000000" w:rsidRPr="00000000">
        <w:rPr>
          <w:rtl w:val="0"/>
        </w:rPr>
      </w:r>
    </w:p>
    <w:p w:rsidR="00000000" w:rsidDel="00000000" w:rsidP="00000000" w:rsidRDefault="00000000" w:rsidRPr="00000000" w14:paraId="0000002D">
      <w:pPr>
        <w:rPr>
          <w:sz w:val="22"/>
          <w:szCs w:val="22"/>
        </w:rPr>
      </w:pPr>
      <w:r w:rsidDel="00000000" w:rsidR="00000000" w:rsidRPr="00000000">
        <w:rPr>
          <w:rtl w:val="0"/>
        </w:rPr>
      </w:r>
    </w:p>
    <w:p w:rsidR="00000000" w:rsidDel="00000000" w:rsidP="00000000" w:rsidRDefault="00000000" w:rsidRPr="00000000" w14:paraId="0000002E">
      <w:pPr>
        <w:rPr>
          <w:sz w:val="22"/>
          <w:szCs w:val="22"/>
        </w:rPr>
      </w:pPr>
      <w:r w:rsidDel="00000000" w:rsidR="00000000" w:rsidRPr="00000000">
        <w:rPr>
          <w:rtl w:val="0"/>
        </w:rPr>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rPr>
          <w:sz w:val="22"/>
          <w:szCs w:val="22"/>
        </w:rPr>
      </w:pPr>
      <w:r w:rsidDel="00000000" w:rsidR="00000000" w:rsidRPr="00000000">
        <w:rPr>
          <w:rtl w:val="0"/>
        </w:rPr>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rPr>
          <w:b w:val="1"/>
          <w:bCs w:val="1"/>
          <w:sz w:val="22"/>
          <w:szCs w:val="22"/>
          <w:u w:val="single"/>
        </w:rPr>
      </w:pPr>
      <w:r w:rsidDel="00000000" w:rsidR="00000000" w:rsidRPr="00000000">
        <w:rPr>
          <w:b w:val="1"/>
          <w:bCs w:val="1"/>
          <w:sz w:val="22"/>
          <w:szCs w:val="22"/>
          <w:u w:val="single"/>
          <w:rtl w:val="0"/>
        </w:rPr>
        <w:t xml:space="preserve">MESSAGE FROM MEDICAL OFFICER</w:t>
      </w:r>
    </w:p>
    <w:p w:rsidR="00000000" w:rsidDel="00000000" w:rsidP="00000000" w:rsidRDefault="00000000" w:rsidRPr="00000000" w14:paraId="00000035">
      <w:pPr>
        <w:rPr>
          <w:b w:val="1"/>
          <w:bCs w:val="1"/>
          <w:sz w:val="22"/>
          <w:szCs w:val="22"/>
          <w:u w:val="single"/>
        </w:rPr>
      </w:pPr>
      <w:r w:rsidDel="00000000" w:rsidR="00000000" w:rsidRPr="00000000">
        <w:rPr>
          <w:b w:val="1"/>
          <w:bCs w:val="1"/>
          <w:sz w:val="22"/>
          <w:szCs w:val="22"/>
          <w:u w:val="single"/>
        </w:rPr>
        <w:drawing>
          <wp:anchor allowOverlap="1" behindDoc="0" distB="114300" distT="114300" distL="114300" distR="114300" hidden="0" layoutInCell="1" locked="0" relativeHeight="0" simplePos="0">
            <wp:simplePos x="0" y="0"/>
            <wp:positionH relativeFrom="margin">
              <wp:posOffset>2100263</wp:posOffset>
            </wp:positionH>
            <wp:positionV relativeFrom="margin">
              <wp:posOffset>476250</wp:posOffset>
            </wp:positionV>
            <wp:extent cx="1528763" cy="2046569"/>
            <wp:effectExtent b="0" l="0" r="0" t="0"/>
            <wp:wrapNone/>
            <wp:docPr id="28" name="image8.png"/>
            <a:graphic>
              <a:graphicData uri="http://schemas.openxmlformats.org/drawingml/2006/picture">
                <pic:pic>
                  <pic:nvPicPr>
                    <pic:cNvPr id="0" name="image8.png"/>
                    <pic:cNvPicPr preferRelativeResize="0"/>
                  </pic:nvPicPr>
                  <pic:blipFill>
                    <a:blip r:embed="rId13"/>
                    <a:srcRect b="3125" l="0" r="0" t="7309"/>
                    <a:stretch>
                      <a:fillRect/>
                    </a:stretch>
                  </pic:blipFill>
                  <pic:spPr>
                    <a:xfrm>
                      <a:off x="0" y="0"/>
                      <a:ext cx="1528763" cy="2046569"/>
                    </a:xfrm>
                    <a:prstGeom prst="rect"/>
                    <a:ln/>
                  </pic:spPr>
                </pic:pic>
              </a:graphicData>
            </a:graphic>
          </wp:anchor>
        </w:drawing>
      </w:r>
      <w:r w:rsidDel="00000000" w:rsidR="00000000" w:rsidRPr="00000000">
        <w:rPr>
          <w:rtl w:val="0"/>
        </w:rPr>
      </w:r>
    </w:p>
    <w:p w:rsidR="00000000" w:rsidDel="00000000" w:rsidP="00000000" w:rsidRDefault="00000000" w:rsidRPr="00000000" w14:paraId="00000036">
      <w:pPr>
        <w:rPr>
          <w:b w:val="1"/>
          <w:bCs w:val="1"/>
          <w:sz w:val="22"/>
          <w:szCs w:val="22"/>
          <w:u w:val="single"/>
        </w:rPr>
      </w:pPr>
      <w:r w:rsidDel="00000000" w:rsidR="00000000" w:rsidRPr="00000000">
        <w:rPr>
          <w:rtl w:val="0"/>
        </w:rPr>
      </w:r>
    </w:p>
    <w:p w:rsidR="00000000" w:rsidDel="00000000" w:rsidP="00000000" w:rsidRDefault="00000000" w:rsidRPr="00000000" w14:paraId="00000037">
      <w:pPr>
        <w:rPr>
          <w:b w:val="1"/>
          <w:bCs w:val="1"/>
          <w:sz w:val="22"/>
          <w:szCs w:val="22"/>
          <w:u w:val="single"/>
        </w:rPr>
      </w:pPr>
      <w:r w:rsidDel="00000000" w:rsidR="00000000" w:rsidRPr="00000000">
        <w:rPr>
          <w:rtl w:val="0"/>
        </w:rPr>
      </w:r>
    </w:p>
    <w:p w:rsidR="00000000" w:rsidDel="00000000" w:rsidP="00000000" w:rsidRDefault="00000000" w:rsidRPr="00000000" w14:paraId="00000038">
      <w:pPr>
        <w:rPr>
          <w:b w:val="1"/>
          <w:bCs w:val="1"/>
          <w:sz w:val="22"/>
          <w:szCs w:val="22"/>
          <w:u w:val="single"/>
        </w:rPr>
      </w:pPr>
      <w:r w:rsidDel="00000000" w:rsidR="00000000" w:rsidRPr="00000000">
        <w:rPr>
          <w:rtl w:val="0"/>
        </w:rPr>
      </w:r>
    </w:p>
    <w:p w:rsidR="00000000" w:rsidDel="00000000" w:rsidP="00000000" w:rsidRDefault="00000000" w:rsidRPr="00000000" w14:paraId="00000039">
      <w:pPr>
        <w:rPr>
          <w:sz w:val="22"/>
          <w:szCs w:val="22"/>
        </w:rPr>
      </w:pPr>
      <w:r w:rsidDel="00000000" w:rsidR="00000000" w:rsidRPr="00000000">
        <w:rPr>
          <w:rtl w:val="0"/>
        </w:rPr>
      </w:r>
    </w:p>
    <w:p w:rsidR="00000000" w:rsidDel="00000000" w:rsidP="00000000" w:rsidRDefault="00000000" w:rsidRPr="00000000" w14:paraId="0000003A">
      <w:pPr>
        <w:jc w:val="both"/>
        <w:rPr>
          <w:sz w:val="22"/>
          <w:szCs w:val="22"/>
        </w:rPr>
      </w:pPr>
      <w:r w:rsidDel="00000000" w:rsidR="00000000" w:rsidRPr="00000000">
        <w:rPr>
          <w:rtl w:val="0"/>
        </w:rPr>
      </w:r>
    </w:p>
    <w:p w:rsidR="00000000" w:rsidDel="00000000" w:rsidP="00000000" w:rsidRDefault="00000000" w:rsidRPr="00000000" w14:paraId="0000003B">
      <w:pPr>
        <w:jc w:val="both"/>
        <w:rPr>
          <w:sz w:val="22"/>
          <w:szCs w:val="22"/>
        </w:rPr>
      </w:pPr>
      <w:r w:rsidDel="00000000" w:rsidR="00000000" w:rsidRPr="00000000">
        <w:rPr>
          <w:rtl w:val="0"/>
        </w:rPr>
      </w:r>
    </w:p>
    <w:p w:rsidR="00000000" w:rsidDel="00000000" w:rsidP="00000000" w:rsidRDefault="00000000" w:rsidRPr="00000000" w14:paraId="0000003C">
      <w:pPr>
        <w:jc w:val="both"/>
        <w:rPr>
          <w:sz w:val="22"/>
          <w:szCs w:val="22"/>
        </w:rPr>
      </w:pPr>
      <w:r w:rsidDel="00000000" w:rsidR="00000000" w:rsidRPr="00000000">
        <w:rPr>
          <w:rtl w:val="0"/>
        </w:rPr>
      </w:r>
    </w:p>
    <w:p w:rsidR="00000000" w:rsidDel="00000000" w:rsidP="00000000" w:rsidRDefault="00000000" w:rsidRPr="00000000" w14:paraId="0000003D">
      <w:pPr>
        <w:jc w:val="both"/>
        <w:rPr>
          <w:sz w:val="22"/>
          <w:szCs w:val="22"/>
        </w:rPr>
      </w:pPr>
      <w:r w:rsidDel="00000000" w:rsidR="00000000" w:rsidRPr="00000000">
        <w:rPr>
          <w:sz w:val="22"/>
          <w:szCs w:val="22"/>
          <w:rtl w:val="0"/>
        </w:rPr>
        <w:t xml:space="preserve">Infectious diseases remain one of the most serious public health concerns globally.Past pandemics have clearly demonstrated that health crises do not affect medical systems alone;they disrupt livelihoods,education,social stability and economic growth.This experiences underline the vital importance of preparedness and scientific planning.The Pandemic Preparedness Plan has been developed as a structured framework to ensure systematic prevention,early identification of outbreaks and timely response during public health </w:t>
      </w:r>
      <w:hyperlink r:id="rId14">
        <w:r w:rsidDel="00000000" w:rsidR="00000000" w:rsidRPr="00000000">
          <w:rPr>
            <w:sz w:val="22"/>
            <w:szCs w:val="22"/>
            <w:rtl w:val="0"/>
          </w:rPr>
          <w:t xml:space="preserve">emergencies. It</w:t>
        </w:r>
      </w:hyperlink>
      <w:r w:rsidDel="00000000" w:rsidR="00000000" w:rsidRPr="00000000">
        <w:rPr>
          <w:sz w:val="22"/>
          <w:szCs w:val="22"/>
          <w:rtl w:val="0"/>
        </w:rPr>
        <w:t xml:space="preserve"> focuses on strengthening disease surveillance,improving reporting mechanisms ,ensuring uninterrupted essential health services and maintaining adequate medical supplies.</w:t>
      </w:r>
    </w:p>
    <w:p w:rsidR="00000000" w:rsidDel="00000000" w:rsidP="00000000" w:rsidRDefault="00000000" w:rsidRPr="00000000" w14:paraId="0000003E">
      <w:pPr>
        <w:jc w:val="both"/>
        <w:rPr>
          <w:sz w:val="22"/>
          <w:szCs w:val="22"/>
        </w:rPr>
      </w:pPr>
      <w:r w:rsidDel="00000000" w:rsidR="00000000" w:rsidRPr="00000000">
        <w:rPr>
          <w:sz w:val="22"/>
          <w:szCs w:val="22"/>
          <w:rtl w:val="0"/>
        </w:rPr>
        <w:t xml:space="preserve">Capacity building is another key component of this plan.Training health care personnel,improving coordination among departments,enhancing communication strategies and promoting community engagement are essential for an effective response.This initiative is not merely a document,but a commitment to proactive action and resilience.With the active co operation of health workers,local authorities and the public,we can respond confidently and efficiently to any future health emergency.Let us remain vigilant,prepared and united in safeguarding the health of our  community for generations to come</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rPr>
          <w:sz w:val="22"/>
          <w:szCs w:val="22"/>
        </w:rPr>
      </w:pPr>
      <w:r w:rsidDel="00000000" w:rsidR="00000000" w:rsidRPr="00000000">
        <w:rPr>
          <w:sz w:val="22"/>
          <w:szCs w:val="22"/>
          <w:rtl w:val="0"/>
        </w:rPr>
        <w:t xml:space="preserve">                                                                                        Dr.BIJU JOHN</w:t>
      </w:r>
    </w:p>
    <w:p w:rsidR="00000000" w:rsidDel="00000000" w:rsidP="00000000" w:rsidRDefault="00000000" w:rsidRPr="00000000" w14:paraId="00000041">
      <w:pPr>
        <w:rPr>
          <w:sz w:val="22"/>
          <w:szCs w:val="22"/>
        </w:rPr>
      </w:pPr>
      <w:r w:rsidDel="00000000" w:rsidR="00000000" w:rsidRPr="00000000">
        <w:rPr>
          <w:sz w:val="22"/>
          <w:szCs w:val="22"/>
          <w:rtl w:val="0"/>
        </w:rPr>
        <w:t xml:space="preserve">                                                                                        MEDICAL OFFICER</w:t>
      </w:r>
    </w:p>
    <w:p w:rsidR="00000000" w:rsidDel="00000000" w:rsidP="00000000" w:rsidRDefault="00000000" w:rsidRPr="00000000" w14:paraId="00000042">
      <w:pPr>
        <w:spacing w:after="200" w:before="100" w:lineRule="auto"/>
        <w:rPr>
          <w:sz w:val="22"/>
          <w:szCs w:val="22"/>
        </w:rPr>
      </w:pPr>
      <w:r w:rsidDel="00000000" w:rsidR="00000000" w:rsidRPr="00000000">
        <w:rPr>
          <w:sz w:val="22"/>
          <w:szCs w:val="22"/>
          <w:rtl w:val="0"/>
        </w:rPr>
        <w:t xml:space="preserve">                                                                                        CHC ULLANADU</w:t>
      </w: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444500</wp:posOffset>
                </wp:positionH>
                <wp:positionV relativeFrom="page">
                  <wp:posOffset>32893000</wp:posOffset>
                </wp:positionV>
                <wp:extent cx="6858635" cy="9525635"/>
                <wp:effectExtent b="0" l="0" r="0" t="0"/>
                <wp:wrapNone/>
                <wp:docPr id="18" name=""/>
                <a:graphic>
                  <a:graphicData uri="http://schemas.microsoft.com/office/word/2010/wordprocessingGroup">
                    <wpg:wgp>
                      <wpg:cNvGrpSpPr/>
                      <wpg:grpSpPr>
                        <a:xfrm>
                          <a:off x="1917000" y="0"/>
                          <a:ext cx="6858635" cy="9525635"/>
                          <a:chOff x="1917000" y="0"/>
                          <a:chExt cx="6858000" cy="7560000"/>
                        </a:xfrm>
                      </wpg:grpSpPr>
                      <wpg:grpSp>
                        <wpg:cNvGrpSpPr/>
                        <wpg:grpSpPr>
                          <a:xfrm>
                            <a:off x="1917000" y="0"/>
                            <a:ext cx="6858000" cy="7560000"/>
                            <a:chOff x="0" y="0"/>
                            <a:chExt cx="6858000" cy="9524880"/>
                          </a:xfrm>
                        </wpg:grpSpPr>
                        <wps:wsp>
                          <wps:cNvSpPr/>
                          <wps:cNvPr id="3" name="Shape 3"/>
                          <wps:spPr>
                            <a:xfrm>
                              <a:off x="0" y="0"/>
                              <a:ext cx="6858000" cy="9524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6858000" cy="9524880"/>
                              <a:chOff x="0" y="0"/>
                              <a:chExt cx="6858000" cy="9524880"/>
                            </a:xfrm>
                          </wpg:grpSpPr>
                          <wps:wsp>
                            <wps:cNvSpPr/>
                            <wps:cNvPr id="5" name="Shape 5"/>
                            <wps:spPr>
                              <a:xfrm>
                                <a:off x="0" y="0"/>
                                <a:ext cx="6858000" cy="9524880"/>
                              </a:xfrm>
                              <a:prstGeom prst="rect">
                                <a:avLst/>
                              </a:prstGeom>
                              <a:gradFill>
                                <a:gsLst>
                                  <a:gs pos="0">
                                    <a:srgbClr val="57AEDC"/>
                                  </a:gs>
                                  <a:gs pos="10000">
                                    <a:srgbClr val="57AEDC"/>
                                  </a:gs>
                                  <a:gs pos="100000">
                                    <a:srgbClr val="113F75"/>
                                  </a:gs>
                                </a:gsLst>
                                <a:lin ang="612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23960" y="0"/>
                                <a:ext cx="4329720" cy="4677480"/>
                                <a:chOff x="0" y="0"/>
                                <a:chExt cx="4329720" cy="4677480"/>
                              </a:xfrm>
                            </wpg:grpSpPr>
                            <wps:wsp>
                              <wps:cNvSpPr/>
                              <wps:cNvPr id="7" name="Shape 7"/>
                              <wps:spPr>
                                <a:xfrm>
                                  <a:off x="1502640" y="0"/>
                                  <a:ext cx="2827080" cy="2952720"/>
                                </a:xfrm>
                                <a:custGeom>
                                  <a:rect b="b" l="l" r="r" t="t"/>
                                  <a:pathLst>
                                    <a:path extrusionOk="0" h="1786" w="1781">
                                      <a:moveTo>
                                        <a:pt x="4" y="1786"/>
                                      </a:moveTo>
                                      <a:lnTo>
                                        <a:pt x="0" y="1782"/>
                                      </a:lnTo>
                                      <a:lnTo>
                                        <a:pt x="1776" y="0"/>
                                      </a:lnTo>
                                      <a:lnTo>
                                        <a:pt x="1781" y="5"/>
                                      </a:lnTo>
                                      <a:lnTo>
                                        <a:pt x="4" y="1786"/>
                                      </a:lnTo>
                                      <a:close/>
                                    </a:path>
                                  </a:pathLst>
                                </a:custGeom>
                                <a:solidFill>
                                  <a:srgbClr val="000000"/>
                                </a:solidFill>
                                <a:ln>
                                  <a:noFill/>
                                </a:ln>
                              </wps:spPr>
                              <wps:bodyPr anchorCtr="0" anchor="ctr" bIns="91425" lIns="91425" spcFirstLastPara="1" rIns="91425" wrap="square" tIns="91425">
                                <a:noAutofit/>
                              </wps:bodyPr>
                            </wps:wsp>
                            <wps:wsp>
                              <wps:cNvSpPr/>
                              <wps:cNvPr id="8" name="Shape 8"/>
                              <wps:spPr>
                                <a:xfrm>
                                  <a:off x="783000" y="236160"/>
                                  <a:ext cx="3546360" cy="3693960"/>
                                </a:xfrm>
                                <a:custGeom>
                                  <a:rect b="b" l="l" r="r" t="t"/>
                                  <a:pathLst>
                                    <a:path extrusionOk="0" h="2234" w="2234">
                                      <a:moveTo>
                                        <a:pt x="5" y="2234"/>
                                      </a:moveTo>
                                      <a:lnTo>
                                        <a:pt x="0" y="2229"/>
                                      </a:lnTo>
                                      <a:lnTo>
                                        <a:pt x="2229" y="0"/>
                                      </a:lnTo>
                                      <a:lnTo>
                                        <a:pt x="2234" y="5"/>
                                      </a:lnTo>
                                      <a:lnTo>
                                        <a:pt x="5" y="2234"/>
                                      </a:lnTo>
                                      <a:close/>
                                    </a:path>
                                  </a:pathLst>
                                </a:custGeom>
                                <a:solidFill>
                                  <a:srgbClr val="000000"/>
                                </a:solidFill>
                                <a:ln>
                                  <a:noFill/>
                                </a:ln>
                              </wps:spPr>
                              <wps:bodyPr anchorCtr="0" anchor="ctr" bIns="91425" lIns="91425" spcFirstLastPara="1" rIns="91425" wrap="square" tIns="91425">
                                <a:noAutofit/>
                              </wps:bodyPr>
                            </wps:wsp>
                            <wps:wsp>
                              <wps:cNvSpPr/>
                              <wps:cNvPr id="9" name="Shape 9"/>
                              <wps:spPr>
                                <a:xfrm>
                                  <a:off x="841680" y="114480"/>
                                  <a:ext cx="3488040" cy="3632040"/>
                                </a:xfrm>
                                <a:custGeom>
                                  <a:rect b="b" l="l" r="r" t="t"/>
                                  <a:pathLst>
                                    <a:path extrusionOk="0" h="2197" w="2197">
                                      <a:moveTo>
                                        <a:pt x="9" y="2197"/>
                                      </a:moveTo>
                                      <a:lnTo>
                                        <a:pt x="0" y="2193"/>
                                      </a:lnTo>
                                      <a:lnTo>
                                        <a:pt x="2188" y="0"/>
                                      </a:lnTo>
                                      <a:lnTo>
                                        <a:pt x="2197" y="10"/>
                                      </a:lnTo>
                                      <a:lnTo>
                                        <a:pt x="9" y="2197"/>
                                      </a:lnTo>
                                      <a:close/>
                                    </a:path>
                                  </a:pathLst>
                                </a:custGeom>
                                <a:solidFill>
                                  <a:srgbClr val="000000"/>
                                </a:solidFill>
                                <a:ln>
                                  <a:noFill/>
                                </a:ln>
                              </wps:spPr>
                              <wps:bodyPr anchorCtr="0" anchor="ctr" bIns="91425" lIns="91425" spcFirstLastPara="1" rIns="91425" wrap="square" tIns="91425">
                                <a:noAutofit/>
                              </wps:bodyPr>
                            </wps:wsp>
                            <wps:wsp>
                              <wps:cNvSpPr/>
                              <wps:cNvPr id="10" name="Shape 10"/>
                              <wps:spPr>
                                <a:xfrm>
                                  <a:off x="1216800" y="519480"/>
                                  <a:ext cx="3112920" cy="3250440"/>
                                </a:xfrm>
                                <a:custGeom>
                                  <a:rect b="b" l="l" r="r" t="t"/>
                                  <a:pathLst>
                                    <a:path extrusionOk="0" h="1966" w="1961">
                                      <a:moveTo>
                                        <a:pt x="9" y="1966"/>
                                      </a:moveTo>
                                      <a:lnTo>
                                        <a:pt x="0" y="1957"/>
                                      </a:lnTo>
                                      <a:lnTo>
                                        <a:pt x="1952" y="0"/>
                                      </a:lnTo>
                                      <a:lnTo>
                                        <a:pt x="1961" y="9"/>
                                      </a:lnTo>
                                      <a:lnTo>
                                        <a:pt x="9" y="1966"/>
                                      </a:lnTo>
                                      <a:close/>
                                    </a:path>
                                  </a:pathLst>
                                </a:custGeom>
                                <a:solidFill>
                                  <a:srgbClr val="000000"/>
                                </a:solidFill>
                                <a:ln>
                                  <a:noFill/>
                                </a:ln>
                              </wps:spPr>
                              <wps:bodyPr anchorCtr="0" anchor="ctr" bIns="91425" lIns="91425" spcFirstLastPara="1" rIns="91425" wrap="square" tIns="91425">
                                <a:noAutofit/>
                              </wps:bodyPr>
                            </wps:wsp>
                            <wps:wsp>
                              <wps:cNvSpPr/>
                              <wps:cNvPr id="11" name="Shape 11"/>
                              <wps:spPr>
                                <a:xfrm>
                                  <a:off x="0" y="160200"/>
                                  <a:ext cx="4329360" cy="4517280"/>
                                </a:xfrm>
                                <a:custGeom>
                                  <a:rect b="b" l="l" r="r" t="t"/>
                                  <a:pathLst>
                                    <a:path extrusionOk="0" h="2732" w="2727">
                                      <a:moveTo>
                                        <a:pt x="0" y="2732"/>
                                      </a:moveTo>
                                      <a:lnTo>
                                        <a:pt x="0" y="2728"/>
                                      </a:lnTo>
                                      <a:lnTo>
                                        <a:pt x="2722" y="0"/>
                                      </a:lnTo>
                                      <a:lnTo>
                                        <a:pt x="2727" y="5"/>
                                      </a:lnTo>
                                      <a:lnTo>
                                        <a:pt x="0" y="2732"/>
                                      </a:lnTo>
                                      <a:close/>
                                    </a:path>
                                  </a:pathLst>
                                </a:custGeom>
                                <a:solidFill>
                                  <a:srgbClr val="000000"/>
                                </a:solidFill>
                                <a:ln>
                                  <a:noFill/>
                                </a:ln>
                              </wps:spPr>
                              <wps:bodyPr anchorCtr="0" anchor="ctr" bIns="91425" lIns="91425" spcFirstLastPara="1" rIns="91425" wrap="square" tIns="91425">
                                <a:noAutofit/>
                              </wps:bodyPr>
                            </wps:wsp>
                          </wpg:grpSp>
                        </wpg:grpSp>
                        <wps:wsp>
                          <wps:cNvSpPr/>
                          <wps:cNvPr id="12" name="Shape 12"/>
                          <wps:spPr>
                            <a:xfrm>
                              <a:off x="9360" y="5040720"/>
                              <a:ext cx="6843240" cy="39470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Schoolbook" w:cs="Century Schoolbook" w:eastAsia="Century Schoolbook" w:hAnsi="Century Schoolbook"/>
                                    <w:b w:val="0"/>
                                    <w:i w:val="0"/>
                                    <w:smallCaps w:val="1"/>
                                    <w:strike w:val="0"/>
                                    <w:color w:val="ffffff"/>
                                    <w:sz w:val="44"/>
                                    <w:vertAlign w:val="baseline"/>
                                  </w:rPr>
                                  <w:t xml:space="preserve">PANDEMIC PREPAREDNESS PLAN</w:t>
                                </w:r>
                              </w:p>
                              <w:p w:rsidR="00000000" w:rsidDel="00000000" w:rsidP="00000000" w:rsidRDefault="00000000" w:rsidRPr="00000000">
                                <w:pPr>
                                  <w:spacing w:after="0" w:before="120" w:line="240"/>
                                  <w:ind w:left="0" w:right="0" w:firstLine="0"/>
                                  <w:jc w:val="left"/>
                                  <w:textDirection w:val="btLr"/>
                                </w:pPr>
                                <w:r w:rsidDel="00000000" w:rsidR="00000000" w:rsidRPr="00000000">
                                  <w:rPr>
                                    <w:rFonts w:ascii="Century Schoolbook" w:cs="Century Schoolbook" w:eastAsia="Century Schoolbook" w:hAnsi="Century Schoolbook"/>
                                    <w:b w:val="0"/>
                                    <w:i w:val="0"/>
                                    <w:smallCaps w:val="0"/>
                                    <w:strike w:val="0"/>
                                    <w:color w:val="000000"/>
                                    <w:sz w:val="20"/>
                                    <w:vertAlign w:val="baseline"/>
                                  </w:rPr>
                                </w:r>
                                <w:r w:rsidDel="00000000" w:rsidR="00000000" w:rsidRPr="00000000">
                                  <w:rPr>
                                    <w:rFonts w:ascii="Century Schoolbook" w:cs="Century Schoolbook" w:eastAsia="Century Schoolbook" w:hAnsi="Century Schoolbook"/>
                                    <w:b w:val="0"/>
                                    <w:i w:val="0"/>
                                    <w:smallCaps w:val="0"/>
                                    <w:strike w:val="0"/>
                                    <w:color w:val="4f81bd"/>
                                    <w:sz w:val="22"/>
                                    <w:vertAlign w:val="baseline"/>
                                  </w:rPr>
                                  <w:t xml:space="preserve">District-</w:t>
                                </w:r>
                              </w:p>
                            </w:txbxContent>
                          </wps:txbx>
                          <wps:bodyPr anchorCtr="0" anchor="b" bIns="0" lIns="685800" spcFirstLastPara="1" rIns="91440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444500</wp:posOffset>
                </wp:positionH>
                <wp:positionV relativeFrom="page">
                  <wp:posOffset>32893000</wp:posOffset>
                </wp:positionV>
                <wp:extent cx="6858635" cy="9525635"/>
                <wp:effectExtent b="0" l="0" r="0" t="0"/>
                <wp:wrapNone/>
                <wp:docPr id="1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858635" cy="95256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43">
      <w:pPr>
        <w:rPr>
          <w:b w:val="1"/>
          <w:bCs w:val="1"/>
          <w:sz w:val="22"/>
          <w:szCs w:val="22"/>
        </w:rPr>
      </w:pPr>
      <w:bookmarkStart w:colFirst="0" w:colLast="0" w:name="_heading=h.fw0yjr6f7jcr" w:id="2"/>
      <w:bookmarkEnd w:id="2"/>
      <w:r w:rsidDel="00000000" w:rsidR="00000000" w:rsidRPr="00000000">
        <w:br w:type="page"/>
      </w:r>
      <w:r w:rsidDel="00000000" w:rsidR="00000000" w:rsidRPr="00000000">
        <w:rPr>
          <w:rtl w:val="0"/>
        </w:rPr>
      </w:r>
    </w:p>
    <w:p w:rsidR="00000000" w:rsidDel="00000000" w:rsidP="00000000" w:rsidRDefault="00000000" w:rsidRPr="00000000" w14:paraId="00000044">
      <w:pPr>
        <w:rPr>
          <w:sz w:val="22"/>
          <w:szCs w:val="22"/>
        </w:rPr>
      </w:pP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sz w:val="22"/>
          <w:szCs w:val="22"/>
          <w:rtl w:val="0"/>
        </w:rPr>
        <w:t xml:space="preserve">The template is for reference. All the teams at the districts are suggested to take following actions </w:t>
      </w:r>
    </w:p>
    <w:p w:rsidR="00000000" w:rsidDel="00000000" w:rsidP="00000000" w:rsidRDefault="00000000" w:rsidRPr="00000000" w14:paraId="00000046">
      <w:pPr>
        <w:rPr>
          <w:sz w:val="22"/>
          <w:szCs w:val="22"/>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Track 1 – The template already shared for Panchayth level plans.  Based on the template </w:t>
      </w:r>
      <w:r w:rsidDel="00000000" w:rsidR="00000000" w:rsidRPr="00000000">
        <w:rPr>
          <w:sz w:val="22"/>
          <w:szCs w:val="22"/>
          <w:rtl w:val="0"/>
        </w:rPr>
        <w:t xml:space="preserve">Panchayat</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level plans, the Block level plans to be kept ready. </w:t>
      </w:r>
    </w:p>
    <w:p w:rsidR="00000000" w:rsidDel="00000000" w:rsidP="00000000" w:rsidRDefault="00000000" w:rsidRPr="00000000" w14:paraId="00000048">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The track 2 will be at the district level action to follow up with the respective line department to collect and collate relevant data tables. </w:t>
      </w:r>
    </w:p>
    <w:p w:rsidR="00000000" w:rsidDel="00000000" w:rsidP="00000000" w:rsidRDefault="00000000" w:rsidRPr="00000000" w14:paraId="00000049">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Wherever possible the soft copies also to be collected. Maps in shape files and other data in Excel files. </w:t>
      </w:r>
    </w:p>
    <w:p w:rsidR="00000000" w:rsidDel="00000000" w:rsidP="00000000" w:rsidRDefault="00000000" w:rsidRPr="00000000" w14:paraId="0000004A">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The District Disaster Management – all available data shall be collated from them. Wherever there is any issue, bring in the notice of ACS so as to get facilitated . Simultaneously, at the State level all the data available with SDMA hard copy and shape files will be collected. </w:t>
      </w:r>
    </w:p>
    <w:p w:rsidR="00000000" w:rsidDel="00000000" w:rsidP="00000000" w:rsidRDefault="00000000" w:rsidRPr="00000000" w14:paraId="0000004B">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The district teams as per the discussions should be preparing the draft plans mainly focusing </w:t>
      </w:r>
      <w:r w:rsidDel="00000000" w:rsidR="00000000" w:rsidRPr="00000000">
        <w:rPr>
          <w:sz w:val="22"/>
          <w:szCs w:val="22"/>
          <w:rtl w:val="0"/>
        </w:rPr>
        <w:t xml:space="preserve">on the</w:t>
      </w: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 information , data , man power details, past experience related details etc. </w:t>
      </w:r>
    </w:p>
    <w:p w:rsidR="00000000" w:rsidDel="00000000" w:rsidP="00000000" w:rsidRDefault="00000000" w:rsidRPr="00000000" w14:paraId="0000004C">
      <w:pPr>
        <w:rPr>
          <w:sz w:val="22"/>
          <w:szCs w:val="22"/>
        </w:rPr>
      </w:pPr>
      <w:r w:rsidDel="00000000" w:rsidR="00000000" w:rsidRPr="00000000">
        <w:rPr>
          <w:sz w:val="22"/>
          <w:szCs w:val="22"/>
          <w:rtl w:val="0"/>
        </w:rPr>
        <w:t xml:space="preserve">6.We will strive to complete the collection  of all the information in the first fortnight of FEB</w:t>
      </w:r>
    </w:p>
    <w:p w:rsidR="00000000" w:rsidDel="00000000" w:rsidP="00000000" w:rsidRDefault="00000000" w:rsidRPr="00000000" w14:paraId="0000004D">
      <w:pPr>
        <w:rPr>
          <w:sz w:val="22"/>
          <w:szCs w:val="22"/>
        </w:rPr>
        <w:sectPr>
          <w:headerReference r:id="rId15" w:type="default"/>
          <w:footerReference r:id="rId16" w:type="default"/>
          <w:pgSz w:h="16838" w:w="11906" w:orient="portrait"/>
          <w:pgMar w:bottom="1440" w:top="1440" w:left="1440" w:right="1440" w:header="708" w:footer="708"/>
          <w:pgNumType w:start="0"/>
          <w:titlePg w:val="1"/>
        </w:sectPr>
      </w:pPr>
      <w:r w:rsidDel="00000000" w:rsidR="00000000" w:rsidRPr="00000000">
        <w:rPr>
          <w:sz w:val="22"/>
          <w:szCs w:val="22"/>
          <w:rtl w:val="0"/>
        </w:rPr>
        <w:t xml:space="preserve">7. Along with the State key resource officers district level meetings are planned to facilitate the  preparation of the plans. </w:t>
      </w:r>
    </w:p>
    <w:p w:rsidR="00000000" w:rsidDel="00000000" w:rsidP="00000000" w:rsidRDefault="00000000" w:rsidRPr="00000000" w14:paraId="0000004E">
      <w:pPr>
        <w:keepNext w:val="1"/>
        <w:keepLines w:val="1"/>
        <w:tabs>
          <w:tab w:val="left" w:leader="none" w:pos="3996"/>
          <w:tab w:val="left" w:leader="none" w:pos="5724"/>
        </w:tabs>
        <w:spacing w:after="120" w:before="240" w:line="276" w:lineRule="auto"/>
        <w:jc w:val="center"/>
        <w:rPr>
          <w:b w:val="1"/>
          <w:bCs w:val="1"/>
          <w:smallCaps w:val="1"/>
          <w:sz w:val="22"/>
          <w:szCs w:val="22"/>
        </w:rPr>
      </w:pPr>
      <w:r w:rsidDel="00000000" w:rsidR="00000000" w:rsidRPr="00000000">
        <w:rPr>
          <w:b w:val="1"/>
          <w:bCs w:val="1"/>
          <w:smallCaps w:val="1"/>
          <w:sz w:val="22"/>
          <w:szCs w:val="22"/>
          <w:rtl w:val="0"/>
        </w:rPr>
        <w:t xml:space="preserve">EXECUTIVE SUMMARY</w:t>
      </w:r>
    </w:p>
    <w:p w:rsidR="00000000" w:rsidDel="00000000" w:rsidP="00000000" w:rsidRDefault="00000000" w:rsidRPr="00000000" w14:paraId="0000004F">
      <w:pPr>
        <w:keepNext w:val="1"/>
        <w:keepLines w:val="1"/>
        <w:tabs>
          <w:tab w:val="left" w:leader="none" w:pos="3996"/>
          <w:tab w:val="left" w:leader="none" w:pos="5724"/>
        </w:tabs>
        <w:spacing w:after="120" w:before="240" w:line="276" w:lineRule="auto"/>
        <w:jc w:val="center"/>
        <w:rPr>
          <w:b w:val="1"/>
          <w:bCs w:val="1"/>
          <w:smallCaps w:val="1"/>
          <w:sz w:val="22"/>
          <w:szCs w:val="22"/>
        </w:rPr>
      </w:pPr>
      <w:r w:rsidDel="00000000" w:rsidR="00000000" w:rsidRPr="00000000">
        <w:rPr>
          <w:rtl w:val="0"/>
        </w:rPr>
      </w:r>
    </w:p>
    <w:p w:rsidR="00000000" w:rsidDel="00000000" w:rsidP="00000000" w:rsidRDefault="00000000" w:rsidRPr="00000000" w14:paraId="00000050">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Ullanadu Community Health Centre functions as the primary public healthcare  institution serving the population of 17057 of Bharananganam Grama Panchayath. The CHC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51">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Programme,National Programme for Prevention and Control of Non-communicable Diseases (NPNCD), and other disease surveillance initiatives.</w:t>
      </w:r>
    </w:p>
    <w:p w:rsidR="00000000" w:rsidDel="00000000" w:rsidP="00000000" w:rsidRDefault="00000000" w:rsidRPr="00000000" w14:paraId="00000052">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Ullanadu CHC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3">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 </w:t>
      </w:r>
    </w:p>
    <w:p w:rsidR="00000000" w:rsidDel="00000000" w:rsidP="00000000" w:rsidRDefault="00000000" w:rsidRPr="00000000" w14:paraId="00000054">
      <w:pPr>
        <w:spacing w:line="360" w:lineRule="auto"/>
        <w:ind w:left="0" w:firstLine="0"/>
        <w:jc w:val="both"/>
        <w:rPr>
          <w:rFonts w:ascii="Times New Roman" w:cs="Times New Roman" w:eastAsia="Times New Roman" w:hAnsi="Times New Roman"/>
          <w:sz w:val="24"/>
          <w:szCs w:val="24"/>
        </w:rPr>
        <w:sectPr>
          <w:headerReference r:id="rId17" w:type="default"/>
          <w:footerReference r:id="rId18" w:type="default"/>
          <w:type w:val="nextPage"/>
          <w:pgSz w:h="16838" w:w="11906" w:orient="portrait"/>
          <w:pgMar w:bottom="1440" w:top="1440" w:left="1440" w:right="1440" w:header="708" w:footer="708"/>
        </w:sectPr>
      </w:pPr>
      <w:r w:rsidDel="00000000" w:rsidR="00000000" w:rsidRPr="00000000">
        <w:rPr>
          <w:rFonts w:ascii="Times New Roman" w:cs="Times New Roman" w:eastAsia="Times New Roman" w:hAnsi="Times New Roman"/>
          <w:sz w:val="24"/>
          <w:szCs w:val="24"/>
          <w:rtl w:val="0"/>
        </w:rPr>
        <w:t xml:space="preserve">Overall, Ullanadu Community Health Centre stands as a vital institution in safeguarding public health and improving the quality of life of the residents of Bharananganam Grama Panchayath.</w:t>
      </w:r>
    </w:p>
    <w:p w:rsidR="00000000" w:rsidDel="00000000" w:rsidP="00000000" w:rsidRDefault="00000000" w:rsidRPr="00000000" w14:paraId="00000055">
      <w:pPr>
        <w:jc w:val="center"/>
        <w:rPr>
          <w:b w:val="1"/>
          <w:bCs w:val="1"/>
          <w:smallCaps w:val="1"/>
          <w:sz w:val="22"/>
          <w:szCs w:val="22"/>
        </w:rPr>
      </w:pPr>
      <w:r w:rsidDel="00000000" w:rsidR="00000000" w:rsidRPr="00000000">
        <w:rPr>
          <w:b w:val="1"/>
          <w:bCs w:val="1"/>
          <w:smallCaps w:val="1"/>
          <w:sz w:val="22"/>
          <w:szCs w:val="22"/>
          <w:rtl w:val="0"/>
        </w:rPr>
        <w:t xml:space="preserve">LIST OF ABBREVIATIONS</w:t>
      </w:r>
    </w:p>
    <w:p w:rsidR="00000000" w:rsidDel="00000000" w:rsidP="00000000" w:rsidRDefault="00000000" w:rsidRPr="00000000" w14:paraId="00000056">
      <w:pPr>
        <w:spacing w:after="160" w:before="100" w:line="276" w:lineRule="auto"/>
        <w:rPr>
          <w:b w:val="1"/>
          <w:bCs w:val="1"/>
          <w:smallCaps w:val="1"/>
          <w:sz w:val="22"/>
          <w:szCs w:val="22"/>
        </w:rPr>
      </w:pPr>
      <w:r w:rsidDel="00000000" w:rsidR="00000000" w:rsidRPr="00000000">
        <w:rPr>
          <w:rtl w:val="0"/>
        </w:rPr>
      </w:r>
    </w:p>
    <w:tbl>
      <w:tblPr>
        <w:tblStyle w:val="Table1"/>
        <w:tblW w:w="9350.0" w:type="dxa"/>
        <w:jc w:val="left"/>
        <w:tblLayout w:type="fixed"/>
        <w:tblLook w:val="0400"/>
      </w:tblPr>
      <w:tblGrid>
        <w:gridCol w:w="1838"/>
        <w:gridCol w:w="7512"/>
        <w:tblGridChange w:id="0">
          <w:tblGrid>
            <w:gridCol w:w="1838"/>
            <w:gridCol w:w="75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spacing w:after="160" w:line="276" w:lineRule="auto"/>
              <w:jc w:val="center"/>
              <w:rPr>
                <w:b w:val="1"/>
                <w:bCs w:val="1"/>
                <w:smallCaps w:val="1"/>
                <w:sz w:val="22"/>
                <w:szCs w:val="22"/>
              </w:rPr>
            </w:pPr>
            <w:r w:rsidDel="00000000" w:rsidR="00000000" w:rsidRPr="00000000">
              <w:rPr>
                <w:b w:val="1"/>
                <w:bCs w:val="1"/>
                <w:smallCaps w:val="1"/>
                <w:sz w:val="22"/>
                <w:szCs w:val="22"/>
                <w:rtl w:val="0"/>
              </w:rPr>
              <w:t xml:space="preserve">LSGD/LSGI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after="160" w:line="276" w:lineRule="auto"/>
              <w:rPr>
                <w:b w:val="1"/>
                <w:bCs w:val="1"/>
                <w:smallCaps w:val="1"/>
                <w:sz w:val="22"/>
                <w:szCs w:val="22"/>
              </w:rPr>
            </w:pPr>
            <w:r w:rsidDel="00000000" w:rsidR="00000000" w:rsidRPr="00000000">
              <w:rPr>
                <w:b w:val="1"/>
                <w:bCs w:val="1"/>
                <w:smallCaps w:val="1"/>
                <w:sz w:val="22"/>
                <w:szCs w:val="22"/>
                <w:rtl w:val="0"/>
              </w:rPr>
              <w:t xml:space="preserve">LOCAL SELF GOVERNMENT DEPARTMENT/LOCAL SELF GOVERNMENT INSTITUTION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160" w:line="276" w:lineRule="auto"/>
              <w:jc w:val="center"/>
              <w:rPr>
                <w:b w:val="1"/>
                <w:bCs w:val="1"/>
                <w:smallCaps w:val="1"/>
                <w:sz w:val="22"/>
                <w:szCs w:val="22"/>
              </w:rPr>
            </w:pPr>
            <w:r w:rsidDel="00000000" w:rsidR="00000000" w:rsidRPr="00000000">
              <w:rPr>
                <w:b w:val="1"/>
                <w:bCs w:val="1"/>
                <w:smallCaps w:val="1"/>
                <w:sz w:val="22"/>
                <w:szCs w:val="22"/>
                <w:rtl w:val="0"/>
              </w:rPr>
              <w:t xml:space="preserve">NPNCD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160" w:line="276" w:lineRule="auto"/>
              <w:rPr>
                <w:b w:val="1"/>
                <w:bCs w:val="1"/>
                <w:smallCaps w:val="1"/>
                <w:sz w:val="22"/>
                <w:szCs w:val="22"/>
              </w:rPr>
            </w:pPr>
            <w:r w:rsidDel="00000000" w:rsidR="00000000" w:rsidRPr="00000000">
              <w:rPr>
                <w:b w:val="1"/>
                <w:bCs w:val="1"/>
                <w:smallCaps w:val="1"/>
                <w:sz w:val="22"/>
                <w:szCs w:val="22"/>
                <w:rtl w:val="0"/>
              </w:rPr>
              <w:t xml:space="preserve">NATIONAL PROGRAMME NON COMMUNICABLE DISEASES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160" w:line="276" w:lineRule="auto"/>
              <w:jc w:val="center"/>
              <w:rPr>
                <w:b w:val="1"/>
                <w:bCs w:val="1"/>
                <w:smallCaps w:val="1"/>
                <w:sz w:val="22"/>
                <w:szCs w:val="22"/>
              </w:rPr>
            </w:pPr>
            <w:r w:rsidDel="00000000" w:rsidR="00000000" w:rsidRPr="00000000">
              <w:rPr>
                <w:b w:val="1"/>
                <w:bCs w:val="1"/>
                <w:smallCaps w:val="1"/>
                <w:sz w:val="22"/>
                <w:szCs w:val="22"/>
                <w:rtl w:val="0"/>
              </w:rPr>
              <w:t xml:space="preserve">IDSP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160" w:line="276" w:lineRule="auto"/>
              <w:rPr>
                <w:b w:val="1"/>
                <w:bCs w:val="1"/>
                <w:smallCaps w:val="1"/>
                <w:sz w:val="22"/>
                <w:szCs w:val="22"/>
              </w:rPr>
            </w:pPr>
            <w:r w:rsidDel="00000000" w:rsidR="00000000" w:rsidRPr="00000000">
              <w:rPr>
                <w:b w:val="1"/>
                <w:bCs w:val="1"/>
                <w:smallCaps w:val="1"/>
                <w:sz w:val="22"/>
                <w:szCs w:val="22"/>
                <w:rtl w:val="0"/>
              </w:rPr>
              <w:t xml:space="preserve">INTEGRATED DISEASE SURVEILANCE PROGRAMME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D">
            <w:pPr>
              <w:spacing w:after="160" w:before="240" w:line="276" w:lineRule="auto"/>
              <w:ind w:left="-100" w:firstLine="0"/>
              <w:jc w:val="center"/>
              <w:rPr>
                <w:b w:val="1"/>
                <w:bCs w:val="1"/>
                <w:smallCaps w:val="1"/>
                <w:sz w:val="22"/>
                <w:szCs w:val="22"/>
              </w:rPr>
            </w:pPr>
            <w:r w:rsidDel="00000000" w:rsidR="00000000" w:rsidRPr="00000000">
              <w:rPr>
                <w:b w:val="1"/>
                <w:bCs w:val="1"/>
                <w:smallCaps w:val="1"/>
                <w:sz w:val="22"/>
                <w:szCs w:val="22"/>
                <w:rtl w:val="0"/>
              </w:rPr>
              <w:t xml:space="preserve">NDMA </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E">
            <w:pPr>
              <w:spacing w:after="160" w:before="240" w:line="276" w:lineRule="auto"/>
              <w:ind w:left="-100" w:firstLine="0"/>
              <w:rPr>
                <w:b w:val="1"/>
                <w:bCs w:val="1"/>
                <w:smallCaps w:val="1"/>
                <w:sz w:val="22"/>
                <w:szCs w:val="22"/>
              </w:rPr>
            </w:pPr>
            <w:r w:rsidDel="00000000" w:rsidR="00000000" w:rsidRPr="00000000">
              <w:rPr>
                <w:b w:val="1"/>
                <w:bCs w:val="1"/>
                <w:smallCaps w:val="1"/>
                <w:sz w:val="22"/>
                <w:szCs w:val="22"/>
                <w:rtl w:val="0"/>
              </w:rPr>
              <w:t xml:space="preserve">  NATIONAL DISASTER MANAGEMENT AUTHORITY</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F">
            <w:pPr>
              <w:spacing w:after="160" w:before="240" w:line="276" w:lineRule="auto"/>
              <w:ind w:left="-100" w:firstLine="0"/>
              <w:jc w:val="center"/>
              <w:rPr>
                <w:b w:val="1"/>
                <w:bCs w:val="1"/>
                <w:smallCaps w:val="1"/>
                <w:sz w:val="22"/>
                <w:szCs w:val="22"/>
              </w:rPr>
            </w:pPr>
            <w:r w:rsidDel="00000000" w:rsidR="00000000" w:rsidRPr="00000000">
              <w:rPr>
                <w:b w:val="1"/>
                <w:bCs w:val="1"/>
                <w:smallCaps w:val="1"/>
                <w:sz w:val="22"/>
                <w:szCs w:val="22"/>
                <w:rtl w:val="0"/>
              </w:rPr>
              <w:t xml:space="preserve">HMIS</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60">
            <w:pPr>
              <w:spacing w:after="160" w:before="240" w:line="276" w:lineRule="auto"/>
              <w:ind w:left="-100" w:firstLine="0"/>
              <w:rPr>
                <w:b w:val="1"/>
                <w:bCs w:val="1"/>
                <w:smallCaps w:val="1"/>
                <w:sz w:val="22"/>
                <w:szCs w:val="22"/>
              </w:rPr>
            </w:pPr>
            <w:r w:rsidDel="00000000" w:rsidR="00000000" w:rsidRPr="00000000">
              <w:rPr>
                <w:b w:val="1"/>
                <w:bCs w:val="1"/>
                <w:smallCaps w:val="1"/>
                <w:sz w:val="22"/>
                <w:szCs w:val="22"/>
                <w:rtl w:val="0"/>
              </w:rPr>
              <w:t xml:space="preserve">  HEALTH MANAGEMENT INFORMATION SYSTEM</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61">
            <w:pPr>
              <w:spacing w:after="160" w:before="240" w:line="276" w:lineRule="auto"/>
              <w:ind w:left="-100" w:firstLine="0"/>
              <w:jc w:val="center"/>
              <w:rPr>
                <w:b w:val="1"/>
                <w:bCs w:val="1"/>
                <w:smallCaps w:val="1"/>
                <w:sz w:val="22"/>
                <w:szCs w:val="22"/>
              </w:rPr>
            </w:pPr>
            <w:r w:rsidDel="00000000" w:rsidR="00000000" w:rsidRPr="00000000">
              <w:rPr>
                <w:b w:val="1"/>
                <w:bCs w:val="1"/>
                <w:smallCaps w:val="1"/>
                <w:sz w:val="22"/>
                <w:szCs w:val="22"/>
                <w:rtl w:val="0"/>
              </w:rPr>
              <w:t xml:space="preserve">LCDC</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62">
            <w:pPr>
              <w:spacing w:after="160" w:before="240" w:line="276" w:lineRule="auto"/>
              <w:ind w:left="-100" w:firstLine="0"/>
              <w:rPr>
                <w:b w:val="1"/>
                <w:bCs w:val="1"/>
                <w:smallCaps w:val="1"/>
                <w:sz w:val="22"/>
                <w:szCs w:val="22"/>
              </w:rPr>
            </w:pPr>
            <w:r w:rsidDel="00000000" w:rsidR="00000000" w:rsidRPr="00000000">
              <w:rPr>
                <w:b w:val="1"/>
                <w:bCs w:val="1"/>
                <w:smallCaps w:val="1"/>
                <w:sz w:val="22"/>
                <w:szCs w:val="22"/>
                <w:rtl w:val="0"/>
              </w:rPr>
              <w:t xml:space="preserve">  LEPROSY CASE DETECTION CAMPAIGN</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63">
            <w:pPr>
              <w:spacing w:after="160" w:before="240" w:line="276" w:lineRule="auto"/>
              <w:ind w:left="-100" w:firstLine="0"/>
              <w:jc w:val="center"/>
              <w:rPr>
                <w:b w:val="1"/>
                <w:bCs w:val="1"/>
                <w:smallCaps w:val="1"/>
                <w:sz w:val="22"/>
                <w:szCs w:val="22"/>
              </w:rPr>
            </w:pPr>
            <w:r w:rsidDel="00000000" w:rsidR="00000000" w:rsidRPr="00000000">
              <w:rPr>
                <w:b w:val="1"/>
                <w:bCs w:val="1"/>
                <w:smallCaps w:val="1"/>
                <w:sz w:val="22"/>
                <w:szCs w:val="22"/>
                <w:rtl w:val="0"/>
              </w:rPr>
              <w:t xml:space="preserve">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64">
            <w:pPr>
              <w:spacing w:after="160" w:before="240" w:line="276" w:lineRule="auto"/>
              <w:ind w:left="-100" w:firstLine="0"/>
              <w:rPr>
                <w:b w:val="1"/>
                <w:bCs w:val="1"/>
                <w:smallCaps w:val="1"/>
                <w:sz w:val="22"/>
                <w:szCs w:val="22"/>
              </w:rPr>
            </w:pPr>
            <w:r w:rsidDel="00000000" w:rsidR="00000000" w:rsidRPr="00000000">
              <w:rPr>
                <w:b w:val="1"/>
                <w:bCs w:val="1"/>
                <w:smallCaps w:val="1"/>
                <w:sz w:val="22"/>
                <w:szCs w:val="22"/>
                <w:rtl w:val="0"/>
              </w:rPr>
              <w:t xml:space="preserve">  COMMUNICABLE DISEASE </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65">
            <w:pPr>
              <w:spacing w:after="160" w:before="240" w:line="276" w:lineRule="auto"/>
              <w:ind w:left="-100" w:firstLine="0"/>
              <w:jc w:val="center"/>
              <w:rPr>
                <w:b w:val="1"/>
                <w:bCs w:val="1"/>
                <w:smallCaps w:val="1"/>
                <w:sz w:val="22"/>
                <w:szCs w:val="22"/>
              </w:rPr>
            </w:pPr>
            <w:r w:rsidDel="00000000" w:rsidR="00000000" w:rsidRPr="00000000">
              <w:rPr>
                <w:b w:val="1"/>
                <w:bCs w:val="1"/>
                <w:smallCaps w:val="1"/>
                <w:sz w:val="22"/>
                <w:szCs w:val="22"/>
                <w:rtl w:val="0"/>
              </w:rPr>
              <w:t xml:space="preserve">NCD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66">
            <w:pPr>
              <w:spacing w:after="160" w:before="240" w:line="276" w:lineRule="auto"/>
              <w:ind w:left="-100" w:firstLine="0"/>
              <w:rPr>
                <w:b w:val="1"/>
                <w:bCs w:val="1"/>
                <w:smallCaps w:val="1"/>
                <w:sz w:val="22"/>
                <w:szCs w:val="22"/>
              </w:rPr>
            </w:pPr>
            <w:r w:rsidDel="00000000" w:rsidR="00000000" w:rsidRPr="00000000">
              <w:rPr>
                <w:b w:val="1"/>
                <w:bCs w:val="1"/>
                <w:smallCaps w:val="1"/>
                <w:sz w:val="22"/>
                <w:szCs w:val="22"/>
                <w:rtl w:val="0"/>
              </w:rPr>
              <w:t xml:space="preserve">  NON COMMUNICABLE DISEASE </w:t>
            </w:r>
          </w:p>
        </w:tc>
      </w:tr>
    </w:tbl>
    <w:p w:rsidR="00000000" w:rsidDel="00000000" w:rsidP="00000000" w:rsidRDefault="00000000" w:rsidRPr="00000000" w14:paraId="00000067">
      <w:pPr>
        <w:spacing w:after="160" w:before="100" w:line="276" w:lineRule="auto"/>
        <w:rPr>
          <w:b w:val="1"/>
          <w:bCs w:val="1"/>
          <w:smallCaps w:val="1"/>
          <w:sz w:val="22"/>
          <w:szCs w:val="22"/>
        </w:rPr>
      </w:pPr>
      <w:r w:rsidDel="00000000" w:rsidR="00000000" w:rsidRPr="00000000">
        <w:rPr>
          <w:rtl w:val="0"/>
        </w:rPr>
      </w:r>
    </w:p>
    <w:p w:rsidR="00000000" w:rsidDel="00000000" w:rsidP="00000000" w:rsidRDefault="00000000" w:rsidRPr="00000000" w14:paraId="00000068">
      <w:pPr>
        <w:spacing w:after="160" w:before="100" w:line="276" w:lineRule="auto"/>
        <w:rPr>
          <w:b w:val="1"/>
          <w:bCs w:val="1"/>
          <w:smallCap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9">
      <w:pPr>
        <w:jc w:val="center"/>
        <w:rPr>
          <w:b w:val="1"/>
          <w:bCs w:val="1"/>
          <w:smallCaps w:val="1"/>
          <w:sz w:val="22"/>
          <w:szCs w:val="22"/>
        </w:rPr>
      </w:pPr>
      <w:r w:rsidDel="00000000" w:rsidR="00000000" w:rsidRPr="00000000">
        <w:rPr>
          <w:b w:val="1"/>
          <w:bCs w:val="1"/>
          <w:smallCaps w:val="1"/>
          <w:sz w:val="22"/>
          <w:szCs w:val="22"/>
          <w:rtl w:val="0"/>
        </w:rPr>
        <w:t xml:space="preserve">TABLE OF CONTENTS</w:t>
      </w:r>
    </w:p>
    <w:p w:rsidR="00000000" w:rsidDel="00000000" w:rsidP="00000000" w:rsidRDefault="00000000" w:rsidRPr="00000000" w14:paraId="0000006A">
      <w:pPr>
        <w:jc w:val="center"/>
        <w:rPr>
          <w:b w:val="1"/>
          <w:bCs w:val="1"/>
          <w:smallCaps w:val="1"/>
          <w:sz w:val="22"/>
          <w:szCs w:val="22"/>
        </w:rPr>
      </w:pPr>
      <w:r w:rsidDel="00000000" w:rsidR="00000000" w:rsidRPr="00000000">
        <w:rPr>
          <w:rtl w:val="0"/>
        </w:rPr>
      </w:r>
    </w:p>
    <w:sdt>
      <w:sdtPr>
        <w:id w:val="-1401441909"/>
        <w:docPartObj>
          <w:docPartGallery w:val="Table of Contents"/>
          <w:docPartUnique w:val="1"/>
        </w:docPartObj>
      </w:sdtPr>
      <w:sdtContent>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2a9o3p4jxvoi">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INTRODUCTION</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5kw21ucr2iu6">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Background of the PPP</w:t>
              <w:tab/>
              <w:t xml:space="preserve">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sbwfrnpmnar5">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District AT A GLANCE</w:t>
              <w:tab/>
              <w:t xml:space="preserve">9</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8w8737rn3bgq">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Maps - LSG-based (Mention source also)</w:t>
            </w:r>
          </w:hyperlink>
          <w:hyperlink w:anchor="_heading=h.8w8737rn3bgq">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li5dkxi28txh">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INTEGRATED HEALTH INFRASTRUCTURE MAP OF ____________ District</w:t>
              <w:tab/>
              <w:t xml:space="preserve">11</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qnhusve2glhm">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Health Infrastructure Map</w:t>
              <w:tab/>
              <w:t xml:space="preserve">12</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hiso8zlyc668">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GENERAL PROFILE OF THE District</w:t>
              <w:tab/>
              <w:t xml:space="preserve">15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ewwjjky55ddb">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Background of the District</w:t>
              <w:tab/>
              <w:t xml:space="preserve">15</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oaa7rbs84jep">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Demographic and Vulnerable Population</w:t>
              <w:tab/>
              <w:t xml:space="preserve">16</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bt11yzga7pn">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Clinical Vulnerability</w:t>
              <w:tab/>
              <w:t xml:space="preserve">17</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lwh8ky3vw2pf">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INFRASTRUCTURE &amp; RESOURCE INVENTORY</w:t>
              <w:tab/>
              <w:t xml:space="preserve">19</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jx2iv2zhwun8">
            <w:r w:rsidDel="00000000" w:rsidR="00000000" w:rsidRPr="00000000">
              <w:rPr>
                <w:color w:val="1155cc"/>
                <w:u w:val="single"/>
                <w:rtl w:val="0"/>
              </w:rPr>
              <w:t xml:space="preserve">Health Facility Directory &amp; Basic Capacity in the DISTRICT 19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ktj92mktac50">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Private Clinics</w:t>
              <w:tab/>
              <w:t xml:space="preserve">20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pxoy3bnxfmqa">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dt9vqzpxy2pl">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Specialised Services &amp; Emergency Inventory</w:t>
              <w:tab/>
              <w:t xml:space="preserve">21</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ntyg7dm4htyc">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60clpdcqrceh">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Diagnostics facility mapping at the DISTRICT level</w:t>
              <w:tab/>
              <w:t xml:space="preserve">22</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bc5wobycsqos">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cj7tyf9sucmn">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Social and Community Infrastructure for the surge plan</w:t>
              <w:tab/>
              <w:t xml:space="preserve">23</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vu96v21mb2pd">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Human resources</w:t>
              <w:tab/>
              <w:t xml:space="preserve">25</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76c8xzg7aav8">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Medical &amp; Clinical Personnel</w:t>
            </w:r>
          </w:hyperlink>
          <w:hyperlink w:anchor="_heading=h.76c8xzg7aav8">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k8u8rkfx0ft">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Public Health &amp; Field-Level Workforce</w:t>
            </w:r>
          </w:hyperlink>
          <w:hyperlink w:anchor="_heading=h.k8u8rkfx0ft">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m50eopnvbsd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Community &amp; Support Cadre</w:t>
              <w:tab/>
              <w:t xml:space="preserve">26</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alm7xb7axwxg">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Community Organizations</w:t>
              <w:tab/>
              <w:t xml:space="preserve">27</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dele69m2hy82">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Administrative &amp; Emergency Services</w:t>
              <w:tab/>
              <w:t xml:space="preserve">28</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y4urjrffm0bi">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Information regarding resources</w:t>
              <w:tab/>
              <w:t xml:space="preserve">28</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emhm29ifdlg3">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ONE HEALTH &amp; ENVIRONMENTAL SURVEILLANCE</w:t>
              <w:tab/>
              <w:t xml:space="preserve">29</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o1l3y29n2e6x">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Animal &amp; Bird Population</w:t>
              <w:tab/>
              <w:t xml:space="preserve">29</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gajdfqqqvffw">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Veterinary Infrastructure</w:t>
              <w:tab/>
              <w:t xml:space="preserve">30</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4tym5t8z67ps">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Veterinary Doctors &amp; Workforce</w:t>
              <w:tab/>
              <w:t xml:space="preserve">31</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7p3x1kygr3g7">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High-Risk Interface Points (Surveillance Sites)</w:t>
              <w:tab/>
              <w:t xml:space="preserve">32</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6wkqxtexvmpy">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Environmental Risk Mapping</w:t>
              <w:tab/>
              <w:t xml:space="preserve">33</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57lgpmpoknqc">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Disease Seasonality Mapping</w:t>
              <w:tab/>
              <w:t xml:space="preserve">34</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s1z46slqwrty">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Vulnerability Mapping</w:t>
              <w:tab/>
              <w:t xml:space="preserve">35</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nm69il6ue3jz">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EPIDEMIOLOGICAL TRENDS (2021–2025)</w:t>
              <w:tab/>
              <w:t xml:space="preserve">36</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3d64k9t2rurc">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Disease Burden among human beings(Last 5 Years)</w:t>
              <w:tab/>
              <w:t xml:space="preserve">36</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xcgj71wdd2rk">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Seasonal Trend Analysis</w:t>
              <w:tab/>
              <w:t xml:space="preserve">38</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3v4cc8onz9u0">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Outcome-Based Trend Analysis- 2025</w:t>
              <w:tab/>
              <w:t xml:space="preserve">40</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m5wd61phrvy0">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Transmission Trend- 2025</w:t>
              <w:tab/>
              <w:t xml:space="preserve">41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gzw37rpx62gz">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Integrated Disease Hotspot Map (2021–2025)</w:t>
              <w:tab/>
              <w:t xml:space="preserve">43</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kiqpg4v8jz34">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Assessing Core Capacities</w:t>
            </w:r>
          </w:hyperlink>
          <w:hyperlink w:anchor="_heading=h.kiqpg4v8jz34">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2av74lnske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Mapping of existing plans and committees</w:t>
            </w:r>
          </w:hyperlink>
          <w:hyperlink w:anchor="_heading=h.2av74lnske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lsfknlkgyhux">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Assessment of Core capacities</w:t>
            </w:r>
          </w:hyperlink>
          <w:hyperlink w:anchor="_heading=h.lsfknlkgyhux">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jtqj9qfwjeyh">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Build &amp; Organise critical capacities</w:t>
            </w:r>
          </w:hyperlink>
          <w:hyperlink w:anchor="_heading=h.jtqj9qfwjeyh">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oeh1yoircnrx">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Governance &amp; Structure</w:t>
            </w:r>
          </w:hyperlink>
          <w:hyperlink w:anchor="_heading=h.oeh1yoircnrx">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nn7bo1m8xot8">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Planning Principles &amp; Legal Considerations</w:t>
            </w:r>
          </w:hyperlink>
          <w:hyperlink w:anchor="_heading=h.nn7bo1m8xot8">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ji2v4hl89sog">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Plan Development &amp; Approach</w:t>
            </w:r>
          </w:hyperlink>
          <w:hyperlink w:anchor="_heading=h.ji2v4hl89sog">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lwqzq2kq3gri">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State Systems &amp; Emergency Coordination</w:t>
            </w:r>
          </w:hyperlink>
          <w:hyperlink w:anchor="_heading=h.lwqzq2kq3gri">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grzj7ku310o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Surveillance &amp; Laboratory Systems</w:t>
            </w:r>
          </w:hyperlink>
          <w:hyperlink w:anchor="_heading=h.grzj7ku310o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jxwzxocdrb0s">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Community Protection &amp; Communication</w:t>
            </w:r>
          </w:hyperlink>
          <w:hyperlink w:anchor="_heading=h.jxwzxocdrb0s">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sbgvreirt3cy">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Clinical Care &amp; Essential Services</w:t>
            </w:r>
          </w:hyperlink>
          <w:hyperlink w:anchor="_heading=h.sbgvreirt3cy">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24ddut3c28st">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Access to Countermeasures</w:t>
            </w:r>
          </w:hyperlink>
          <w:hyperlink w:anchor="_heading=h.24ddut3c28st">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x0gdvr48sd0n">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10. Plan Activation &amp; Operational Triggers</w:t>
            </w:r>
          </w:hyperlink>
          <w:hyperlink w:anchor="_heading=h.x0gdvr48sd0n">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oroojud6vaz">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Health system surge</w:t>
            </w:r>
          </w:hyperlink>
          <w:hyperlink w:anchor="_heading=h.oroojud6vaz">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rnik9m5n8mga">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Supplies and logistics</w:t>
            </w:r>
          </w:hyperlink>
          <w:hyperlink w:anchor="_heading=h.rnik9m5n8mga">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8oghvz6yqa2f">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Map and formalize supply chains with contingency routes, framework agreements, and a simple inventory tracking format.</w:t>
            </w:r>
          </w:hyperlink>
          <w:hyperlink w:anchor="_heading=h.8oghvz6yqa2f">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53</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51ioa9g27g42">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Preparedness and Response Protocol at District Level</w:t>
            </w:r>
          </w:hyperlink>
          <w:hyperlink w:anchor="_heading=h.51ioa9g27g42">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53</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7zh6tesgge6c">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Constitution of One Health Committee</w:t>
              <w:tab/>
              <w:t xml:space="preserve">54</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2ec2qjrypza4">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Pandemic Response Workforce</w:t>
            </w:r>
          </w:hyperlink>
          <w:hyperlink w:anchor="_heading=h.2ec2qjrypza4">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56</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udp7m2s3qhq1">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Activities and Measures before and during Pandemic</w:t>
              <w:tab/>
              <w:t xml:space="preserve">58</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ynqw5ixk6bqn">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PHASE 1 - Alert / Preparation</w:t>
              <w:tab/>
              <w:t xml:space="preserve">58</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t9o1dunk6gc8">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Identification of Quarantine and Isolation Facilities</w:t>
            </w:r>
          </w:hyperlink>
          <w:hyperlink w:anchor="_heading=h.t9o1dunk6gc8">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uvdvk37rfp5n">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Risk Communication and Community Preparedness</w:t>
            </w:r>
          </w:hyperlink>
          <w:hyperlink w:anchor="_heading=h.uvdvk37rfp5n">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oa7at5jnkax9">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Protection of Vulnerable Groups</w:t>
            </w:r>
          </w:hyperlink>
          <w:hyperlink w:anchor="_heading=h.oa7at5jnkax9">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kdu0jlowi6cm">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Clinical Dependency Mapping</w:t>
            </w:r>
          </w:hyperlink>
          <w:hyperlink w:anchor="_heading=h.kdu0jlowi6cm">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784j872fwvq2">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PHASE 2 - Active Response</w:t>
              <w:tab/>
              <w:t xml:space="preserve">62</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czvgoh0yep0">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Standard Screening Protocol</w:t>
              <w:tab/>
              <w:t xml:space="preserve">64</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g73h1dgi2wcp">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CONTROL ROOM MANDATES</w:t>
            </w:r>
          </w:hyperlink>
          <w:hyperlink w:anchor="_heading=h.g73h1dgi2wcp">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wzvmmzhlb88u">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PHASE 3 - Surge Capacity</w:t>
            </w:r>
          </w:hyperlink>
          <w:hyperlink w:anchor="_heading=h.wzvmmzhlb88u">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91</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ltqsoux1vtbz">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Conversion of Community Facilities</w:t>
            </w:r>
          </w:hyperlink>
          <w:hyperlink w:anchor="_heading=h.ltqsoux1vtbz">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91</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oksu1ttymvi">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Recovery and rehabilitation phase</w:t>
            </w:r>
          </w:hyperlink>
          <w:hyperlink w:anchor="_heading=h.oksu1ttymvi">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92</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r1zbbrd93xmh">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CONCLUSION</w:t>
              <w:tab/>
              <w:t xml:space="preserve">92</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6kfsqsl35c9g">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RECOMMENDATIONS</w:t>
              <w:tab/>
              <w:t xml:space="preserve">94</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ceol60xecnb0">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MOCKDRILL SCENARIOS</w:t>
            </w:r>
          </w:hyperlink>
          <w:hyperlink w:anchor="_heading=h.ceol60xecnb0">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95</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tz0kfp49jqul">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Communication</w:t>
            </w:r>
          </w:hyperlink>
          <w:hyperlink w:anchor="_heading=h.tz0kfp49jqul">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96</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ino43zitqoji">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Communication strategies</w:t>
              <w:tab/>
              <w:t xml:space="preserve">97</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i15xn915orqk">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Pandemic Preparedness Capacity Building &amp; Training Plan</w:t>
            </w:r>
          </w:hyperlink>
          <w:hyperlink w:anchor="_heading=h.i15xn915orqk">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98</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15gsc3d2np10">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ANNEXURE</w:t>
              <w:tab/>
              <w:t xml:space="preserve">102</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v7v0acexr6d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1.</w:t>
            </w:r>
          </w:hyperlink>
          <w:hyperlink w:anchor="_heading=h.v7v0acexr6d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_heading=h.v7v0acexr6dr \h </w:instrText>
            <w:fldChar w:fldCharType="separate"/>
          </w: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 xml:space="preserve">IMPORTANT PHONE NUMBERS</w:t>
            <w:tab/>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3k8oytmmrk8p">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Annexure 1: LSG Baseline Data Collection Format</w:t>
            </w:r>
          </w:hyperlink>
          <w:hyperlink w:anchor="_heading=h.3k8oytmmrk8p">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108</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t3hh0hm961q4">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A. Baseline data</w:t>
            </w:r>
          </w:hyperlink>
          <w:hyperlink w:anchor="_heading=h.t3hh0hm961q4">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108</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rlcfgsm65uuz">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B. Demography</w:t>
            </w:r>
          </w:hyperlink>
          <w:hyperlink w:anchor="_heading=h.rlcfgsm65uuz">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108</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fp63ur8ppsi1">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 Vulnerable Populations &amp; Social Risks</w:t>
            </w:r>
          </w:hyperlink>
          <w:hyperlink w:anchor="_heading=h.fp63ur8ppsi1">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109</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b0o72fb2yny8">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D. Health System &amp; Service Readiness</w:t>
            </w:r>
          </w:hyperlink>
          <w:hyperlink w:anchor="_heading=h.b0o72fb2yny8">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109</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8ivdsaka64m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E. Points of Entry &amp; Mobility</w:t>
            </w:r>
          </w:hyperlink>
          <w:hyperlink w:anchor="_heading=h.8ivdsaka64m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110</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fxutx6ppzw3">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F. Water, Sanitation &amp; Hygiene (WASH)</w:t>
            </w:r>
          </w:hyperlink>
          <w:hyperlink w:anchor="_heading=h.fxutx6ppzw3">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110</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qra3zvpy33c5">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G. Zoonotic Risks &amp; One Health</w:t>
            </w:r>
          </w:hyperlink>
          <w:hyperlink w:anchor="_heading=h.qra3zvpy33c5">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111</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7s1bgfho9vmw">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H. Climate &amp; Disaster Risks (Pandemic Amplifiers)</w:t>
            </w:r>
          </w:hyperlink>
          <w:hyperlink w:anchor="_heading=h.7s1bgfho9vmw">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111</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rwqwwcw3a8pb">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I. Critical Infrastructure &amp; Logistics</w:t>
            </w:r>
          </w:hyperlink>
          <w:hyperlink w:anchor="_heading=h.rwqwwcw3a8pb">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112</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oz59428liquh">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J. Risk Communication &amp; Community Networks</w:t>
            </w:r>
          </w:hyperlink>
          <w:hyperlink w:anchor="_heading=h.oz59428liquh">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112</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d4bqc1anf0lj">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K. Preparedness Planning &amp; Governance</w:t>
            </w:r>
          </w:hyperlink>
          <w:hyperlink w:anchor="_heading=h.d4bqc1anf0lj">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113</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4y5cb5z270fq">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L. Surveillance &amp; Data Systems</w:t>
            </w:r>
          </w:hyperlink>
          <w:hyperlink w:anchor="_heading=h.4y5cb5z270fq">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114</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100" w:line="276" w:lineRule="auto"/>
            <w:ind w:left="240" w:right="0" w:firstLine="0"/>
            <w:jc w:val="left"/>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Pr>
          </w:pPr>
          <w:hyperlink w:anchor="_heading=h.83y9rys7vxqc">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M. Additional Notes &amp; Observations</w:t>
            </w:r>
          </w:hyperlink>
          <w:hyperlink w:anchor="_heading=h.83y9rys7vxqc">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tl w:val="0"/>
              </w:rPr>
              <w:tab/>
              <w:t xml:space="preserve">114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8">
      <w:pPr>
        <w:widowControl w:val="0"/>
        <w:tabs>
          <w:tab w:val="right" w:leader="none" w:pos="12000"/>
        </w:tabs>
        <w:spacing w:after="200" w:before="60" w:line="240" w:lineRule="auto"/>
        <w:ind w:left="360" w:firstLine="0"/>
        <w:rPr>
          <w:sz w:val="22"/>
          <w:szCs w:val="22"/>
        </w:rPr>
      </w:pPr>
      <w:r w:rsidDel="00000000" w:rsidR="00000000" w:rsidRPr="00000000">
        <w:rPr>
          <w:rtl w:val="0"/>
        </w:rPr>
      </w:r>
    </w:p>
    <w:p w:rsidR="00000000" w:rsidDel="00000000" w:rsidP="00000000" w:rsidRDefault="00000000" w:rsidRPr="00000000" w14:paraId="000000C9">
      <w:pPr>
        <w:widowControl w:val="0"/>
        <w:tabs>
          <w:tab w:val="right" w:leader="none" w:pos="12000"/>
        </w:tabs>
        <w:spacing w:after="200" w:before="60" w:line="240" w:lineRule="auto"/>
        <w:ind w:left="360" w:firstLine="0"/>
        <w:rPr>
          <w:sz w:val="22"/>
          <w:szCs w:val="22"/>
        </w:rPr>
      </w:pPr>
      <w:r w:rsidDel="00000000" w:rsidR="00000000" w:rsidRPr="00000000">
        <w:rPr>
          <w:rtl w:val="0"/>
        </w:rPr>
      </w:r>
    </w:p>
    <w:p w:rsidR="00000000" w:rsidDel="00000000" w:rsidP="00000000" w:rsidRDefault="00000000" w:rsidRPr="00000000" w14:paraId="000000CA">
      <w:pPr>
        <w:widowControl w:val="0"/>
        <w:tabs>
          <w:tab w:val="right" w:leader="none" w:pos="12000"/>
        </w:tabs>
        <w:spacing w:after="200" w:before="60" w:line="240" w:lineRule="auto"/>
        <w:ind w:left="0" w:firstLine="0"/>
        <w:rPr>
          <w:sz w:val="22"/>
          <w:szCs w:val="22"/>
        </w:rPr>
      </w:pPr>
      <w:r w:rsidDel="00000000" w:rsidR="00000000" w:rsidRPr="00000000">
        <w:rPr>
          <w:rtl w:val="0"/>
        </w:rPr>
      </w:r>
    </w:p>
    <w:p w:rsidR="00000000" w:rsidDel="00000000" w:rsidP="00000000" w:rsidRDefault="00000000" w:rsidRPr="00000000" w14:paraId="000000CB">
      <w:pPr>
        <w:widowControl w:val="0"/>
        <w:tabs>
          <w:tab w:val="right" w:leader="none" w:pos="12000"/>
        </w:tabs>
        <w:spacing w:after="200" w:before="60" w:line="240" w:lineRule="auto"/>
        <w:ind w:left="0" w:firstLine="0"/>
        <w:rPr>
          <w:sz w:val="22"/>
          <w:szCs w:val="22"/>
        </w:rPr>
      </w:pPr>
      <w:r w:rsidDel="00000000" w:rsidR="00000000" w:rsidRPr="00000000">
        <w:rPr>
          <w:rtl w:val="0"/>
        </w:rPr>
      </w:r>
    </w:p>
    <w:p w:rsidR="00000000" w:rsidDel="00000000" w:rsidP="00000000" w:rsidRDefault="00000000" w:rsidRPr="00000000" w14:paraId="000000CC">
      <w:pPr>
        <w:widowControl w:val="0"/>
        <w:tabs>
          <w:tab w:val="right" w:leader="none" w:pos="12000"/>
        </w:tabs>
        <w:spacing w:after="200" w:before="60" w:line="240" w:lineRule="auto"/>
        <w:ind w:left="0" w:firstLine="0"/>
        <w:rPr>
          <w:sz w:val="22"/>
          <w:szCs w:val="22"/>
        </w:rPr>
      </w:pPr>
      <w:r w:rsidDel="00000000" w:rsidR="00000000" w:rsidRPr="00000000">
        <w:rPr>
          <w:rtl w:val="0"/>
        </w:rPr>
      </w:r>
    </w:p>
    <w:p w:rsidR="00000000" w:rsidDel="00000000" w:rsidP="00000000" w:rsidRDefault="00000000" w:rsidRPr="00000000" w14:paraId="000000CD">
      <w:pPr>
        <w:widowControl w:val="0"/>
        <w:tabs>
          <w:tab w:val="right" w:leader="none" w:pos="12000"/>
        </w:tabs>
        <w:spacing w:after="200" w:before="60" w:line="240" w:lineRule="auto"/>
        <w:ind w:left="0" w:firstLine="0"/>
        <w:rPr>
          <w:sz w:val="22"/>
          <w:szCs w:val="22"/>
        </w:rPr>
      </w:pPr>
      <w:r w:rsidDel="00000000" w:rsidR="00000000" w:rsidRPr="00000000">
        <w:rPr>
          <w:rtl w:val="0"/>
        </w:rPr>
      </w:r>
    </w:p>
    <w:p w:rsidR="00000000" w:rsidDel="00000000" w:rsidP="00000000" w:rsidRDefault="00000000" w:rsidRPr="00000000" w14:paraId="000000CE">
      <w:pPr>
        <w:pStyle w:val="Heading1"/>
        <w:shd w:fill="4f81bd" w:val="clear"/>
        <w:ind w:left="0" w:firstLine="0"/>
        <w:jc w:val="left"/>
        <w:rPr>
          <w:color w:val="000000"/>
        </w:rPr>
      </w:pPr>
      <w:bookmarkStart w:colFirst="0" w:colLast="0" w:name="_heading=h.2a9o3p4jxvoi" w:id="3"/>
      <w:bookmarkEnd w:id="3"/>
      <w:r w:rsidDel="00000000" w:rsidR="00000000" w:rsidRPr="00000000">
        <w:rPr>
          <w:color w:val="000000"/>
          <w:rtl w:val="0"/>
        </w:rPr>
        <w:t xml:space="preserve">INTRODUCTION</w:t>
      </w:r>
    </w:p>
    <w:p w:rsidR="00000000" w:rsidDel="00000000" w:rsidP="00000000" w:rsidRDefault="00000000" w:rsidRPr="00000000" w14:paraId="000000CF">
      <w:pPr>
        <w:pStyle w:val="Heading2"/>
        <w:shd w:fill="dbe5f1" w:val="clear"/>
        <w:rPr>
          <w:color w:val="000000"/>
          <w:sz w:val="22"/>
          <w:szCs w:val="22"/>
        </w:rPr>
      </w:pPr>
      <w:bookmarkStart w:colFirst="0" w:colLast="0" w:name="_heading=h.5kw21ucr2iu6" w:id="4"/>
      <w:bookmarkEnd w:id="4"/>
      <w:r w:rsidDel="00000000" w:rsidR="00000000" w:rsidRPr="00000000">
        <w:rPr>
          <w:color w:val="000000"/>
          <w:sz w:val="22"/>
          <w:szCs w:val="22"/>
          <w:rtl w:val="0"/>
        </w:rPr>
        <w:t xml:space="preserve">Background of the PPP</w:t>
      </w:r>
    </w:p>
    <w:p w:rsidR="00000000" w:rsidDel="00000000" w:rsidP="00000000" w:rsidRDefault="00000000" w:rsidRPr="00000000" w14:paraId="000000D0">
      <w:pPr>
        <w:numPr>
          <w:ilvl w:val="0"/>
          <w:numId w:val="22"/>
        </w:numPr>
        <w:ind w:left="720" w:hanging="360"/>
        <w:jc w:val="both"/>
        <w:rPr>
          <w:sz w:val="22"/>
          <w:szCs w:val="22"/>
        </w:rPr>
      </w:pPr>
      <w:bookmarkStart w:colFirst="0" w:colLast="0" w:name="_heading=h.wcxyh6dl65wt" w:id="5"/>
      <w:bookmarkEnd w:id="5"/>
      <w:r w:rsidDel="00000000" w:rsidR="00000000" w:rsidRPr="00000000">
        <w:rPr>
          <w:sz w:val="22"/>
          <w:szCs w:val="22"/>
          <w:rtl w:val="0"/>
        </w:rPr>
        <w:t xml:space="preserve">District at a glance</w:t>
      </w:r>
    </w:p>
    <w:p w:rsidR="00000000" w:rsidDel="00000000" w:rsidP="00000000" w:rsidRDefault="00000000" w:rsidRPr="00000000" w14:paraId="000000D1">
      <w:pPr>
        <w:ind w:left="720" w:firstLine="0"/>
        <w:jc w:val="both"/>
        <w:rPr>
          <w:sz w:val="22"/>
          <w:szCs w:val="22"/>
        </w:rPr>
      </w:pPr>
      <w:bookmarkStart w:colFirst="0" w:colLast="0" w:name="_heading=h.qx078r6umjcq" w:id="6"/>
      <w:bookmarkEnd w:id="6"/>
      <w:r w:rsidDel="00000000" w:rsidR="00000000" w:rsidRPr="00000000">
        <w:rPr>
          <w:rtl w:val="0"/>
        </w:rPr>
      </w:r>
    </w:p>
    <w:p w:rsidR="00000000" w:rsidDel="00000000" w:rsidP="00000000" w:rsidRDefault="00000000" w:rsidRPr="00000000" w14:paraId="000000D2">
      <w:pPr>
        <w:pStyle w:val="Heading2"/>
        <w:shd w:fill="dbe5f1" w:val="clear"/>
        <w:rPr>
          <w:color w:val="000000"/>
          <w:sz w:val="22"/>
          <w:szCs w:val="22"/>
        </w:rPr>
      </w:pPr>
      <w:bookmarkStart w:colFirst="0" w:colLast="0" w:name="_heading=h.sbwfrnpmnar5" w:id="7"/>
      <w:bookmarkEnd w:id="7"/>
      <w:r w:rsidDel="00000000" w:rsidR="00000000" w:rsidRPr="00000000">
        <w:rPr>
          <w:color w:val="000000"/>
          <w:sz w:val="22"/>
          <w:szCs w:val="22"/>
          <w:rtl w:val="0"/>
        </w:rPr>
        <w:t xml:space="preserve">District AT A GLANCE</w:t>
      </w:r>
    </w:p>
    <w:p w:rsidR="00000000" w:rsidDel="00000000" w:rsidP="00000000" w:rsidRDefault="00000000" w:rsidRPr="00000000" w14:paraId="000000D3">
      <w:pPr>
        <w:numPr>
          <w:ilvl w:val="0"/>
          <w:numId w:val="23"/>
        </w:numPr>
        <w:ind w:left="720" w:hanging="360"/>
        <w:rPr>
          <w:sz w:val="22"/>
          <w:szCs w:val="22"/>
        </w:rPr>
      </w:pPr>
      <w:r w:rsidDel="00000000" w:rsidR="00000000" w:rsidRPr="00000000">
        <w:rPr>
          <w:sz w:val="22"/>
          <w:szCs w:val="22"/>
          <w:rtl w:val="0"/>
        </w:rPr>
        <w:t xml:space="preserve">Geographical boundaries with political map ( based on latest delimitation)</w:t>
      </w:r>
    </w:p>
    <w:p w:rsidR="00000000" w:rsidDel="00000000" w:rsidP="00000000" w:rsidRDefault="00000000" w:rsidRPr="00000000" w14:paraId="000000D4">
      <w:pPr>
        <w:numPr>
          <w:ilvl w:val="0"/>
          <w:numId w:val="23"/>
        </w:numPr>
        <w:ind w:left="720" w:hanging="360"/>
        <w:rPr>
          <w:sz w:val="22"/>
          <w:szCs w:val="22"/>
        </w:rPr>
      </w:pPr>
      <w:r w:rsidDel="00000000" w:rsidR="00000000" w:rsidRPr="00000000">
        <w:rPr>
          <w:sz w:val="22"/>
          <w:szCs w:val="22"/>
          <w:rtl w:val="0"/>
        </w:rPr>
        <w:t xml:space="preserve">Baseline data</w:t>
      </w:r>
    </w:p>
    <w:p w:rsidR="00000000" w:rsidDel="00000000" w:rsidP="00000000" w:rsidRDefault="00000000" w:rsidRPr="00000000" w14:paraId="000000D5">
      <w:pPr>
        <w:numPr>
          <w:ilvl w:val="0"/>
          <w:numId w:val="23"/>
        </w:numPr>
        <w:ind w:left="720" w:hanging="360"/>
        <w:rPr>
          <w:sz w:val="22"/>
          <w:szCs w:val="22"/>
        </w:rPr>
      </w:pPr>
      <w:r w:rsidDel="00000000" w:rsidR="00000000" w:rsidRPr="00000000">
        <w:rPr>
          <w:sz w:val="22"/>
          <w:szCs w:val="22"/>
          <w:rtl w:val="0"/>
        </w:rPr>
        <w:t xml:space="preserve">LSG division - </w:t>
      </w:r>
    </w:p>
    <w:tbl>
      <w:tblPr>
        <w:tblStyle w:val="Table2"/>
        <w:tblW w:w="8609.0" w:type="dxa"/>
        <w:jc w:val="left"/>
        <w:tblInd w:w="720.0" w:type="dxa"/>
        <w:tblLayout w:type="fixed"/>
        <w:tblLook w:val="0600"/>
      </w:tblPr>
      <w:tblGrid>
        <w:gridCol w:w="1034"/>
        <w:gridCol w:w="1035"/>
        <w:gridCol w:w="1035"/>
        <w:gridCol w:w="1035"/>
        <w:gridCol w:w="1036"/>
        <w:gridCol w:w="1035"/>
        <w:gridCol w:w="1035"/>
        <w:gridCol w:w="1364"/>
        <w:tblGridChange w:id="0">
          <w:tblGrid>
            <w:gridCol w:w="1034"/>
            <w:gridCol w:w="1035"/>
            <w:gridCol w:w="1035"/>
            <w:gridCol w:w="1035"/>
            <w:gridCol w:w="1036"/>
            <w:gridCol w:w="1035"/>
            <w:gridCol w:w="1035"/>
            <w:gridCol w:w="13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6">
            <w:pPr>
              <w:widowControl w:val="0"/>
              <w:spacing w:after="200" w:before="100" w:line="240" w:lineRule="auto"/>
              <w:rPr>
                <w:sz w:val="22"/>
                <w:szCs w:val="22"/>
              </w:rPr>
            </w:pPr>
            <w:r w:rsidDel="00000000" w:rsidR="00000000" w:rsidRPr="00000000">
              <w:rPr>
                <w:sz w:val="22"/>
                <w:szCs w:val="22"/>
                <w:rtl w:val="0"/>
              </w:rPr>
              <w:t xml:space="preserve">Ward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7">
            <w:pPr>
              <w:widowControl w:val="0"/>
              <w:spacing w:after="200" w:before="100" w:line="240" w:lineRule="auto"/>
              <w:rPr>
                <w:sz w:val="22"/>
                <w:szCs w:val="22"/>
              </w:rPr>
            </w:pPr>
            <w:r w:rsidDel="00000000" w:rsidR="00000000" w:rsidRPr="00000000">
              <w:rPr>
                <w:sz w:val="22"/>
                <w:szCs w:val="22"/>
                <w:rtl w:val="0"/>
              </w:rPr>
              <w:t xml:space="preserve">Houses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8">
            <w:pPr>
              <w:widowControl w:val="0"/>
              <w:spacing w:after="200" w:before="100" w:line="240" w:lineRule="auto"/>
              <w:rPr>
                <w:sz w:val="22"/>
                <w:szCs w:val="22"/>
              </w:rPr>
            </w:pPr>
            <w:r w:rsidDel="00000000" w:rsidR="00000000" w:rsidRPr="00000000">
              <w:rPr>
                <w:sz w:val="22"/>
                <w:szCs w:val="22"/>
                <w:rtl w:val="0"/>
              </w:rPr>
              <w:t xml:space="preserve">Population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9">
            <w:pPr>
              <w:widowControl w:val="0"/>
              <w:spacing w:after="200" w:before="100" w:line="240" w:lineRule="auto"/>
              <w:rPr>
                <w:sz w:val="22"/>
                <w:szCs w:val="22"/>
              </w:rPr>
            </w:pPr>
            <w:r w:rsidDel="00000000" w:rsidR="00000000" w:rsidRPr="00000000">
              <w:rPr>
                <w:sz w:val="22"/>
                <w:szCs w:val="22"/>
                <w:rtl w:val="0"/>
              </w:rPr>
              <w:t xml:space="preserve">Migrants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widowControl w:val="0"/>
              <w:spacing w:after="200" w:before="100" w:line="240" w:lineRule="auto"/>
              <w:rPr>
                <w:sz w:val="22"/>
                <w:szCs w:val="22"/>
              </w:rPr>
            </w:pPr>
            <w:r w:rsidDel="00000000" w:rsidR="00000000" w:rsidRPr="00000000">
              <w:rPr>
                <w:sz w:val="22"/>
                <w:szCs w:val="22"/>
                <w:rtl w:val="0"/>
              </w:rPr>
              <w:t xml:space="preserve">Wells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B">
            <w:pPr>
              <w:widowControl w:val="0"/>
              <w:spacing w:after="200" w:before="100" w:line="240" w:lineRule="auto"/>
              <w:rPr>
                <w:sz w:val="22"/>
                <w:szCs w:val="22"/>
              </w:rPr>
            </w:pPr>
            <w:r w:rsidDel="00000000" w:rsidR="00000000" w:rsidRPr="00000000">
              <w:rPr>
                <w:sz w:val="22"/>
                <w:szCs w:val="22"/>
                <w:rtl w:val="0"/>
              </w:rPr>
              <w:t xml:space="preserve">Hot</w:t>
            </w:r>
          </w:p>
          <w:p w:rsidR="00000000" w:rsidDel="00000000" w:rsidP="00000000" w:rsidRDefault="00000000" w:rsidRPr="00000000" w14:paraId="000000DC">
            <w:pPr>
              <w:widowControl w:val="0"/>
              <w:spacing w:after="200" w:before="100" w:line="240" w:lineRule="auto"/>
              <w:rPr>
                <w:sz w:val="22"/>
                <w:szCs w:val="22"/>
              </w:rPr>
            </w:pPr>
            <w:r w:rsidDel="00000000" w:rsidR="00000000" w:rsidRPr="00000000">
              <w:rPr>
                <w:sz w:val="22"/>
                <w:szCs w:val="22"/>
                <w:rtl w:val="0"/>
              </w:rPr>
              <w:t xml:space="preserve">spots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D">
            <w:pPr>
              <w:widowControl w:val="0"/>
              <w:spacing w:after="200" w:before="100" w:line="240" w:lineRule="auto"/>
              <w:rPr>
                <w:sz w:val="22"/>
                <w:szCs w:val="22"/>
              </w:rPr>
            </w:pPr>
            <w:r w:rsidDel="00000000" w:rsidR="00000000" w:rsidRPr="00000000">
              <w:rPr>
                <w:sz w:val="22"/>
                <w:szCs w:val="22"/>
                <w:rtl w:val="0"/>
              </w:rPr>
              <w:t xml:space="preserve">Ed. Institutions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E">
            <w:pPr>
              <w:widowControl w:val="0"/>
              <w:spacing w:after="200" w:before="100" w:line="240" w:lineRule="auto"/>
              <w:rPr>
                <w:sz w:val="22"/>
                <w:szCs w:val="22"/>
              </w:rPr>
            </w:pPr>
            <w:r w:rsidDel="00000000" w:rsidR="00000000" w:rsidRPr="00000000">
              <w:rPr>
                <w:sz w:val="22"/>
                <w:szCs w:val="22"/>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F">
            <w:pPr>
              <w:widowControl w:val="0"/>
              <w:spacing w:line="240" w:lineRule="auto"/>
              <w:rPr>
                <w:sz w:val="22"/>
                <w:szCs w:val="22"/>
              </w:rPr>
            </w:pPr>
            <w:r w:rsidDel="00000000" w:rsidR="00000000" w:rsidRPr="00000000">
              <w:rPr>
                <w:sz w:val="22"/>
                <w:szCs w:val="22"/>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0">
            <w:pPr>
              <w:widowControl w:val="0"/>
              <w:spacing w:line="240" w:lineRule="auto"/>
              <w:rPr>
                <w:sz w:val="22"/>
                <w:szCs w:val="22"/>
              </w:rPr>
            </w:pPr>
            <w:r w:rsidDel="00000000" w:rsidR="00000000" w:rsidRPr="00000000">
              <w:rPr>
                <w:sz w:val="22"/>
                <w:szCs w:val="22"/>
                <w:rtl w:val="0"/>
              </w:rPr>
              <w:t xml:space="preserve">4258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1">
            <w:pPr>
              <w:widowControl w:val="0"/>
              <w:spacing w:line="240" w:lineRule="auto"/>
              <w:rPr>
                <w:sz w:val="22"/>
                <w:szCs w:val="22"/>
              </w:rPr>
            </w:pPr>
            <w:r w:rsidDel="00000000" w:rsidR="00000000" w:rsidRPr="00000000">
              <w:rPr>
                <w:sz w:val="22"/>
                <w:szCs w:val="22"/>
                <w:rtl w:val="0"/>
              </w:rPr>
              <w:t xml:space="preserve">17057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2">
            <w:pPr>
              <w:widowControl w:val="0"/>
              <w:spacing w:line="240" w:lineRule="auto"/>
              <w:rPr>
                <w:sz w:val="22"/>
                <w:szCs w:val="22"/>
              </w:rPr>
            </w:pPr>
            <w:r w:rsidDel="00000000" w:rsidR="00000000" w:rsidRPr="00000000">
              <w:rPr>
                <w:sz w:val="22"/>
                <w:szCs w:val="22"/>
                <w:rtl w:val="0"/>
              </w:rPr>
              <w:t xml:space="preserve">492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3">
            <w:pPr>
              <w:widowControl w:val="0"/>
              <w:spacing w:line="240" w:lineRule="auto"/>
              <w:rPr>
                <w:sz w:val="22"/>
                <w:szCs w:val="22"/>
              </w:rPr>
            </w:pPr>
            <w:r w:rsidDel="00000000" w:rsidR="00000000" w:rsidRPr="00000000">
              <w:rPr>
                <w:sz w:val="22"/>
                <w:szCs w:val="22"/>
                <w:rtl w:val="0"/>
              </w:rPr>
              <w:t xml:space="preserve">2676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widowControl w:val="0"/>
              <w:spacing w:line="240" w:lineRule="auto"/>
              <w:rPr>
                <w:sz w:val="22"/>
                <w:szCs w:val="22"/>
              </w:rPr>
            </w:pPr>
            <w:r w:rsidDel="00000000" w:rsidR="00000000" w:rsidRPr="00000000">
              <w:rPr>
                <w:sz w:val="22"/>
                <w:szCs w:val="22"/>
                <w:rtl w:val="0"/>
              </w:rPr>
              <w:t xml:space="preserve">5,6,9,11,10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5">
            <w:pPr>
              <w:widowControl w:val="0"/>
              <w:spacing w:line="240" w:lineRule="auto"/>
              <w:rPr>
                <w:sz w:val="22"/>
                <w:szCs w:val="22"/>
              </w:rPr>
            </w:pPr>
            <w:r w:rsidDel="00000000" w:rsidR="00000000" w:rsidRPr="00000000">
              <w:rPr>
                <w:sz w:val="22"/>
                <w:szCs w:val="22"/>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6">
            <w:pPr>
              <w:widowControl w:val="0"/>
              <w:spacing w:line="240" w:lineRule="auto"/>
              <w:rPr>
                <w:sz w:val="22"/>
                <w:szCs w:val="22"/>
              </w:rPr>
            </w:pPr>
            <w:r w:rsidDel="00000000" w:rsidR="00000000" w:rsidRPr="00000000">
              <w:rPr>
                <w:sz w:val="22"/>
                <w:szCs w:val="22"/>
                <w:rtl w:val="0"/>
              </w:rPr>
              <w:t xml:space="preserve">1+3</w:t>
            </w:r>
          </w:p>
        </w:tc>
      </w:tr>
    </w:tbl>
    <w:p w:rsidR="00000000" w:rsidDel="00000000" w:rsidP="00000000" w:rsidRDefault="00000000" w:rsidRPr="00000000" w14:paraId="000000E7">
      <w:pPr>
        <w:ind w:left="720" w:firstLine="0"/>
        <w:rPr>
          <w:sz w:val="22"/>
          <w:szCs w:val="22"/>
        </w:rPr>
      </w:pPr>
      <w:r w:rsidDel="00000000" w:rsidR="00000000" w:rsidRPr="00000000">
        <w:rPr>
          <w:rtl w:val="0"/>
        </w:rPr>
      </w:r>
    </w:p>
    <w:p w:rsidR="00000000" w:rsidDel="00000000" w:rsidP="00000000" w:rsidRDefault="00000000" w:rsidRPr="00000000" w14:paraId="000000E8">
      <w:pPr>
        <w:numPr>
          <w:ilvl w:val="0"/>
          <w:numId w:val="23"/>
        </w:numPr>
        <w:ind w:left="720" w:hanging="360"/>
        <w:rPr>
          <w:sz w:val="22"/>
          <w:szCs w:val="22"/>
        </w:rPr>
      </w:pPr>
      <w:r w:rsidDel="00000000" w:rsidR="00000000" w:rsidRPr="00000000">
        <w:rPr>
          <w:sz w:val="22"/>
          <w:szCs w:val="22"/>
          <w:rtl w:val="0"/>
        </w:rPr>
        <w:t xml:space="preserve">Risk stratification among LSGs in the context of Communicable diseases and hazards</w:t>
      </w:r>
    </w:p>
    <w:p w:rsidR="00000000" w:rsidDel="00000000" w:rsidP="00000000" w:rsidRDefault="00000000" w:rsidRPr="00000000" w14:paraId="000000E9">
      <w:pPr>
        <w:numPr>
          <w:ilvl w:val="0"/>
          <w:numId w:val="23"/>
        </w:numPr>
        <w:ind w:left="720" w:hanging="360"/>
        <w:rPr>
          <w:sz w:val="22"/>
          <w:szCs w:val="22"/>
        </w:rPr>
      </w:pPr>
      <w:r w:rsidDel="00000000" w:rsidR="00000000" w:rsidRPr="00000000">
        <w:rPr>
          <w:sz w:val="22"/>
          <w:szCs w:val="22"/>
          <w:rtl w:val="0"/>
        </w:rPr>
        <w:t xml:space="preserve">Major Roads/rivers</w:t>
      </w:r>
    </w:p>
    <w:p w:rsidR="00000000" w:rsidDel="00000000" w:rsidP="00000000" w:rsidRDefault="00000000" w:rsidRPr="00000000" w14:paraId="000000EA">
      <w:pPr>
        <w:numPr>
          <w:ilvl w:val="0"/>
          <w:numId w:val="23"/>
        </w:numPr>
        <w:ind w:left="720" w:hanging="360"/>
        <w:rPr>
          <w:sz w:val="22"/>
          <w:szCs w:val="22"/>
        </w:rPr>
      </w:pPr>
      <w:r w:rsidDel="00000000" w:rsidR="00000000" w:rsidRPr="00000000">
        <w:rPr>
          <w:sz w:val="22"/>
          <w:szCs w:val="22"/>
          <w:rtl w:val="0"/>
        </w:rPr>
        <w:t xml:space="preserve">Major establishments with geospatial mapping</w:t>
      </w:r>
    </w:p>
    <w:p w:rsidR="00000000" w:rsidDel="00000000" w:rsidP="00000000" w:rsidRDefault="00000000" w:rsidRPr="00000000" w14:paraId="000000EB">
      <w:pPr>
        <w:numPr>
          <w:ilvl w:val="0"/>
          <w:numId w:val="23"/>
        </w:numPr>
        <w:ind w:left="720" w:hanging="360"/>
        <w:rPr>
          <w:sz w:val="22"/>
          <w:szCs w:val="22"/>
        </w:rPr>
      </w:pPr>
      <w:r w:rsidDel="00000000" w:rsidR="00000000" w:rsidRPr="00000000">
        <w:rPr>
          <w:sz w:val="22"/>
          <w:szCs w:val="22"/>
          <w:rtl w:val="0"/>
        </w:rPr>
        <w:t xml:space="preserve">occupational groups, socio-cultural groups, migration &amp; mobility patterns</w:t>
      </w:r>
    </w:p>
    <w:p w:rsidR="00000000" w:rsidDel="00000000" w:rsidP="00000000" w:rsidRDefault="00000000" w:rsidRPr="00000000" w14:paraId="000000EC">
      <w:pPr>
        <w:numPr>
          <w:ilvl w:val="0"/>
          <w:numId w:val="23"/>
        </w:numPr>
        <w:ind w:left="720" w:hanging="360"/>
        <w:rPr>
          <w:sz w:val="22"/>
          <w:szCs w:val="22"/>
        </w:rPr>
      </w:pPr>
      <w:r w:rsidDel="00000000" w:rsidR="00000000" w:rsidRPr="00000000">
        <w:rPr>
          <w:i w:val="1"/>
          <w:iCs w:val="1"/>
          <w:sz w:val="22"/>
          <w:szCs w:val="22"/>
          <w:rtl w:val="0"/>
        </w:rPr>
        <w:t xml:space="preserve">Vulnerability mapping </w:t>
      </w:r>
      <w:r w:rsidDel="00000000" w:rsidR="00000000" w:rsidRPr="00000000">
        <w:rPr>
          <w:rtl w:val="0"/>
        </w:rPr>
      </w:r>
    </w:p>
    <w:p w:rsidR="00000000" w:rsidDel="00000000" w:rsidP="00000000" w:rsidRDefault="00000000" w:rsidRPr="00000000" w14:paraId="000000ED">
      <w:pPr>
        <w:numPr>
          <w:ilvl w:val="0"/>
          <w:numId w:val="23"/>
        </w:numPr>
        <w:ind w:left="720" w:hanging="360"/>
        <w:rPr>
          <w:sz w:val="22"/>
          <w:szCs w:val="22"/>
        </w:rPr>
      </w:pPr>
      <w:r w:rsidDel="00000000" w:rsidR="00000000" w:rsidRPr="00000000">
        <w:rPr>
          <w:sz w:val="22"/>
          <w:szCs w:val="22"/>
          <w:rtl w:val="0"/>
        </w:rPr>
        <w:t xml:space="preserve">Disaster-prone areas (geographic vulnerability)</w:t>
      </w:r>
    </w:p>
    <w:p w:rsidR="00000000" w:rsidDel="00000000" w:rsidP="00000000" w:rsidRDefault="00000000" w:rsidRPr="00000000" w14:paraId="000000EE">
      <w:pPr>
        <w:ind w:left="720" w:firstLine="0"/>
        <w:rPr>
          <w:sz w:val="22"/>
          <w:szCs w:val="22"/>
        </w:rPr>
      </w:pPr>
      <w:r w:rsidDel="00000000" w:rsidR="00000000" w:rsidRPr="00000000">
        <w:rPr>
          <w:rtl w:val="0"/>
        </w:rPr>
      </w:r>
    </w:p>
    <w:p w:rsidR="00000000" w:rsidDel="00000000" w:rsidP="00000000" w:rsidRDefault="00000000" w:rsidRPr="00000000" w14:paraId="000000EF">
      <w:pPr>
        <w:ind w:left="720" w:firstLine="0"/>
        <w:rPr>
          <w:sz w:val="22"/>
          <w:szCs w:val="22"/>
        </w:rPr>
      </w:pPr>
      <w:r w:rsidDel="00000000" w:rsidR="00000000" w:rsidRPr="00000000">
        <w:rPr>
          <w:rtl w:val="0"/>
        </w:rPr>
      </w:r>
    </w:p>
    <w:p w:rsidR="00000000" w:rsidDel="00000000" w:rsidP="00000000" w:rsidRDefault="00000000" w:rsidRPr="00000000" w14:paraId="000000F0">
      <w:pPr>
        <w:ind w:left="720" w:firstLine="0"/>
        <w:rPr>
          <w:sz w:val="22"/>
          <w:szCs w:val="22"/>
        </w:rPr>
      </w:pPr>
      <w:r w:rsidDel="00000000" w:rsidR="00000000" w:rsidRPr="00000000">
        <w:rPr>
          <w:rtl w:val="0"/>
        </w:rPr>
      </w:r>
    </w:p>
    <w:p w:rsidR="00000000" w:rsidDel="00000000" w:rsidP="00000000" w:rsidRDefault="00000000" w:rsidRPr="00000000" w14:paraId="000000F1">
      <w:pPr>
        <w:ind w:left="720" w:firstLine="0"/>
        <w:rPr>
          <w:sz w:val="22"/>
          <w:szCs w:val="22"/>
        </w:rPr>
      </w:pPr>
      <w:r w:rsidDel="00000000" w:rsidR="00000000" w:rsidRPr="00000000">
        <w:rPr>
          <w:rtl w:val="0"/>
        </w:rPr>
      </w:r>
    </w:p>
    <w:p w:rsidR="00000000" w:rsidDel="00000000" w:rsidP="00000000" w:rsidRDefault="00000000" w:rsidRPr="00000000" w14:paraId="000000F2">
      <w:pPr>
        <w:ind w:left="0" w:firstLine="0"/>
        <w:rPr>
          <w:sz w:val="22"/>
          <w:szCs w:val="22"/>
        </w:rPr>
      </w:pPr>
      <w:r w:rsidDel="00000000" w:rsidR="00000000" w:rsidRPr="00000000">
        <w:rPr>
          <w:rtl w:val="0"/>
        </w:rPr>
      </w:r>
    </w:p>
    <w:p w:rsidR="00000000" w:rsidDel="00000000" w:rsidP="00000000" w:rsidRDefault="00000000" w:rsidRPr="00000000" w14:paraId="000000F3">
      <w:pPr>
        <w:pStyle w:val="Heading2"/>
        <w:shd w:fill="dbe5f1" w:val="clear"/>
        <w:rPr>
          <w:b w:val="1"/>
          <w:bCs w:val="1"/>
          <w:sz w:val="22"/>
          <w:szCs w:val="22"/>
        </w:rPr>
      </w:pPr>
      <w:bookmarkStart w:colFirst="0" w:colLast="0" w:name="_heading=h.8w8737rn3bgq" w:id="8"/>
      <w:bookmarkEnd w:id="8"/>
      <w:r w:rsidDel="00000000" w:rsidR="00000000" w:rsidRPr="00000000">
        <w:rPr>
          <w:b w:val="1"/>
          <w:bCs w:val="1"/>
          <w:sz w:val="22"/>
          <w:szCs w:val="22"/>
          <w:rtl w:val="0"/>
        </w:rPr>
        <w:t xml:space="preserve">Maps - LSG-based (Mention source also)</w:t>
      </w:r>
    </w:p>
    <w:p w:rsidR="00000000" w:rsidDel="00000000" w:rsidP="00000000" w:rsidRDefault="00000000" w:rsidRPr="00000000" w14:paraId="000000F4">
      <w:pPr>
        <w:rPr>
          <w:sz w:val="22"/>
          <w:szCs w:val="22"/>
        </w:rPr>
      </w:pPr>
      <w:r w:rsidDel="00000000" w:rsidR="00000000" w:rsidRPr="00000000">
        <w:rPr>
          <w:rtl w:val="0"/>
        </w:rPr>
      </w:r>
    </w:p>
    <w:p w:rsidR="00000000" w:rsidDel="00000000" w:rsidP="00000000" w:rsidRDefault="00000000" w:rsidRPr="00000000" w14:paraId="000000F5">
      <w:pPr>
        <w:numPr>
          <w:ilvl w:val="0"/>
          <w:numId w:val="21"/>
        </w:numPr>
        <w:ind w:left="720" w:hanging="360"/>
        <w:rPr>
          <w:sz w:val="22"/>
          <w:szCs w:val="22"/>
        </w:rPr>
      </w:pPr>
      <w:r w:rsidDel="00000000" w:rsidR="00000000" w:rsidRPr="00000000">
        <w:rPr>
          <w:sz w:val="22"/>
          <w:szCs w:val="22"/>
          <w:rtl w:val="0"/>
        </w:rPr>
        <w:t xml:space="preserve">Geographical boundaries - ward boundaries map</w:t>
      </w:r>
    </w:p>
    <w:p w:rsidR="00000000" w:rsidDel="00000000" w:rsidP="00000000" w:rsidRDefault="00000000" w:rsidRPr="00000000" w14:paraId="000000F6">
      <w:pPr>
        <w:numPr>
          <w:ilvl w:val="0"/>
          <w:numId w:val="21"/>
        </w:numPr>
        <w:ind w:left="720" w:hanging="360"/>
        <w:rPr>
          <w:sz w:val="22"/>
          <w:szCs w:val="22"/>
        </w:rPr>
      </w:pPr>
      <w:r w:rsidDel="00000000" w:rsidR="00000000" w:rsidRPr="00000000">
        <w:rPr>
          <w:sz w:val="22"/>
          <w:szCs w:val="22"/>
          <w:rtl w:val="0"/>
        </w:rPr>
        <w:t xml:space="preserve">Health infrastructure map</w:t>
      </w:r>
    </w:p>
    <w:p w:rsidR="00000000" w:rsidDel="00000000" w:rsidP="00000000" w:rsidRDefault="00000000" w:rsidRPr="00000000" w14:paraId="000000F7">
      <w:pPr>
        <w:numPr>
          <w:ilvl w:val="0"/>
          <w:numId w:val="21"/>
        </w:numPr>
        <w:ind w:left="720" w:hanging="360"/>
        <w:rPr>
          <w:sz w:val="22"/>
          <w:szCs w:val="22"/>
        </w:rPr>
      </w:pPr>
      <w:r w:rsidDel="00000000" w:rsidR="00000000" w:rsidRPr="00000000">
        <w:rPr>
          <w:sz w:val="22"/>
          <w:szCs w:val="22"/>
          <w:rtl w:val="0"/>
        </w:rPr>
        <w:t xml:space="preserve">roads and rivers map</w:t>
      </w:r>
    </w:p>
    <w:p w:rsidR="00000000" w:rsidDel="00000000" w:rsidP="00000000" w:rsidRDefault="00000000" w:rsidRPr="00000000" w14:paraId="000000F8">
      <w:pPr>
        <w:numPr>
          <w:ilvl w:val="0"/>
          <w:numId w:val="21"/>
        </w:numPr>
        <w:ind w:left="720" w:hanging="360"/>
        <w:rPr>
          <w:sz w:val="22"/>
          <w:szCs w:val="22"/>
        </w:rPr>
      </w:pPr>
      <w:r w:rsidDel="00000000" w:rsidR="00000000" w:rsidRPr="00000000">
        <w:rPr>
          <w:sz w:val="22"/>
          <w:szCs w:val="22"/>
          <w:rtl w:val="0"/>
        </w:rPr>
        <w:t xml:space="preserve">major establishments map</w:t>
      </w:r>
    </w:p>
    <w:p w:rsidR="00000000" w:rsidDel="00000000" w:rsidP="00000000" w:rsidRDefault="00000000" w:rsidRPr="00000000" w14:paraId="000000F9">
      <w:pPr>
        <w:numPr>
          <w:ilvl w:val="0"/>
          <w:numId w:val="21"/>
        </w:numPr>
        <w:ind w:left="720" w:hanging="360"/>
        <w:rPr>
          <w:sz w:val="22"/>
          <w:szCs w:val="22"/>
        </w:rPr>
      </w:pPr>
      <w:r w:rsidDel="00000000" w:rsidR="00000000" w:rsidRPr="00000000">
        <w:rPr>
          <w:sz w:val="22"/>
          <w:szCs w:val="22"/>
          <w:rtl w:val="0"/>
        </w:rPr>
        <w:t xml:space="preserve">disaster-prone areas map</w:t>
      </w:r>
    </w:p>
    <w:p w:rsidR="00000000" w:rsidDel="00000000" w:rsidP="00000000" w:rsidRDefault="00000000" w:rsidRPr="00000000" w14:paraId="000000FA">
      <w:pPr>
        <w:numPr>
          <w:ilvl w:val="0"/>
          <w:numId w:val="21"/>
        </w:numPr>
        <w:ind w:left="720" w:hanging="360"/>
        <w:rPr>
          <w:sz w:val="22"/>
          <w:szCs w:val="22"/>
        </w:rPr>
      </w:pPr>
      <w:r w:rsidDel="00000000" w:rsidR="00000000" w:rsidRPr="00000000">
        <w:rPr>
          <w:sz w:val="22"/>
          <w:szCs w:val="22"/>
          <w:rtl w:val="0"/>
        </w:rPr>
        <w:t xml:space="preserve">hotspot map - CD &amp; disasters</w:t>
      </w:r>
    </w:p>
    <w:p w:rsidR="00000000" w:rsidDel="00000000" w:rsidP="00000000" w:rsidRDefault="00000000" w:rsidRPr="00000000" w14:paraId="000000FB">
      <w:pPr>
        <w:ind w:left="0" w:firstLine="0"/>
        <w:rPr>
          <w:b w:val="1"/>
          <w:bCs w:val="1"/>
          <w:sz w:val="28"/>
          <w:szCs w:val="28"/>
        </w:rPr>
      </w:pPr>
      <w:r w:rsidDel="00000000" w:rsidR="00000000" w:rsidRPr="00000000">
        <w:rPr>
          <w:b w:val="1"/>
          <w:bCs w:val="1"/>
          <w:sz w:val="28"/>
          <w:szCs w:val="28"/>
          <w:rtl w:val="0"/>
        </w:rPr>
        <w:t xml:space="preserve">Geographical boundaries - ward boundaries map</w:t>
      </w:r>
    </w:p>
    <w:p w:rsidR="00000000" w:rsidDel="00000000" w:rsidP="00000000" w:rsidRDefault="00000000" w:rsidRPr="00000000" w14:paraId="000000FC">
      <w:pPr>
        <w:rPr>
          <w:sz w:val="22"/>
          <w:szCs w:val="22"/>
        </w:rPr>
      </w:pPr>
      <w:r w:rsidDel="00000000" w:rsidR="00000000" w:rsidRPr="00000000">
        <w:rPr>
          <w:rtl w:val="0"/>
        </w:rPr>
      </w:r>
    </w:p>
    <w:p w:rsidR="00000000" w:rsidDel="00000000" w:rsidP="00000000" w:rsidRDefault="00000000" w:rsidRPr="00000000" w14:paraId="000000FD">
      <w:pPr>
        <w:rPr>
          <w:sz w:val="22"/>
          <w:szCs w:val="22"/>
        </w:rPr>
      </w:pPr>
      <w:r w:rsidDel="00000000" w:rsidR="00000000" w:rsidRPr="00000000">
        <w:rPr>
          <w:sz w:val="22"/>
          <w:szCs w:val="22"/>
        </w:rPr>
        <w:drawing>
          <wp:inline distB="114300" distT="114300" distL="114300" distR="114300">
            <wp:extent cx="5836610" cy="4318000"/>
            <wp:effectExtent b="0" l="0" r="0" t="0"/>
            <wp:docPr id="34" name="image17.jpg"/>
            <a:graphic>
              <a:graphicData uri="http://schemas.openxmlformats.org/drawingml/2006/picture">
                <pic:pic>
                  <pic:nvPicPr>
                    <pic:cNvPr id="0" name="image17.jpg"/>
                    <pic:cNvPicPr preferRelativeResize="0"/>
                  </pic:nvPicPr>
                  <pic:blipFill>
                    <a:blip r:embed="rId19"/>
                    <a:srcRect b="0" l="0" r="0" t="0"/>
                    <a:stretch>
                      <a:fillRect/>
                    </a:stretch>
                  </pic:blipFill>
                  <pic:spPr>
                    <a:xfrm>
                      <a:off x="0" y="0"/>
                      <a:ext cx="58366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rPr>
          <w:sz w:val="22"/>
          <w:szCs w:val="22"/>
        </w:rPr>
      </w:pPr>
      <w:r w:rsidDel="00000000" w:rsidR="00000000" w:rsidRPr="00000000">
        <w:rPr>
          <w:rtl w:val="0"/>
        </w:rPr>
      </w:r>
    </w:p>
    <w:p w:rsidR="00000000" w:rsidDel="00000000" w:rsidP="00000000" w:rsidRDefault="00000000" w:rsidRPr="00000000" w14:paraId="000000FF">
      <w:pPr>
        <w:pStyle w:val="Heading2"/>
        <w:shd w:fill="dbe5f1" w:val="clear"/>
        <w:rPr>
          <w:sz w:val="22"/>
          <w:szCs w:val="22"/>
        </w:rPr>
      </w:pPr>
      <w:bookmarkStart w:colFirst="0" w:colLast="0" w:name="_heading=h.qnhusve2glhm" w:id="9"/>
      <w:bookmarkEnd w:id="9"/>
      <w:r w:rsidDel="00000000" w:rsidR="00000000" w:rsidRPr="00000000">
        <w:rPr>
          <w:sz w:val="22"/>
          <w:szCs w:val="22"/>
          <w:rtl w:val="0"/>
        </w:rPr>
        <w:t xml:space="preserve">Health Infrastructure Map</w:t>
      </w:r>
    </w:p>
    <w:p w:rsidR="00000000" w:rsidDel="00000000" w:rsidP="00000000" w:rsidRDefault="00000000" w:rsidRPr="00000000" w14:paraId="00000100">
      <w:pPr>
        <w:rPr>
          <w:sz w:val="22"/>
          <w:szCs w:val="22"/>
        </w:rPr>
      </w:pPr>
      <w:r w:rsidDel="00000000" w:rsidR="00000000" w:rsidRPr="00000000">
        <w:rPr>
          <w:sz w:val="22"/>
          <w:szCs w:val="22"/>
        </w:rPr>
        <w:drawing>
          <wp:anchor allowOverlap="1" behindDoc="0" distB="114300" distT="114300" distL="114300" distR="114300" hidden="0" layoutInCell="1" locked="0" relativeHeight="0" simplePos="0">
            <wp:simplePos x="0" y="0"/>
            <wp:positionH relativeFrom="page">
              <wp:posOffset>933450</wp:posOffset>
            </wp:positionH>
            <wp:positionV relativeFrom="page">
              <wp:posOffset>1420572</wp:posOffset>
            </wp:positionV>
            <wp:extent cx="5148263" cy="5971623"/>
            <wp:effectExtent b="0" l="0" r="0" t="0"/>
            <wp:wrapNone/>
            <wp:docPr id="29"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5148263" cy="5971623"/>
                    </a:xfrm>
                    <a:prstGeom prst="rect"/>
                    <a:ln/>
                  </pic:spPr>
                </pic:pic>
              </a:graphicData>
            </a:graphic>
          </wp:anchor>
        </w:drawing>
      </w:r>
      <w:r w:rsidDel="00000000" w:rsidR="00000000" w:rsidRPr="00000000">
        <w:rPr>
          <w:rtl w:val="0"/>
        </w:rPr>
      </w:r>
    </w:p>
    <w:p w:rsidR="00000000" w:rsidDel="00000000" w:rsidP="00000000" w:rsidRDefault="00000000" w:rsidRPr="00000000" w14:paraId="00000101">
      <w:pPr>
        <w:rPr>
          <w:sz w:val="22"/>
          <w:szCs w:val="22"/>
        </w:rPr>
      </w:pPr>
      <w:r w:rsidDel="00000000" w:rsidR="00000000" w:rsidRPr="00000000">
        <w:rPr>
          <w:rtl w:val="0"/>
        </w:rPr>
      </w:r>
    </w:p>
    <w:p w:rsidR="00000000" w:rsidDel="00000000" w:rsidP="00000000" w:rsidRDefault="00000000" w:rsidRPr="00000000" w14:paraId="00000102">
      <w:pPr>
        <w:rPr>
          <w:sz w:val="22"/>
          <w:szCs w:val="22"/>
        </w:rPr>
      </w:pPr>
      <w:r w:rsidDel="00000000" w:rsidR="00000000" w:rsidRPr="00000000">
        <w:rPr>
          <w:rtl w:val="0"/>
        </w:rPr>
      </w:r>
    </w:p>
    <w:p w:rsidR="00000000" w:rsidDel="00000000" w:rsidP="00000000" w:rsidRDefault="00000000" w:rsidRPr="00000000" w14:paraId="00000103">
      <w:pPr>
        <w:ind w:left="720" w:firstLine="0"/>
        <w:rPr>
          <w:sz w:val="22"/>
          <w:szCs w:val="22"/>
        </w:rPr>
      </w:pPr>
      <w:r w:rsidDel="00000000" w:rsidR="00000000" w:rsidRPr="00000000">
        <w:rPr>
          <w:rtl w:val="0"/>
        </w:rPr>
      </w:r>
    </w:p>
    <w:p w:rsidR="00000000" w:rsidDel="00000000" w:rsidP="00000000" w:rsidRDefault="00000000" w:rsidRPr="00000000" w14:paraId="00000104">
      <w:pPr>
        <w:ind w:left="720" w:firstLine="0"/>
        <w:rPr>
          <w:sz w:val="22"/>
          <w:szCs w:val="22"/>
        </w:rPr>
      </w:pPr>
      <w:r w:rsidDel="00000000" w:rsidR="00000000" w:rsidRPr="00000000">
        <w:rPr>
          <w:rtl w:val="0"/>
        </w:rPr>
      </w:r>
    </w:p>
    <w:p w:rsidR="00000000" w:rsidDel="00000000" w:rsidP="00000000" w:rsidRDefault="00000000" w:rsidRPr="00000000" w14:paraId="00000105">
      <w:pPr>
        <w:ind w:left="720" w:firstLine="0"/>
        <w:rPr>
          <w:sz w:val="22"/>
          <w:szCs w:val="22"/>
        </w:rPr>
      </w:pPr>
      <w:r w:rsidDel="00000000" w:rsidR="00000000" w:rsidRPr="00000000">
        <w:rPr>
          <w:rtl w:val="0"/>
        </w:rPr>
      </w:r>
    </w:p>
    <w:p w:rsidR="00000000" w:rsidDel="00000000" w:rsidP="00000000" w:rsidRDefault="00000000" w:rsidRPr="00000000" w14:paraId="00000106">
      <w:pPr>
        <w:ind w:left="720" w:firstLine="0"/>
        <w:rPr>
          <w:sz w:val="22"/>
          <w:szCs w:val="22"/>
        </w:rPr>
      </w:pPr>
      <w:r w:rsidDel="00000000" w:rsidR="00000000" w:rsidRPr="00000000">
        <w:rPr>
          <w:rtl w:val="0"/>
        </w:rPr>
      </w:r>
    </w:p>
    <w:p w:rsidR="00000000" w:rsidDel="00000000" w:rsidP="00000000" w:rsidRDefault="00000000" w:rsidRPr="00000000" w14:paraId="00000107">
      <w:pPr>
        <w:ind w:left="720" w:firstLine="0"/>
        <w:rPr>
          <w:sz w:val="22"/>
          <w:szCs w:val="22"/>
        </w:rPr>
      </w:pPr>
      <w:r w:rsidDel="00000000" w:rsidR="00000000" w:rsidRPr="00000000">
        <w:rPr>
          <w:rtl w:val="0"/>
        </w:rPr>
      </w:r>
    </w:p>
    <w:p w:rsidR="00000000" w:rsidDel="00000000" w:rsidP="00000000" w:rsidRDefault="00000000" w:rsidRPr="00000000" w14:paraId="00000108">
      <w:pPr>
        <w:ind w:left="720" w:firstLine="0"/>
        <w:rPr>
          <w:sz w:val="22"/>
          <w:szCs w:val="22"/>
        </w:rPr>
      </w:pPr>
      <w:r w:rsidDel="00000000" w:rsidR="00000000" w:rsidRPr="00000000">
        <w:rPr>
          <w:rtl w:val="0"/>
        </w:rPr>
      </w:r>
    </w:p>
    <w:p w:rsidR="00000000" w:rsidDel="00000000" w:rsidP="00000000" w:rsidRDefault="00000000" w:rsidRPr="00000000" w14:paraId="00000109">
      <w:pPr>
        <w:ind w:left="720" w:firstLine="0"/>
        <w:rPr>
          <w:sz w:val="22"/>
          <w:szCs w:val="22"/>
        </w:rPr>
      </w:pPr>
      <w:r w:rsidDel="00000000" w:rsidR="00000000" w:rsidRPr="00000000">
        <w:rPr>
          <w:rtl w:val="0"/>
        </w:rPr>
      </w:r>
    </w:p>
    <w:p w:rsidR="00000000" w:rsidDel="00000000" w:rsidP="00000000" w:rsidRDefault="00000000" w:rsidRPr="00000000" w14:paraId="0000010A">
      <w:pPr>
        <w:ind w:left="720" w:firstLine="0"/>
        <w:rPr>
          <w:sz w:val="22"/>
          <w:szCs w:val="22"/>
        </w:rPr>
      </w:pPr>
      <w:r w:rsidDel="00000000" w:rsidR="00000000" w:rsidRPr="00000000">
        <w:rPr>
          <w:rtl w:val="0"/>
        </w:rPr>
      </w:r>
    </w:p>
    <w:p w:rsidR="00000000" w:rsidDel="00000000" w:rsidP="00000000" w:rsidRDefault="00000000" w:rsidRPr="00000000" w14:paraId="0000010B">
      <w:pPr>
        <w:ind w:left="720" w:firstLine="0"/>
        <w:rPr>
          <w:sz w:val="22"/>
          <w:szCs w:val="22"/>
        </w:rPr>
      </w:pPr>
      <w:r w:rsidDel="00000000" w:rsidR="00000000" w:rsidRPr="00000000">
        <w:rPr>
          <w:rtl w:val="0"/>
        </w:rPr>
      </w:r>
    </w:p>
    <w:p w:rsidR="00000000" w:rsidDel="00000000" w:rsidP="00000000" w:rsidRDefault="00000000" w:rsidRPr="00000000" w14:paraId="0000010C">
      <w:pPr>
        <w:ind w:left="720" w:firstLine="0"/>
        <w:rPr>
          <w:sz w:val="22"/>
          <w:szCs w:val="22"/>
        </w:rPr>
      </w:pPr>
      <w:r w:rsidDel="00000000" w:rsidR="00000000" w:rsidRPr="00000000">
        <w:rPr>
          <w:rtl w:val="0"/>
        </w:rPr>
      </w:r>
    </w:p>
    <w:p w:rsidR="00000000" w:rsidDel="00000000" w:rsidP="00000000" w:rsidRDefault="00000000" w:rsidRPr="00000000" w14:paraId="0000010D">
      <w:pPr>
        <w:ind w:left="720" w:firstLine="0"/>
        <w:rPr>
          <w:sz w:val="22"/>
          <w:szCs w:val="22"/>
        </w:rPr>
      </w:pPr>
      <w:r w:rsidDel="00000000" w:rsidR="00000000" w:rsidRPr="00000000">
        <w:rPr>
          <w:rtl w:val="0"/>
        </w:rPr>
      </w:r>
    </w:p>
    <w:p w:rsidR="00000000" w:rsidDel="00000000" w:rsidP="00000000" w:rsidRDefault="00000000" w:rsidRPr="00000000" w14:paraId="0000010E">
      <w:pPr>
        <w:ind w:left="720" w:firstLine="0"/>
        <w:rPr>
          <w:sz w:val="22"/>
          <w:szCs w:val="22"/>
        </w:rPr>
      </w:pPr>
      <w:r w:rsidDel="00000000" w:rsidR="00000000" w:rsidRPr="00000000">
        <w:rPr>
          <w:rtl w:val="0"/>
        </w:rPr>
      </w:r>
    </w:p>
    <w:p w:rsidR="00000000" w:rsidDel="00000000" w:rsidP="00000000" w:rsidRDefault="00000000" w:rsidRPr="00000000" w14:paraId="0000010F">
      <w:pPr>
        <w:ind w:left="720" w:firstLine="0"/>
        <w:rPr>
          <w:sz w:val="22"/>
          <w:szCs w:val="22"/>
        </w:rPr>
      </w:pPr>
      <w:r w:rsidDel="00000000" w:rsidR="00000000" w:rsidRPr="00000000">
        <w:rPr>
          <w:rtl w:val="0"/>
        </w:rPr>
      </w:r>
    </w:p>
    <w:p w:rsidR="00000000" w:rsidDel="00000000" w:rsidP="00000000" w:rsidRDefault="00000000" w:rsidRPr="00000000" w14:paraId="00000110">
      <w:pPr>
        <w:ind w:left="720" w:firstLine="0"/>
        <w:rPr>
          <w:sz w:val="22"/>
          <w:szCs w:val="22"/>
        </w:rPr>
      </w:pPr>
      <w:r w:rsidDel="00000000" w:rsidR="00000000" w:rsidRPr="00000000">
        <w:rPr>
          <w:rtl w:val="0"/>
        </w:rPr>
      </w:r>
    </w:p>
    <w:p w:rsidR="00000000" w:rsidDel="00000000" w:rsidP="00000000" w:rsidRDefault="00000000" w:rsidRPr="00000000" w14:paraId="00000111">
      <w:pPr>
        <w:ind w:left="720" w:firstLine="0"/>
        <w:rPr>
          <w:sz w:val="22"/>
          <w:szCs w:val="22"/>
        </w:rPr>
      </w:pPr>
      <w:r w:rsidDel="00000000" w:rsidR="00000000" w:rsidRPr="00000000">
        <w:rPr>
          <w:rtl w:val="0"/>
        </w:rPr>
      </w:r>
    </w:p>
    <w:p w:rsidR="00000000" w:rsidDel="00000000" w:rsidP="00000000" w:rsidRDefault="00000000" w:rsidRPr="00000000" w14:paraId="00000112">
      <w:pPr>
        <w:ind w:left="720" w:firstLine="0"/>
        <w:rPr>
          <w:sz w:val="22"/>
          <w:szCs w:val="22"/>
        </w:rPr>
      </w:pPr>
      <w:r w:rsidDel="00000000" w:rsidR="00000000" w:rsidRPr="00000000">
        <w:rPr>
          <w:rtl w:val="0"/>
        </w:rPr>
      </w:r>
    </w:p>
    <w:p w:rsidR="00000000" w:rsidDel="00000000" w:rsidP="00000000" w:rsidRDefault="00000000" w:rsidRPr="00000000" w14:paraId="00000113">
      <w:pPr>
        <w:ind w:left="720" w:firstLine="0"/>
        <w:rPr>
          <w:sz w:val="22"/>
          <w:szCs w:val="22"/>
        </w:rPr>
      </w:pPr>
      <w:r w:rsidDel="00000000" w:rsidR="00000000" w:rsidRPr="00000000">
        <w:rPr>
          <w:rtl w:val="0"/>
        </w:rPr>
      </w:r>
    </w:p>
    <w:p w:rsidR="00000000" w:rsidDel="00000000" w:rsidP="00000000" w:rsidRDefault="00000000" w:rsidRPr="00000000" w14:paraId="00000114">
      <w:pPr>
        <w:ind w:left="720" w:firstLine="0"/>
        <w:rPr>
          <w:sz w:val="22"/>
          <w:szCs w:val="22"/>
        </w:rPr>
      </w:pPr>
      <w:r w:rsidDel="00000000" w:rsidR="00000000" w:rsidRPr="00000000">
        <w:rPr>
          <w:rtl w:val="0"/>
        </w:rPr>
      </w:r>
    </w:p>
    <w:p w:rsidR="00000000" w:rsidDel="00000000" w:rsidP="00000000" w:rsidRDefault="00000000" w:rsidRPr="00000000" w14:paraId="00000115">
      <w:pPr>
        <w:ind w:left="720" w:firstLine="0"/>
        <w:rPr>
          <w:sz w:val="22"/>
          <w:szCs w:val="22"/>
        </w:rPr>
      </w:pPr>
      <w:r w:rsidDel="00000000" w:rsidR="00000000" w:rsidRPr="00000000">
        <w:rPr>
          <w:rtl w:val="0"/>
        </w:rPr>
      </w:r>
    </w:p>
    <w:p w:rsidR="00000000" w:rsidDel="00000000" w:rsidP="00000000" w:rsidRDefault="00000000" w:rsidRPr="00000000" w14:paraId="00000116">
      <w:pPr>
        <w:ind w:left="720" w:firstLine="0"/>
        <w:rPr>
          <w:sz w:val="22"/>
          <w:szCs w:val="22"/>
        </w:rPr>
      </w:pPr>
      <w:r w:rsidDel="00000000" w:rsidR="00000000" w:rsidRPr="00000000">
        <w:rPr>
          <w:rtl w:val="0"/>
        </w:rPr>
      </w:r>
    </w:p>
    <w:p w:rsidR="00000000" w:rsidDel="00000000" w:rsidP="00000000" w:rsidRDefault="00000000" w:rsidRPr="00000000" w14:paraId="00000117">
      <w:pPr>
        <w:ind w:left="720" w:firstLine="0"/>
        <w:rPr>
          <w:sz w:val="22"/>
          <w:szCs w:val="22"/>
        </w:rPr>
      </w:pPr>
      <w:r w:rsidDel="00000000" w:rsidR="00000000" w:rsidRPr="00000000">
        <w:rPr>
          <w:rtl w:val="0"/>
        </w:rPr>
      </w:r>
    </w:p>
    <w:p w:rsidR="00000000" w:rsidDel="00000000" w:rsidP="00000000" w:rsidRDefault="00000000" w:rsidRPr="00000000" w14:paraId="00000118">
      <w:pPr>
        <w:pStyle w:val="Heading2"/>
        <w:rPr>
          <w:sz w:val="22"/>
          <w:szCs w:val="22"/>
        </w:rPr>
      </w:pPr>
      <w:bookmarkStart w:colFirst="0" w:colLast="0" w:name="_heading=h.egnz0f8iwob0" w:id="10"/>
      <w:bookmarkEnd w:id="10"/>
      <w:r w:rsidDel="00000000" w:rsidR="00000000" w:rsidRPr="00000000">
        <w:rPr>
          <w:sz w:val="22"/>
          <w:szCs w:val="22"/>
          <w:rtl w:val="0"/>
        </w:rPr>
        <w:t xml:space="preserve">roads &amp; Rivers map</w:t>
      </w:r>
    </w:p>
    <w:p w:rsidR="00000000" w:rsidDel="00000000" w:rsidP="00000000" w:rsidRDefault="00000000" w:rsidRPr="00000000" w14:paraId="00000119">
      <w:pPr>
        <w:rPr>
          <w:sz w:val="22"/>
          <w:szCs w:val="22"/>
        </w:rPr>
      </w:pPr>
      <w:r w:rsidDel="00000000" w:rsidR="00000000" w:rsidRPr="00000000">
        <w:rPr>
          <w:sz w:val="22"/>
          <w:szCs w:val="22"/>
        </w:rPr>
        <w:drawing>
          <wp:inline distB="114300" distT="114300" distL="114300" distR="114300">
            <wp:extent cx="5443538" cy="5610625"/>
            <wp:effectExtent b="0" l="0" r="0" t="0"/>
            <wp:docPr id="32"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5443538" cy="561062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rPr>
          <w:sz w:val="22"/>
          <w:szCs w:val="22"/>
        </w:rPr>
      </w:pPr>
      <w:r w:rsidDel="00000000" w:rsidR="00000000" w:rsidRPr="00000000">
        <w:rPr>
          <w:rtl w:val="0"/>
        </w:rPr>
      </w:r>
    </w:p>
    <w:p w:rsidR="00000000" w:rsidDel="00000000" w:rsidP="00000000" w:rsidRDefault="00000000" w:rsidRPr="00000000" w14:paraId="0000011B">
      <w:pPr>
        <w:rPr>
          <w:sz w:val="22"/>
          <w:szCs w:val="22"/>
        </w:rPr>
      </w:pPr>
      <w:r w:rsidDel="00000000" w:rsidR="00000000" w:rsidRPr="00000000">
        <w:rPr>
          <w:rtl w:val="0"/>
        </w:rPr>
      </w:r>
    </w:p>
    <w:p w:rsidR="00000000" w:rsidDel="00000000" w:rsidP="00000000" w:rsidRDefault="00000000" w:rsidRPr="00000000" w14:paraId="0000011C">
      <w:pPr>
        <w:rPr>
          <w:sz w:val="22"/>
          <w:szCs w:val="22"/>
        </w:rPr>
      </w:pPr>
      <w:r w:rsidDel="00000000" w:rsidR="00000000" w:rsidRPr="00000000">
        <w:rPr>
          <w:rtl w:val="0"/>
        </w:rPr>
      </w:r>
    </w:p>
    <w:p w:rsidR="00000000" w:rsidDel="00000000" w:rsidP="00000000" w:rsidRDefault="00000000" w:rsidRPr="00000000" w14:paraId="0000011D">
      <w:pPr>
        <w:rPr>
          <w:sz w:val="22"/>
          <w:szCs w:val="22"/>
        </w:rPr>
      </w:pPr>
      <w:r w:rsidDel="00000000" w:rsidR="00000000" w:rsidRPr="00000000">
        <w:rPr>
          <w:rtl w:val="0"/>
        </w:rPr>
      </w:r>
    </w:p>
    <w:p w:rsidR="00000000" w:rsidDel="00000000" w:rsidP="00000000" w:rsidRDefault="00000000" w:rsidRPr="00000000" w14:paraId="0000011E">
      <w:pPr>
        <w:rPr>
          <w:sz w:val="22"/>
          <w:szCs w:val="22"/>
        </w:rPr>
      </w:pPr>
      <w:r w:rsidDel="00000000" w:rsidR="00000000" w:rsidRPr="00000000">
        <w:rPr>
          <w:rtl w:val="0"/>
        </w:rPr>
      </w:r>
    </w:p>
    <w:p w:rsidR="00000000" w:rsidDel="00000000" w:rsidP="00000000" w:rsidRDefault="00000000" w:rsidRPr="00000000" w14:paraId="0000011F">
      <w:pPr>
        <w:rPr>
          <w:sz w:val="22"/>
          <w:szCs w:val="22"/>
        </w:rPr>
      </w:pPr>
      <w:r w:rsidDel="00000000" w:rsidR="00000000" w:rsidRPr="00000000">
        <w:rPr>
          <w:rtl w:val="0"/>
        </w:rPr>
      </w:r>
    </w:p>
    <w:p w:rsidR="00000000" w:rsidDel="00000000" w:rsidP="00000000" w:rsidRDefault="00000000" w:rsidRPr="00000000" w14:paraId="00000120">
      <w:pPr>
        <w:rPr>
          <w:sz w:val="22"/>
          <w:szCs w:val="22"/>
        </w:rPr>
      </w:pPr>
      <w:r w:rsidDel="00000000" w:rsidR="00000000" w:rsidRPr="00000000">
        <w:rPr>
          <w:rtl w:val="0"/>
        </w:rPr>
      </w:r>
    </w:p>
    <w:p w:rsidR="00000000" w:rsidDel="00000000" w:rsidP="00000000" w:rsidRDefault="00000000" w:rsidRPr="00000000" w14:paraId="00000121">
      <w:pPr>
        <w:pStyle w:val="Heading2"/>
        <w:rPr>
          <w:sz w:val="22"/>
          <w:szCs w:val="22"/>
        </w:rPr>
      </w:pPr>
      <w:bookmarkStart w:colFirst="0" w:colLast="0" w:name="_heading=h.mhbqujsvwjc4" w:id="11"/>
      <w:bookmarkEnd w:id="11"/>
      <w:r w:rsidDel="00000000" w:rsidR="00000000" w:rsidRPr="00000000">
        <w:rPr>
          <w:sz w:val="22"/>
          <w:szCs w:val="22"/>
          <w:rtl w:val="0"/>
        </w:rPr>
        <w:t xml:space="preserve">disaster prone area</w:t>
      </w:r>
    </w:p>
    <w:p w:rsidR="00000000" w:rsidDel="00000000" w:rsidP="00000000" w:rsidRDefault="00000000" w:rsidRPr="00000000" w14:paraId="00000122">
      <w:pPr>
        <w:rPr>
          <w:sz w:val="22"/>
          <w:szCs w:val="22"/>
        </w:rPr>
      </w:pPr>
      <w:r w:rsidDel="00000000" w:rsidR="00000000" w:rsidRPr="00000000">
        <w:rPr>
          <w:sz w:val="22"/>
          <w:szCs w:val="22"/>
        </w:rPr>
        <w:drawing>
          <wp:inline distB="114300" distT="114300" distL="114300" distR="114300">
            <wp:extent cx="5281613" cy="6729364"/>
            <wp:effectExtent b="0" l="0" r="0" t="0"/>
            <wp:docPr id="27"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281613" cy="6729364"/>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rPr>
          <w:sz w:val="22"/>
          <w:szCs w:val="22"/>
        </w:rPr>
      </w:pPr>
      <w:r w:rsidDel="00000000" w:rsidR="00000000" w:rsidRPr="00000000">
        <w:rPr>
          <w:rtl w:val="0"/>
        </w:rPr>
      </w:r>
    </w:p>
    <w:p w:rsidR="00000000" w:rsidDel="00000000" w:rsidP="00000000" w:rsidRDefault="00000000" w:rsidRPr="00000000" w14:paraId="00000124">
      <w:pPr>
        <w:rPr>
          <w:sz w:val="22"/>
          <w:szCs w:val="22"/>
        </w:rPr>
      </w:pPr>
      <w:r w:rsidDel="00000000" w:rsidR="00000000" w:rsidRPr="00000000">
        <w:rPr>
          <w:rtl w:val="0"/>
        </w:rPr>
      </w:r>
    </w:p>
    <w:p w:rsidR="00000000" w:rsidDel="00000000" w:rsidP="00000000" w:rsidRDefault="00000000" w:rsidRPr="00000000" w14:paraId="00000125">
      <w:pPr>
        <w:rPr>
          <w:sz w:val="22"/>
          <w:szCs w:val="22"/>
        </w:rPr>
      </w:pPr>
      <w:r w:rsidDel="00000000" w:rsidR="00000000" w:rsidRPr="00000000">
        <w:rPr>
          <w:rtl w:val="0"/>
        </w:rPr>
      </w:r>
    </w:p>
    <w:p w:rsidR="00000000" w:rsidDel="00000000" w:rsidP="00000000" w:rsidRDefault="00000000" w:rsidRPr="00000000" w14:paraId="00000126">
      <w:pPr>
        <w:pStyle w:val="Heading2"/>
        <w:rPr>
          <w:sz w:val="22"/>
          <w:szCs w:val="22"/>
        </w:rPr>
      </w:pPr>
      <w:bookmarkStart w:colFirst="0" w:colLast="0" w:name="_heading=h.k5szmk43accf" w:id="12"/>
      <w:bookmarkEnd w:id="12"/>
      <w:r w:rsidDel="00000000" w:rsidR="00000000" w:rsidRPr="00000000">
        <w:rPr>
          <w:sz w:val="22"/>
          <w:szCs w:val="22"/>
          <w:rtl w:val="0"/>
        </w:rPr>
        <w:t xml:space="preserve">CD - HOTSPOT MAP</w:t>
      </w:r>
    </w:p>
    <w:p w:rsidR="00000000" w:rsidDel="00000000" w:rsidP="00000000" w:rsidRDefault="00000000" w:rsidRPr="00000000" w14:paraId="00000127">
      <w:pPr>
        <w:rPr>
          <w:sz w:val="22"/>
          <w:szCs w:val="22"/>
        </w:rPr>
      </w:pPr>
      <w:r w:rsidDel="00000000" w:rsidR="00000000" w:rsidRPr="00000000">
        <w:rPr>
          <w:sz w:val="22"/>
          <w:szCs w:val="22"/>
        </w:rPr>
        <w:drawing>
          <wp:inline distB="114300" distT="114300" distL="114300" distR="114300">
            <wp:extent cx="5500688" cy="7702992"/>
            <wp:effectExtent b="0" l="0" r="0" t="0"/>
            <wp:docPr id="26" name="image18.jpg"/>
            <a:graphic>
              <a:graphicData uri="http://schemas.openxmlformats.org/drawingml/2006/picture">
                <pic:pic>
                  <pic:nvPicPr>
                    <pic:cNvPr id="0" name="image18.jpg"/>
                    <pic:cNvPicPr preferRelativeResize="0"/>
                  </pic:nvPicPr>
                  <pic:blipFill>
                    <a:blip r:embed="rId23"/>
                    <a:srcRect b="0" l="0" r="0" t="0"/>
                    <a:stretch>
                      <a:fillRect/>
                    </a:stretch>
                  </pic:blipFill>
                  <pic:spPr>
                    <a:xfrm>
                      <a:off x="0" y="0"/>
                      <a:ext cx="5500688" cy="7702992"/>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rPr>
          <w:sz w:val="22"/>
          <w:szCs w:val="22"/>
        </w:rPr>
      </w:pPr>
      <w:r w:rsidDel="00000000" w:rsidR="00000000" w:rsidRPr="00000000">
        <w:rPr>
          <w:sz w:val="22"/>
          <w:szCs w:val="22"/>
        </w:rPr>
        <w:drawing>
          <wp:inline distB="114300" distT="114300" distL="114300" distR="114300">
            <wp:extent cx="5836610" cy="8585200"/>
            <wp:effectExtent b="0" l="0" r="0" t="0"/>
            <wp:docPr id="25" name="image20.jpg"/>
            <a:graphic>
              <a:graphicData uri="http://schemas.openxmlformats.org/drawingml/2006/picture">
                <pic:pic>
                  <pic:nvPicPr>
                    <pic:cNvPr id="0" name="image20.jpg"/>
                    <pic:cNvPicPr preferRelativeResize="0"/>
                  </pic:nvPicPr>
                  <pic:blipFill>
                    <a:blip r:embed="rId24"/>
                    <a:srcRect b="0" l="0" r="0" t="0"/>
                    <a:stretch>
                      <a:fillRect/>
                    </a:stretch>
                  </pic:blipFill>
                  <pic:spPr>
                    <a:xfrm>
                      <a:off x="0" y="0"/>
                      <a:ext cx="5836610" cy="858520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rPr>
          <w:sz w:val="22"/>
          <w:szCs w:val="22"/>
        </w:rPr>
      </w:pPr>
      <w:r w:rsidDel="00000000" w:rsidR="00000000" w:rsidRPr="00000000">
        <w:rPr>
          <w:sz w:val="22"/>
          <w:szCs w:val="22"/>
        </w:rPr>
        <w:drawing>
          <wp:inline distB="114300" distT="114300" distL="114300" distR="114300">
            <wp:extent cx="5836610" cy="7937500"/>
            <wp:effectExtent b="0" l="0" r="0" t="0"/>
            <wp:docPr id="24" name="image19.jpg"/>
            <a:graphic>
              <a:graphicData uri="http://schemas.openxmlformats.org/drawingml/2006/picture">
                <pic:pic>
                  <pic:nvPicPr>
                    <pic:cNvPr id="0" name="image19.jpg"/>
                    <pic:cNvPicPr preferRelativeResize="0"/>
                  </pic:nvPicPr>
                  <pic:blipFill>
                    <a:blip r:embed="rId25"/>
                    <a:srcRect b="0" l="0" r="0" t="0"/>
                    <a:stretch>
                      <a:fillRect/>
                    </a:stretch>
                  </pic:blipFill>
                  <pic:spPr>
                    <a:xfrm>
                      <a:off x="0" y="0"/>
                      <a:ext cx="5836610" cy="7937500"/>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pStyle w:val="Heading2"/>
        <w:shd w:fill="dbe5f1" w:val="clear"/>
        <w:rPr>
          <w:color w:val="000000"/>
          <w:sz w:val="22"/>
          <w:szCs w:val="22"/>
        </w:rPr>
      </w:pPr>
      <w:bookmarkStart w:colFirst="0" w:colLast="0" w:name="_heading=h.hiso8zlyc668" w:id="13"/>
      <w:bookmarkEnd w:id="13"/>
      <w:r w:rsidDel="00000000" w:rsidR="00000000" w:rsidRPr="00000000">
        <w:rPr>
          <w:color w:val="000000"/>
          <w:sz w:val="22"/>
          <w:szCs w:val="22"/>
          <w:rtl w:val="0"/>
        </w:rPr>
        <w:t xml:space="preserve">GENERAL PROFILE OF THE District</w:t>
      </w:r>
    </w:p>
    <w:p w:rsidR="00000000" w:rsidDel="00000000" w:rsidP="00000000" w:rsidRDefault="00000000" w:rsidRPr="00000000" w14:paraId="0000012B">
      <w:pPr>
        <w:pStyle w:val="Heading2"/>
        <w:shd w:fill="dbe5f1" w:val="clear"/>
        <w:rPr>
          <w:sz w:val="22"/>
          <w:szCs w:val="22"/>
        </w:rPr>
      </w:pPr>
      <w:bookmarkStart w:colFirst="0" w:colLast="0" w:name="_heading=h.ewwjjky55ddb" w:id="14"/>
      <w:bookmarkEnd w:id="14"/>
      <w:r w:rsidDel="00000000" w:rsidR="00000000" w:rsidRPr="00000000">
        <w:rPr>
          <w:color w:val="000000"/>
          <w:sz w:val="22"/>
          <w:szCs w:val="22"/>
          <w:rtl w:val="0"/>
        </w:rPr>
        <w:t xml:space="preserve">Background of the District</w:t>
      </w:r>
      <w:r w:rsidDel="00000000" w:rsidR="00000000" w:rsidRPr="00000000">
        <w:rPr>
          <w:rtl w:val="0"/>
        </w:rPr>
      </w:r>
    </w:p>
    <w:tbl>
      <w:tblPr>
        <w:tblStyle w:val="Table3"/>
        <w:tblW w:w="9175.0" w:type="dxa"/>
        <w:jc w:val="left"/>
        <w:tblLayout w:type="fixed"/>
        <w:tblLook w:val="0400"/>
      </w:tblPr>
      <w:tblGrid>
        <w:gridCol w:w="6069"/>
        <w:gridCol w:w="3106"/>
        <w:tblGridChange w:id="0">
          <w:tblGrid>
            <w:gridCol w:w="6069"/>
            <w:gridCol w:w="3106"/>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vAlign w:val="center"/>
          </w:tcPr>
          <w:p w:rsidR="00000000" w:rsidDel="00000000" w:rsidP="00000000" w:rsidRDefault="00000000" w:rsidRPr="00000000" w14:paraId="0000012C">
            <w:pPr>
              <w:pStyle w:val="Subtitle"/>
              <w:spacing w:after="120" w:before="0" w:lineRule="auto"/>
              <w:rPr>
                <w:color w:val="000000"/>
                <w:sz w:val="22"/>
                <w:szCs w:val="22"/>
              </w:rPr>
            </w:pPr>
            <w:bookmarkStart w:colFirst="0" w:colLast="0" w:name="_heading=h.upy0tpuq2k23" w:id="15"/>
            <w:bookmarkEnd w:id="15"/>
            <w:r w:rsidDel="00000000" w:rsidR="00000000" w:rsidRPr="00000000">
              <w:rPr>
                <w:color w:val="000000"/>
                <w:sz w:val="22"/>
                <w:szCs w:val="22"/>
                <w:rtl w:val="0"/>
              </w:rPr>
              <w:t xml:space="preserve">Table 1: Background of DISTRICT</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2E">
            <w:pPr>
              <w:spacing w:after="200" w:before="0" w:lineRule="auto"/>
              <w:rPr>
                <w:b w:val="1"/>
                <w:bCs w:val="1"/>
                <w:sz w:val="22"/>
                <w:szCs w:val="22"/>
              </w:rPr>
            </w:pPr>
            <w:r w:rsidDel="00000000" w:rsidR="00000000" w:rsidRPr="00000000">
              <w:rPr>
                <w:b w:val="1"/>
                <w:bCs w:val="1"/>
                <w:sz w:val="22"/>
                <w:szCs w:val="22"/>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2F">
            <w:pPr>
              <w:spacing w:after="200" w:before="0" w:lineRule="auto"/>
              <w:rPr>
                <w:b w:val="1"/>
                <w:bCs w:val="1"/>
                <w:sz w:val="22"/>
                <w:szCs w:val="22"/>
              </w:rPr>
            </w:pPr>
            <w:r w:rsidDel="00000000" w:rsidR="00000000" w:rsidRPr="00000000">
              <w:rPr>
                <w:b w:val="1"/>
                <w:bCs w:val="1"/>
                <w:sz w:val="22"/>
                <w:szCs w:val="22"/>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0">
            <w:pPr>
              <w:spacing w:after="200" w:before="0" w:lineRule="auto"/>
              <w:rPr>
                <w:sz w:val="22"/>
                <w:szCs w:val="22"/>
              </w:rPr>
            </w:pPr>
            <w:r w:rsidDel="00000000" w:rsidR="00000000" w:rsidRPr="00000000">
              <w:rPr>
                <w:sz w:val="22"/>
                <w:szCs w:val="22"/>
                <w:rtl w:val="0"/>
              </w:rPr>
              <w:t xml:space="preserve">Name of DISTRICT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1">
            <w:pPr>
              <w:spacing w:after="200" w:before="0" w:lineRule="auto"/>
              <w:rPr>
                <w:sz w:val="22"/>
                <w:szCs w:val="22"/>
              </w:rPr>
            </w:pPr>
            <w:r w:rsidDel="00000000" w:rsidR="00000000" w:rsidRPr="00000000">
              <w:rPr>
                <w:sz w:val="22"/>
                <w:szCs w:val="22"/>
                <w:rtl w:val="0"/>
              </w:rPr>
              <w:t xml:space="preserve">KOTTAYAM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2">
            <w:pPr>
              <w:spacing w:after="200" w:before="0" w:lineRule="auto"/>
              <w:rPr>
                <w:sz w:val="22"/>
                <w:szCs w:val="22"/>
              </w:rPr>
            </w:pPr>
            <w:r w:rsidDel="00000000" w:rsidR="00000000" w:rsidRPr="00000000">
              <w:rPr>
                <w:sz w:val="22"/>
                <w:szCs w:val="22"/>
                <w:rtl w:val="0"/>
              </w:rPr>
              <w:t xml:space="preserve">Number of LSGs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3">
            <w:pPr>
              <w:spacing w:after="200" w:before="0" w:lineRule="auto"/>
              <w:rPr>
                <w:sz w:val="22"/>
                <w:szCs w:val="22"/>
              </w:rPr>
            </w:pPr>
            <w:r w:rsidDel="00000000" w:rsidR="00000000" w:rsidRPr="00000000">
              <w:rPr>
                <w:sz w:val="22"/>
                <w:szCs w:val="22"/>
                <w:rtl w:val="0"/>
              </w:rPr>
              <w:t xml:space="preserve">BHARANANGANAM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4">
            <w:pPr>
              <w:spacing w:after="200" w:before="0" w:lineRule="auto"/>
              <w:rPr>
                <w:sz w:val="22"/>
                <w:szCs w:val="22"/>
              </w:rPr>
            </w:pPr>
            <w:r w:rsidDel="00000000" w:rsidR="00000000" w:rsidRPr="00000000">
              <w:rPr>
                <w:sz w:val="22"/>
                <w:szCs w:val="22"/>
                <w:rtl w:val="0"/>
              </w:rPr>
              <w:t xml:space="preserve">Total area (sq. km)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5">
            <w:pPr>
              <w:spacing w:after="200" w:before="0" w:lineRule="auto"/>
              <w:rPr>
                <w:sz w:val="22"/>
                <w:szCs w:val="22"/>
              </w:rPr>
            </w:pPr>
            <w:r w:rsidDel="00000000" w:rsidR="00000000" w:rsidRPr="00000000">
              <w:rPr>
                <w:rFonts w:ascii="Arial" w:cs="Arial" w:eastAsia="Arial" w:hAnsi="Arial"/>
                <w:color w:val="212529"/>
                <w:sz w:val="24"/>
                <w:szCs w:val="24"/>
                <w:highlight w:val="white"/>
                <w:rtl w:val="0"/>
              </w:rPr>
              <w:t xml:space="preserve">27.04 sq.km</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6">
            <w:pPr>
              <w:spacing w:after="200" w:before="0" w:lineRule="auto"/>
              <w:rPr>
                <w:sz w:val="22"/>
                <w:szCs w:val="22"/>
              </w:rPr>
            </w:pPr>
            <w:r w:rsidDel="00000000" w:rsidR="00000000" w:rsidRPr="00000000">
              <w:rPr>
                <w:sz w:val="22"/>
                <w:szCs w:val="22"/>
                <w:rtl w:val="0"/>
              </w:rPr>
              <w:t xml:space="preserve">Population(Projected)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7">
            <w:pPr>
              <w:spacing w:after="200" w:before="0" w:lineRule="auto"/>
              <w:rPr>
                <w:sz w:val="22"/>
                <w:szCs w:val="22"/>
              </w:rPr>
            </w:pPr>
            <w:r w:rsidDel="00000000" w:rsidR="00000000" w:rsidRPr="00000000">
              <w:rPr>
                <w:sz w:val="22"/>
                <w:szCs w:val="22"/>
                <w:rtl w:val="0"/>
              </w:rPr>
              <w:t xml:space="preserve">17057</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8">
            <w:pPr>
              <w:spacing w:after="200" w:before="0" w:lineRule="auto"/>
              <w:rPr>
                <w:sz w:val="22"/>
                <w:szCs w:val="22"/>
              </w:rPr>
            </w:pPr>
            <w:r w:rsidDel="00000000" w:rsidR="00000000" w:rsidRPr="00000000">
              <w:rPr>
                <w:sz w:val="22"/>
                <w:szCs w:val="22"/>
                <w:rtl w:val="0"/>
              </w:rPr>
              <w:t xml:space="preserve">Population density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9">
            <w:pPr>
              <w:spacing w:after="200" w:before="0" w:lineRule="auto"/>
              <w:rPr>
                <w:sz w:val="22"/>
                <w:szCs w:val="22"/>
              </w:rPr>
            </w:pPr>
            <w:r w:rsidDel="00000000" w:rsidR="00000000" w:rsidRPr="00000000">
              <w:rPr>
                <w:sz w:val="22"/>
                <w:szCs w:val="22"/>
                <w:rtl w:val="0"/>
              </w:rPr>
              <w:t xml:space="preserve">630.80/Sq.Km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A">
            <w:pPr>
              <w:spacing w:after="200" w:before="0" w:lineRule="auto"/>
              <w:rPr>
                <w:sz w:val="22"/>
                <w:szCs w:val="22"/>
              </w:rPr>
            </w:pPr>
            <w:r w:rsidDel="00000000" w:rsidR="00000000" w:rsidRPr="00000000">
              <w:rPr>
                <w:sz w:val="22"/>
                <w:szCs w:val="22"/>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B">
            <w:pPr>
              <w:spacing w:after="200" w:before="0" w:lineRule="auto"/>
              <w:rPr>
                <w:sz w:val="22"/>
                <w:szCs w:val="22"/>
              </w:rPr>
            </w:pPr>
            <w:r w:rsidDel="00000000" w:rsidR="00000000" w:rsidRPr="00000000">
              <w:rPr>
                <w:sz w:val="22"/>
                <w:szCs w:val="22"/>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C">
            <w:pPr>
              <w:spacing w:after="200" w:before="0" w:lineRule="auto"/>
              <w:rPr>
                <w:sz w:val="22"/>
                <w:szCs w:val="22"/>
              </w:rPr>
            </w:pPr>
            <w:r w:rsidDel="00000000" w:rsidR="00000000" w:rsidRPr="00000000">
              <w:rPr>
                <w:sz w:val="22"/>
                <w:szCs w:val="22"/>
                <w:rtl w:val="0"/>
              </w:rPr>
              <w:t xml:space="preserve">Number of rivers passing through PANCHAYATH</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D">
            <w:pPr>
              <w:spacing w:after="200" w:before="0" w:lineRule="auto"/>
              <w:rPr>
                <w:sz w:val="22"/>
                <w:szCs w:val="22"/>
              </w:rPr>
            </w:pPr>
            <w:r w:rsidDel="00000000" w:rsidR="00000000" w:rsidRPr="00000000">
              <w:rPr>
                <w:sz w:val="22"/>
                <w:szCs w:val="22"/>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E">
            <w:pPr>
              <w:spacing w:after="200" w:before="0" w:lineRule="auto"/>
              <w:rPr>
                <w:sz w:val="22"/>
                <w:szCs w:val="22"/>
              </w:rPr>
            </w:pPr>
            <w:r w:rsidDel="00000000" w:rsidR="00000000" w:rsidRPr="00000000">
              <w:rPr>
                <w:sz w:val="22"/>
                <w:szCs w:val="22"/>
                <w:rtl w:val="0"/>
              </w:rPr>
              <w:t xml:space="preserve">Number of water bodies in the PANCHAYATH</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3F">
            <w:pPr>
              <w:spacing w:after="200" w:before="0" w:lineRule="auto"/>
              <w:rPr>
                <w:sz w:val="22"/>
                <w:szCs w:val="22"/>
              </w:rPr>
            </w:pPr>
            <w:r w:rsidDel="00000000" w:rsidR="00000000" w:rsidRPr="00000000">
              <w:rPr>
                <w:sz w:val="22"/>
                <w:szCs w:val="22"/>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0">
            <w:pPr>
              <w:spacing w:after="200" w:before="0" w:lineRule="auto"/>
              <w:rPr>
                <w:sz w:val="22"/>
                <w:szCs w:val="22"/>
              </w:rPr>
            </w:pPr>
            <w:r w:rsidDel="00000000" w:rsidR="00000000" w:rsidRPr="00000000">
              <w:rPr>
                <w:sz w:val="22"/>
                <w:szCs w:val="22"/>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1">
            <w:pPr>
              <w:spacing w:after="200" w:before="0" w:lineRule="auto"/>
              <w:rPr>
                <w:sz w:val="22"/>
                <w:szCs w:val="22"/>
              </w:rPr>
            </w:pPr>
            <w:r w:rsidDel="00000000" w:rsidR="00000000" w:rsidRPr="00000000">
              <w:rPr>
                <w:sz w:val="22"/>
                <w:szCs w:val="22"/>
                <w:rtl w:val="0"/>
              </w:rPr>
              <w:t xml:space="preserve">13+2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2">
            <w:pPr>
              <w:spacing w:after="200" w:before="0" w:lineRule="auto"/>
              <w:rPr>
                <w:sz w:val="22"/>
                <w:szCs w:val="22"/>
              </w:rPr>
            </w:pPr>
            <w:r w:rsidDel="00000000" w:rsidR="00000000" w:rsidRPr="00000000">
              <w:rPr>
                <w:sz w:val="22"/>
                <w:szCs w:val="22"/>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3">
            <w:pPr>
              <w:spacing w:after="200" w:before="0" w:lineRule="auto"/>
              <w:rPr>
                <w:sz w:val="22"/>
                <w:szCs w:val="22"/>
              </w:rPr>
            </w:pPr>
            <w:r w:rsidDel="00000000" w:rsidR="00000000" w:rsidRPr="00000000">
              <w:rPr>
                <w:sz w:val="22"/>
                <w:szCs w:val="22"/>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4">
            <w:pPr>
              <w:spacing w:after="200" w:before="0" w:lineRule="auto"/>
              <w:rPr>
                <w:sz w:val="22"/>
                <w:szCs w:val="22"/>
              </w:rPr>
            </w:pPr>
            <w:r w:rsidDel="00000000" w:rsidR="00000000" w:rsidRPr="00000000">
              <w:rPr>
                <w:sz w:val="22"/>
                <w:szCs w:val="22"/>
                <w:rtl w:val="0"/>
              </w:rPr>
              <w:t xml:space="preserve">Flood-prone wards and LSGs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5">
            <w:pPr>
              <w:spacing w:after="200" w:before="0" w:lineRule="auto"/>
              <w:rPr>
                <w:sz w:val="22"/>
                <w:szCs w:val="22"/>
              </w:rPr>
            </w:pPr>
            <w:r w:rsidDel="00000000" w:rsidR="00000000" w:rsidRPr="00000000">
              <w:rPr>
                <w:sz w:val="22"/>
                <w:szCs w:val="22"/>
                <w:rtl w:val="0"/>
              </w:rPr>
              <w:t xml:space="preserve">7,8,9,11,12</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6">
            <w:pPr>
              <w:spacing w:after="200" w:before="0" w:lineRule="auto"/>
              <w:rPr>
                <w:sz w:val="22"/>
                <w:szCs w:val="22"/>
              </w:rPr>
            </w:pPr>
            <w:r w:rsidDel="00000000" w:rsidR="00000000" w:rsidRPr="00000000">
              <w:rPr>
                <w:sz w:val="22"/>
                <w:szCs w:val="22"/>
                <w:rtl w:val="0"/>
              </w:rPr>
              <w:t xml:space="preserve">Landslide-prone wards and LSGs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7">
            <w:pPr>
              <w:spacing w:after="200" w:before="0" w:lineRule="auto"/>
              <w:rPr>
                <w:sz w:val="22"/>
                <w:szCs w:val="22"/>
              </w:rPr>
            </w:pPr>
            <w:r w:rsidDel="00000000" w:rsidR="00000000" w:rsidRPr="00000000">
              <w:rPr>
                <w:sz w:val="22"/>
                <w:szCs w:val="22"/>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8">
            <w:pPr>
              <w:spacing w:after="200" w:before="0" w:lineRule="auto"/>
              <w:rPr>
                <w:sz w:val="22"/>
                <w:szCs w:val="22"/>
              </w:rPr>
            </w:pPr>
            <w:r w:rsidDel="00000000" w:rsidR="00000000" w:rsidRPr="00000000">
              <w:rPr>
                <w:sz w:val="22"/>
                <w:szCs w:val="22"/>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9">
            <w:pPr>
              <w:spacing w:after="200" w:before="0" w:lineRule="auto"/>
              <w:rPr>
                <w:sz w:val="22"/>
                <w:szCs w:val="22"/>
              </w:rPr>
            </w:pPr>
            <w:r w:rsidDel="00000000" w:rsidR="00000000" w:rsidRPr="00000000">
              <w:rPr>
                <w:sz w:val="22"/>
                <w:szCs w:val="22"/>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A">
            <w:pPr>
              <w:spacing w:after="200" w:before="0" w:lineRule="auto"/>
              <w:rPr>
                <w:sz w:val="22"/>
                <w:szCs w:val="22"/>
              </w:rPr>
            </w:pPr>
            <w:r w:rsidDel="00000000" w:rsidR="00000000" w:rsidRPr="00000000">
              <w:rPr>
                <w:sz w:val="22"/>
                <w:szCs w:val="22"/>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B">
            <w:pPr>
              <w:spacing w:after="200" w:before="0" w:lineRule="auto"/>
              <w:rPr>
                <w:sz w:val="22"/>
                <w:szCs w:val="22"/>
              </w:rPr>
            </w:pPr>
            <w:r w:rsidDel="00000000" w:rsidR="00000000" w:rsidRPr="00000000">
              <w:rPr>
                <w:sz w:val="22"/>
                <w:szCs w:val="22"/>
                <w:rtl w:val="0"/>
              </w:rPr>
              <w:t xml:space="preserve">10</w:t>
            </w:r>
          </w:p>
        </w:tc>
      </w:tr>
    </w:tbl>
    <w:p w:rsidR="00000000" w:rsidDel="00000000" w:rsidP="00000000" w:rsidRDefault="00000000" w:rsidRPr="00000000" w14:paraId="0000014C">
      <w:pPr>
        <w:pStyle w:val="Heading2"/>
        <w:shd w:fill="dbe5f1" w:val="clear"/>
        <w:rPr>
          <w:color w:val="000000"/>
          <w:sz w:val="22"/>
          <w:szCs w:val="22"/>
        </w:rPr>
      </w:pPr>
      <w:bookmarkStart w:colFirst="0" w:colLast="0" w:name="_heading=h.oaa7rbs84jep" w:id="16"/>
      <w:bookmarkEnd w:id="16"/>
      <w:r w:rsidDel="00000000" w:rsidR="00000000" w:rsidRPr="00000000">
        <w:rPr>
          <w:color w:val="000000"/>
          <w:sz w:val="22"/>
          <w:szCs w:val="22"/>
          <w:rtl w:val="0"/>
        </w:rPr>
        <w:t xml:space="preserve">Demographic and Vulnerable Population</w:t>
      </w:r>
    </w:p>
    <w:p w:rsidR="00000000" w:rsidDel="00000000" w:rsidP="00000000" w:rsidRDefault="00000000" w:rsidRPr="00000000" w14:paraId="0000014D">
      <w:pPr>
        <w:rPr>
          <w:sz w:val="22"/>
          <w:szCs w:val="22"/>
        </w:rPr>
      </w:pPr>
      <w:r w:rsidDel="00000000" w:rsidR="00000000" w:rsidRPr="00000000">
        <w:rPr>
          <w:sz w:val="22"/>
          <w:szCs w:val="22"/>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tbl>
      <w:tblPr>
        <w:tblStyle w:val="Table4"/>
        <w:tblW w:w="9210.0" w:type="dxa"/>
        <w:jc w:val="left"/>
        <w:tblLayout w:type="fixed"/>
        <w:tblLook w:val="0400"/>
      </w:tblPr>
      <w:tblGrid>
        <w:gridCol w:w="1844"/>
        <w:gridCol w:w="1770"/>
        <w:gridCol w:w="5596"/>
        <w:tblGridChange w:id="0">
          <w:tblGrid>
            <w:gridCol w:w="1844"/>
            <w:gridCol w:w="1770"/>
            <w:gridCol w:w="5596"/>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4E">
            <w:pPr>
              <w:spacing w:after="0" w:before="0" w:lineRule="auto"/>
              <w:rPr>
                <w:sz w:val="22"/>
                <w:szCs w:val="22"/>
              </w:rPr>
            </w:pPr>
            <w:r w:rsidDel="00000000" w:rsidR="00000000" w:rsidRPr="00000000">
              <w:rPr>
                <w:sz w:val="22"/>
                <w:szCs w:val="22"/>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50">
            <w:pPr>
              <w:spacing w:after="0" w:before="0" w:lineRule="auto"/>
              <w:rPr>
                <w:sz w:val="22"/>
                <w:szCs w:val="22"/>
              </w:rPr>
            </w:pPr>
            <w:r w:rsidDel="00000000" w:rsidR="00000000" w:rsidRPr="00000000">
              <w:rPr>
                <w:sz w:val="22"/>
                <w:szCs w:val="22"/>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151">
            <w:pPr>
              <w:spacing w:after="0" w:before="0" w:lineRule="auto"/>
              <w:rPr>
                <w:sz w:val="22"/>
                <w:szCs w:val="22"/>
              </w:rPr>
            </w:pPr>
            <w:r w:rsidDel="00000000" w:rsidR="00000000" w:rsidRPr="00000000">
              <w:rPr>
                <w:sz w:val="22"/>
                <w:szCs w:val="22"/>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4">
            <w:pPr>
              <w:spacing w:after="0" w:before="0" w:lineRule="auto"/>
              <w:rPr>
                <w:sz w:val="22"/>
                <w:szCs w:val="22"/>
              </w:rPr>
            </w:pPr>
            <w:r w:rsidDel="00000000" w:rsidR="00000000" w:rsidRPr="00000000">
              <w:rPr>
                <w:sz w:val="22"/>
                <w:szCs w:val="22"/>
                <w:rtl w:val="0"/>
              </w:rPr>
              <w:t xml:space="preserve">Total population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6">
            <w:pPr>
              <w:spacing w:after="0" w:before="0" w:lineRule="auto"/>
              <w:rPr>
                <w:sz w:val="22"/>
                <w:szCs w:val="22"/>
              </w:rPr>
            </w:pPr>
            <w:r w:rsidDel="00000000" w:rsidR="00000000" w:rsidRPr="00000000">
              <w:rPr>
                <w:sz w:val="22"/>
                <w:szCs w:val="22"/>
                <w:rtl w:val="0"/>
              </w:rPr>
              <w:t xml:space="preserve">17057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7">
            <w:pPr>
              <w:spacing w:after="0" w:before="0" w:lineRule="auto"/>
              <w:rPr>
                <w:sz w:val="22"/>
                <w:szCs w:val="22"/>
              </w:rPr>
            </w:pPr>
            <w:r w:rsidDel="00000000" w:rsidR="00000000" w:rsidRPr="00000000">
              <w:rPr>
                <w:sz w:val="22"/>
                <w:szCs w:val="22"/>
                <w:rtl w:val="0"/>
              </w:rPr>
              <w:t xml:space="preserv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9">
            <w:pPr>
              <w:spacing w:after="0" w:before="0" w:lineRule="auto"/>
              <w:rPr>
                <w:sz w:val="22"/>
                <w:szCs w:val="22"/>
              </w:rPr>
            </w:pPr>
            <w:r w:rsidDel="00000000" w:rsidR="00000000" w:rsidRPr="00000000">
              <w:rPr>
                <w:sz w:val="22"/>
                <w:szCs w:val="22"/>
                <w:rtl w:val="0"/>
              </w:rPr>
              <w:t xml:space="preserve">8453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A">
            <w:pPr>
              <w:spacing w:after="0" w:before="0" w:lineRule="auto"/>
              <w:rPr>
                <w:sz w:val="22"/>
                <w:szCs w:val="22"/>
              </w:rPr>
            </w:pPr>
            <w:r w:rsidDel="00000000" w:rsidR="00000000" w:rsidRPr="00000000">
              <w:rPr>
                <w:sz w:val="22"/>
                <w:szCs w:val="22"/>
                <w:rtl w:val="0"/>
              </w:rPr>
              <w:t xml:space="preserve">Female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C">
            <w:pPr>
              <w:spacing w:after="0" w:before="0" w:lineRule="auto"/>
              <w:rPr>
                <w:sz w:val="22"/>
                <w:szCs w:val="22"/>
              </w:rPr>
            </w:pPr>
            <w:r w:rsidDel="00000000" w:rsidR="00000000" w:rsidRPr="00000000">
              <w:rPr>
                <w:sz w:val="22"/>
                <w:szCs w:val="22"/>
                <w:rtl w:val="0"/>
              </w:rPr>
              <w:t xml:space="preserve">8603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D">
            <w:pPr>
              <w:spacing w:after="0" w:before="0" w:lineRule="auto"/>
              <w:rPr>
                <w:sz w:val="22"/>
                <w:szCs w:val="22"/>
              </w:rPr>
            </w:pPr>
            <w:r w:rsidDel="00000000" w:rsidR="00000000" w:rsidRPr="00000000">
              <w:rPr>
                <w:sz w:val="22"/>
                <w:szCs w:val="22"/>
                <w:rtl w:val="0"/>
              </w:rPr>
              <w:t xml:space="preserve">Transgender</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F">
            <w:pPr>
              <w:spacing w:after="0" w:before="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0">
            <w:pPr>
              <w:spacing w:after="0" w:before="0" w:lineRule="auto"/>
              <w:rPr>
                <w:sz w:val="22"/>
                <w:szCs w:val="22"/>
              </w:rPr>
            </w:pPr>
            <w:r w:rsidDel="00000000" w:rsidR="00000000" w:rsidRPr="00000000">
              <w:rPr>
                <w:sz w:val="22"/>
                <w:szCs w:val="22"/>
                <w:rtl w:val="0"/>
              </w:rPr>
              <w:t xml:space="preserve">Children under 5</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2">
            <w:pPr>
              <w:spacing w:after="0" w:before="0" w:lineRule="auto"/>
              <w:rPr>
                <w:sz w:val="22"/>
                <w:szCs w:val="22"/>
              </w:rPr>
            </w:pPr>
            <w:r w:rsidDel="00000000" w:rsidR="00000000" w:rsidRPr="00000000">
              <w:rPr>
                <w:sz w:val="22"/>
                <w:szCs w:val="22"/>
                <w:rtl w:val="0"/>
              </w:rPr>
              <w:t xml:space="preserve">698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3">
            <w:pPr>
              <w:spacing w:after="0" w:before="0" w:lineRule="auto"/>
              <w:rPr>
                <w:sz w:val="22"/>
                <w:szCs w:val="22"/>
              </w:rPr>
            </w:pPr>
            <w:r w:rsidDel="00000000" w:rsidR="00000000" w:rsidRPr="00000000">
              <w:rPr>
                <w:sz w:val="22"/>
                <w:szCs w:val="22"/>
                <w:rtl w:val="0"/>
              </w:rPr>
              <w:t xml:space="preserve">Adolescent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5">
            <w:pPr>
              <w:spacing w:after="0" w:before="0" w:lineRule="auto"/>
              <w:rPr>
                <w:sz w:val="22"/>
                <w:szCs w:val="22"/>
              </w:rPr>
            </w:pPr>
            <w:r w:rsidDel="00000000" w:rsidR="00000000" w:rsidRPr="00000000">
              <w:rPr>
                <w:sz w:val="22"/>
                <w:szCs w:val="22"/>
                <w:rtl w:val="0"/>
              </w:rPr>
              <w:t xml:space="preserve">2089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6">
            <w:pPr>
              <w:spacing w:after="0" w:before="0" w:lineRule="auto"/>
              <w:rPr>
                <w:sz w:val="22"/>
                <w:szCs w:val="22"/>
              </w:rPr>
            </w:pPr>
            <w:r w:rsidDel="00000000" w:rsidR="00000000" w:rsidRPr="00000000">
              <w:rPr>
                <w:sz w:val="22"/>
                <w:szCs w:val="22"/>
                <w:rtl w:val="0"/>
              </w:rPr>
              <w:t xml:space="preserve">Elderly (&gt;60)</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8">
            <w:pPr>
              <w:spacing w:after="0" w:before="0" w:lineRule="auto"/>
              <w:rPr>
                <w:sz w:val="22"/>
                <w:szCs w:val="22"/>
              </w:rPr>
            </w:pPr>
            <w:r w:rsidDel="00000000" w:rsidR="00000000" w:rsidRPr="00000000">
              <w:rPr>
                <w:sz w:val="22"/>
                <w:szCs w:val="22"/>
                <w:rtl w:val="0"/>
              </w:rPr>
              <w:t xml:space="preserve">2389</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169">
            <w:pPr>
              <w:spacing w:after="0" w:before="0" w:lineRule="auto"/>
              <w:rPr>
                <w:sz w:val="22"/>
                <w:szCs w:val="22"/>
              </w:rPr>
            </w:pPr>
            <w:r w:rsidDel="00000000" w:rsidR="00000000" w:rsidRPr="00000000">
              <w:rPr>
                <w:sz w:val="22"/>
                <w:szCs w:val="22"/>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C">
            <w:pPr>
              <w:spacing w:after="0" w:before="0" w:lineRule="auto"/>
              <w:rPr>
                <w:sz w:val="22"/>
                <w:szCs w:val="22"/>
              </w:rPr>
            </w:pPr>
            <w:r w:rsidDel="00000000" w:rsidR="00000000" w:rsidRPr="00000000">
              <w:rPr>
                <w:sz w:val="22"/>
                <w:szCs w:val="22"/>
                <w:rtl w:val="0"/>
              </w:rPr>
              <w:t xml:space="preserve">Previous EPEP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E">
            <w:pPr>
              <w:spacing w:after="0" w:before="0" w:lineRule="auto"/>
              <w:rPr>
                <w:sz w:val="22"/>
                <w:szCs w:val="22"/>
              </w:rPr>
            </w:pPr>
            <w:r w:rsidDel="00000000" w:rsidR="00000000" w:rsidRPr="00000000">
              <w:rPr>
                <w:sz w:val="22"/>
                <w:szCs w:val="22"/>
                <w:rtl w:val="0"/>
              </w:rPr>
              <w:t xml:space="preserve">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F">
            <w:pPr>
              <w:spacing w:after="0" w:before="0" w:lineRule="auto"/>
              <w:rPr>
                <w:sz w:val="22"/>
                <w:szCs w:val="22"/>
              </w:rPr>
            </w:pPr>
            <w:r w:rsidDel="00000000" w:rsidR="00000000" w:rsidRPr="00000000">
              <w:rPr>
                <w:sz w:val="22"/>
                <w:szCs w:val="22"/>
                <w:rtl w:val="0"/>
              </w:rPr>
              <w:t xml:space="preserve">BPL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1">
            <w:pPr>
              <w:spacing w:after="0" w:before="0" w:lineRule="auto"/>
              <w:rPr>
                <w:sz w:val="22"/>
                <w:szCs w:val="22"/>
              </w:rPr>
            </w:pPr>
            <w:r w:rsidDel="00000000" w:rsidR="00000000" w:rsidRPr="00000000">
              <w:rPr>
                <w:sz w:val="22"/>
                <w:szCs w:val="22"/>
                <w:rtl w:val="0"/>
              </w:rPr>
              <w:t xml:space="preserve">1457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2">
            <w:pPr>
              <w:spacing w:after="0" w:before="0" w:lineRule="auto"/>
              <w:rPr>
                <w:sz w:val="22"/>
                <w:szCs w:val="22"/>
              </w:rPr>
            </w:pPr>
            <w:r w:rsidDel="00000000" w:rsidR="00000000" w:rsidRPr="00000000">
              <w:rPr>
                <w:sz w:val="22"/>
                <w:szCs w:val="22"/>
                <w:rtl w:val="0"/>
              </w:rPr>
              <w:t xml:space="preserve">Tribal communities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4">
            <w:pPr>
              <w:spacing w:after="0" w:before="0" w:lineRule="auto"/>
              <w:rPr>
                <w:sz w:val="22"/>
                <w:szCs w:val="22"/>
              </w:rPr>
            </w:pPr>
            <w:r w:rsidDel="00000000" w:rsidR="00000000" w:rsidRPr="00000000">
              <w:rPr>
                <w:sz w:val="22"/>
                <w:szCs w:val="22"/>
                <w:rtl w:val="0"/>
              </w:rPr>
              <w:t xml:space="preserve">63</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5">
            <w:pPr>
              <w:spacing w:after="0" w:before="0" w:lineRule="auto"/>
              <w:rPr>
                <w:sz w:val="22"/>
                <w:szCs w:val="22"/>
              </w:rPr>
            </w:pPr>
            <w:r w:rsidDel="00000000" w:rsidR="00000000" w:rsidRPr="00000000">
              <w:rPr>
                <w:sz w:val="22"/>
                <w:szCs w:val="22"/>
                <w:rtl w:val="0"/>
              </w:rPr>
              <w:t xml:space="preserve">Migration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6">
            <w:pPr>
              <w:spacing w:after="0" w:before="0" w:lineRule="auto"/>
              <w:rPr>
                <w:sz w:val="22"/>
                <w:szCs w:val="22"/>
              </w:rPr>
            </w:pPr>
            <w:r w:rsidDel="00000000" w:rsidR="00000000" w:rsidRPr="00000000">
              <w:rPr>
                <w:sz w:val="22"/>
                <w:szCs w:val="22"/>
                <w:rtl w:val="0"/>
              </w:rPr>
              <w:t xml:space="preserve">Immigrant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7">
            <w:pPr>
              <w:spacing w:after="0" w:before="0" w:lineRule="auto"/>
              <w:rPr>
                <w:sz w:val="22"/>
                <w:szCs w:val="22"/>
              </w:rPr>
            </w:pPr>
            <w:r w:rsidDel="00000000" w:rsidR="00000000" w:rsidRPr="00000000">
              <w:rPr>
                <w:sz w:val="22"/>
                <w:szCs w:val="22"/>
                <w:rtl w:val="0"/>
              </w:rPr>
              <w:t xml:space="preserve">492</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9">
            <w:pPr>
              <w:spacing w:after="0" w:before="0" w:line="240" w:lineRule="auto"/>
              <w:rPr>
                <w:sz w:val="22"/>
                <w:szCs w:val="22"/>
              </w:rPr>
            </w:pPr>
            <w:r w:rsidDel="00000000" w:rsidR="00000000" w:rsidRPr="00000000">
              <w:rPr>
                <w:sz w:val="22"/>
                <w:szCs w:val="22"/>
                <w:rtl w:val="0"/>
              </w:rPr>
              <w:t xml:space="preserve">Emigrant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A">
            <w:pPr>
              <w:spacing w:after="0" w:before="0" w:lineRule="auto"/>
              <w:rPr>
                <w:sz w:val="22"/>
                <w:szCs w:val="22"/>
              </w:rPr>
            </w:pPr>
            <w:r w:rsidDel="00000000" w:rsidR="00000000" w:rsidRPr="00000000">
              <w:rPr>
                <w:sz w:val="22"/>
                <w:szCs w:val="22"/>
                <w:rtl w:val="0"/>
              </w:rPr>
              <w:t xml:space="preserve">219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B">
            <w:pPr>
              <w:spacing w:after="0" w:before="0" w:lineRule="auto"/>
              <w:rPr>
                <w:sz w:val="22"/>
                <w:szCs w:val="22"/>
              </w:rPr>
            </w:pPr>
            <w:r w:rsidDel="00000000" w:rsidR="00000000" w:rsidRPr="00000000">
              <w:rPr>
                <w:sz w:val="22"/>
                <w:szCs w:val="22"/>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D">
            <w:pPr>
              <w:spacing w:after="0" w:before="0" w:lineRule="auto"/>
              <w:rPr>
                <w:sz w:val="22"/>
                <w:szCs w:val="22"/>
              </w:rPr>
            </w:pPr>
            <w:r w:rsidDel="00000000" w:rsidR="00000000" w:rsidRPr="00000000">
              <w:rPr>
                <w:sz w:val="22"/>
                <w:szCs w:val="22"/>
                <w:rtl w:val="0"/>
              </w:rPr>
              <w:t xml:space="preserve">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E">
            <w:pPr>
              <w:spacing w:after="0" w:before="0" w:lineRule="auto"/>
              <w:rPr>
                <w:sz w:val="22"/>
                <w:szCs w:val="22"/>
              </w:rPr>
            </w:pPr>
            <w:r w:rsidDel="00000000" w:rsidR="00000000" w:rsidRPr="00000000">
              <w:rPr>
                <w:sz w:val="22"/>
                <w:szCs w:val="22"/>
                <w:rtl w:val="0"/>
              </w:rPr>
              <w:t xml:space="preserve">Fisherfolk</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0">
            <w:pPr>
              <w:spacing w:after="0" w:before="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1">
            <w:pPr>
              <w:spacing w:after="0" w:before="0" w:lineRule="auto"/>
              <w:rPr>
                <w:sz w:val="22"/>
                <w:szCs w:val="22"/>
              </w:rPr>
            </w:pPr>
            <w:r w:rsidDel="00000000" w:rsidR="00000000" w:rsidRPr="00000000">
              <w:rPr>
                <w:sz w:val="22"/>
                <w:szCs w:val="22"/>
                <w:rtl w:val="0"/>
              </w:rPr>
              <w:t xml:space="preserve">SC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3">
            <w:pPr>
              <w:spacing w:after="0" w:before="0" w:lineRule="auto"/>
              <w:rPr>
                <w:sz w:val="22"/>
                <w:szCs w:val="22"/>
              </w:rPr>
            </w:pPr>
            <w:r w:rsidDel="00000000" w:rsidR="00000000" w:rsidRPr="00000000">
              <w:rPr>
                <w:sz w:val="22"/>
                <w:szCs w:val="22"/>
                <w:rtl w:val="0"/>
              </w:rPr>
              <w:t xml:space="preserve">612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4">
            <w:pPr>
              <w:spacing w:after="0" w:before="0" w:lineRule="auto"/>
              <w:rPr>
                <w:sz w:val="22"/>
                <w:szCs w:val="22"/>
              </w:rPr>
            </w:pPr>
            <w:r w:rsidDel="00000000" w:rsidR="00000000" w:rsidRPr="00000000">
              <w:rPr>
                <w:sz w:val="22"/>
                <w:szCs w:val="22"/>
                <w:rtl w:val="0"/>
              </w:rPr>
              <w:t xml:space="preserve">ST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6">
            <w:pPr>
              <w:spacing w:after="0" w:before="0" w:lineRule="auto"/>
              <w:rPr>
                <w:sz w:val="22"/>
                <w:szCs w:val="22"/>
              </w:rPr>
            </w:pPr>
            <w:r w:rsidDel="00000000" w:rsidR="00000000" w:rsidRPr="00000000">
              <w:rPr>
                <w:sz w:val="22"/>
                <w:szCs w:val="22"/>
                <w:rtl w:val="0"/>
              </w:rPr>
              <w:t xml:space="preserve">63</w:t>
            </w:r>
          </w:p>
        </w:tc>
      </w:tr>
    </w:tbl>
    <w:p w:rsidR="00000000" w:rsidDel="00000000" w:rsidP="00000000" w:rsidRDefault="00000000" w:rsidRPr="00000000" w14:paraId="00000187">
      <w:pPr>
        <w:rPr>
          <w:sz w:val="22"/>
          <w:szCs w:val="22"/>
        </w:rPr>
      </w:pPr>
      <w:r w:rsidDel="00000000" w:rsidR="00000000" w:rsidRPr="00000000">
        <w:rPr>
          <w:b w:val="1"/>
          <w:bCs w:val="1"/>
          <w:sz w:val="22"/>
          <w:szCs w:val="22"/>
          <w:rtl w:val="0"/>
        </w:rPr>
        <w:t xml:space="preserve">Graphs: </w:t>
      </w:r>
      <w:r w:rsidDel="00000000" w:rsidR="00000000" w:rsidRPr="00000000">
        <w:rPr>
          <w:sz w:val="22"/>
          <w:szCs w:val="22"/>
          <w:rtl w:val="0"/>
        </w:rPr>
        <w:t xml:space="preserve">Population pyramid (if possible) for seeing if your DISTRICT has a high "dependency ratio" (lots of children and elderly compared to working adults).</w:t>
      </w:r>
    </w:p>
    <w:p w:rsidR="00000000" w:rsidDel="00000000" w:rsidP="00000000" w:rsidRDefault="00000000" w:rsidRPr="00000000" w14:paraId="00000188">
      <w:pPr>
        <w:pStyle w:val="Heading2"/>
        <w:shd w:fill="dbe5f1" w:val="clear"/>
        <w:rPr>
          <w:color w:val="000000"/>
          <w:sz w:val="22"/>
          <w:szCs w:val="22"/>
        </w:rPr>
      </w:pPr>
      <w:bookmarkStart w:colFirst="0" w:colLast="0" w:name="_heading=h.bt11yzga7pn" w:id="17"/>
      <w:bookmarkEnd w:id="17"/>
      <w:r w:rsidDel="00000000" w:rsidR="00000000" w:rsidRPr="00000000">
        <w:rPr>
          <w:color w:val="000000"/>
          <w:sz w:val="22"/>
          <w:szCs w:val="22"/>
          <w:rtl w:val="0"/>
        </w:rPr>
        <w:t xml:space="preserve">Clinical Vulnerability</w:t>
      </w:r>
    </w:p>
    <w:p w:rsidR="00000000" w:rsidDel="00000000" w:rsidP="00000000" w:rsidRDefault="00000000" w:rsidRPr="00000000" w14:paraId="00000189">
      <w:pPr>
        <w:spacing w:after="240" w:before="240" w:lineRule="auto"/>
        <w:rPr>
          <w:sz w:val="22"/>
          <w:szCs w:val="22"/>
        </w:rPr>
      </w:pPr>
      <w:r w:rsidDel="00000000" w:rsidR="00000000" w:rsidRPr="00000000">
        <w:rPr>
          <w:sz w:val="22"/>
          <w:szCs w:val="22"/>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prioritising continuity of treatment, medicine stock planning, oxygen support, referral transport, and targeted home-based care.</w:t>
      </w:r>
    </w:p>
    <w:tbl>
      <w:tblPr>
        <w:tblStyle w:val="Table5"/>
        <w:tblW w:w="9175.0" w:type="dxa"/>
        <w:jc w:val="left"/>
        <w:tblLayout w:type="fixed"/>
        <w:tblLook w:val="0400"/>
      </w:tblPr>
      <w:tblGrid>
        <w:gridCol w:w="6069"/>
        <w:gridCol w:w="3106"/>
        <w:tblGridChange w:id="0">
          <w:tblGrid>
            <w:gridCol w:w="6069"/>
            <w:gridCol w:w="3106"/>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8A">
            <w:pPr>
              <w:spacing w:after="0" w:before="0" w:line="240" w:lineRule="auto"/>
              <w:rPr>
                <w:b w:val="1"/>
                <w:bCs w:val="1"/>
                <w:sz w:val="22"/>
                <w:szCs w:val="22"/>
              </w:rPr>
            </w:pPr>
            <w:r w:rsidDel="00000000" w:rsidR="00000000" w:rsidRPr="00000000">
              <w:rPr>
                <w:b w:val="1"/>
                <w:bCs w:val="1"/>
                <w:sz w:val="22"/>
                <w:szCs w:val="22"/>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8B">
            <w:pPr>
              <w:spacing w:after="0" w:before="0" w:line="240" w:lineRule="auto"/>
              <w:rPr>
                <w:b w:val="1"/>
                <w:bCs w:val="1"/>
                <w:sz w:val="22"/>
                <w:szCs w:val="22"/>
              </w:rPr>
            </w:pPr>
            <w:r w:rsidDel="00000000" w:rsidR="00000000" w:rsidRPr="00000000">
              <w:rPr>
                <w:b w:val="1"/>
                <w:bCs w:val="1"/>
                <w:sz w:val="22"/>
                <w:szCs w:val="22"/>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C">
            <w:pPr>
              <w:spacing w:after="0" w:before="0" w:line="240" w:lineRule="auto"/>
              <w:rPr>
                <w:sz w:val="22"/>
                <w:szCs w:val="22"/>
              </w:rPr>
            </w:pPr>
            <w:r w:rsidDel="00000000" w:rsidR="00000000" w:rsidRPr="00000000">
              <w:rPr>
                <w:sz w:val="22"/>
                <w:szCs w:val="22"/>
                <w:rtl w:val="0"/>
              </w:rPr>
              <w:t xml:space="preserve">Pregnant women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D">
            <w:pPr>
              <w:spacing w:after="0" w:before="0" w:line="240" w:lineRule="auto"/>
              <w:rPr>
                <w:sz w:val="22"/>
                <w:szCs w:val="22"/>
              </w:rPr>
            </w:pPr>
            <w:r w:rsidDel="00000000" w:rsidR="00000000" w:rsidRPr="00000000">
              <w:rPr>
                <w:sz w:val="22"/>
                <w:szCs w:val="22"/>
                <w:rtl w:val="0"/>
              </w:rPr>
              <w:t xml:space="preserve">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E">
            <w:pPr>
              <w:spacing w:after="0" w:before="0" w:line="240" w:lineRule="auto"/>
              <w:rPr>
                <w:sz w:val="22"/>
                <w:szCs w:val="22"/>
              </w:rPr>
            </w:pPr>
            <w:r w:rsidDel="00000000" w:rsidR="00000000" w:rsidRPr="00000000">
              <w:rPr>
                <w:sz w:val="22"/>
                <w:szCs w:val="22"/>
                <w:rtl w:val="0"/>
              </w:rPr>
              <w:t xml:space="preserve">Lactating mothers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F">
            <w:pPr>
              <w:spacing w:after="0" w:before="0" w:line="240" w:lineRule="auto"/>
              <w:rPr>
                <w:sz w:val="22"/>
                <w:szCs w:val="22"/>
              </w:rPr>
            </w:pPr>
            <w:r w:rsidDel="00000000" w:rsidR="00000000" w:rsidRPr="00000000">
              <w:rPr>
                <w:sz w:val="22"/>
                <w:szCs w:val="22"/>
                <w:rtl w:val="0"/>
              </w:rPr>
              <w:t xml:space="preserve">84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0">
            <w:pPr>
              <w:spacing w:after="0" w:before="0" w:line="240" w:lineRule="auto"/>
              <w:rPr>
                <w:sz w:val="22"/>
                <w:szCs w:val="22"/>
              </w:rPr>
            </w:pPr>
            <w:r w:rsidDel="00000000" w:rsidR="00000000" w:rsidRPr="00000000">
              <w:rPr>
                <w:sz w:val="22"/>
                <w:szCs w:val="22"/>
                <w:rtl w:val="0"/>
              </w:rPr>
              <w:t xml:space="preserve">Bedbound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1">
            <w:pPr>
              <w:spacing w:after="0" w:before="0" w:line="240" w:lineRule="auto"/>
              <w:rPr>
                <w:sz w:val="22"/>
                <w:szCs w:val="22"/>
              </w:rPr>
            </w:pPr>
            <w:r w:rsidDel="00000000" w:rsidR="00000000" w:rsidRPr="00000000">
              <w:rPr>
                <w:sz w:val="22"/>
                <w:szCs w:val="22"/>
                <w:rtl w:val="0"/>
              </w:rPr>
              <w:t xml:space="preserve">53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2">
            <w:pPr>
              <w:spacing w:after="0" w:before="0" w:line="240" w:lineRule="auto"/>
              <w:rPr>
                <w:sz w:val="22"/>
                <w:szCs w:val="22"/>
              </w:rPr>
            </w:pPr>
            <w:r w:rsidDel="00000000" w:rsidR="00000000" w:rsidRPr="00000000">
              <w:rPr>
                <w:sz w:val="22"/>
                <w:szCs w:val="22"/>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3">
            <w:pPr>
              <w:spacing w:after="0" w:before="0" w:line="240" w:lineRule="auto"/>
              <w:rPr>
                <w:sz w:val="22"/>
                <w:szCs w:val="22"/>
              </w:rPr>
            </w:pPr>
            <w:r w:rsidDel="00000000" w:rsidR="00000000" w:rsidRPr="00000000">
              <w:rPr>
                <w:sz w:val="22"/>
                <w:szCs w:val="22"/>
                <w:rtl w:val="0"/>
              </w:rPr>
              <w:t xml:space="preserve">107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4">
            <w:pPr>
              <w:spacing w:after="0" w:before="0" w:line="240" w:lineRule="auto"/>
              <w:rPr>
                <w:sz w:val="22"/>
                <w:szCs w:val="22"/>
              </w:rPr>
            </w:pPr>
            <w:r w:rsidDel="00000000" w:rsidR="00000000" w:rsidRPr="00000000">
              <w:rPr>
                <w:sz w:val="22"/>
                <w:szCs w:val="22"/>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5">
            <w:pPr>
              <w:spacing w:after="0" w:before="0" w:line="240" w:lineRule="auto"/>
              <w:rPr>
                <w:sz w:val="22"/>
                <w:szCs w:val="22"/>
              </w:rPr>
            </w:pPr>
            <w:r w:rsidDel="00000000" w:rsidR="00000000" w:rsidRPr="00000000">
              <w:rPr>
                <w:sz w:val="22"/>
                <w:szCs w:val="22"/>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6">
            <w:pPr>
              <w:spacing w:after="0" w:before="0" w:line="240" w:lineRule="auto"/>
              <w:rPr>
                <w:sz w:val="22"/>
                <w:szCs w:val="22"/>
              </w:rPr>
            </w:pPr>
            <w:r w:rsidDel="00000000" w:rsidR="00000000" w:rsidRPr="00000000">
              <w:rPr>
                <w:sz w:val="22"/>
                <w:szCs w:val="22"/>
                <w:rtl w:val="0"/>
              </w:rPr>
              <w:t xml:space="preserve">Patients on CAPD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7">
            <w:pPr>
              <w:spacing w:after="0" w:before="0" w:line="240" w:lineRule="auto"/>
              <w:rPr>
                <w:sz w:val="22"/>
                <w:szCs w:val="22"/>
              </w:rPr>
            </w:pPr>
            <w:r w:rsidDel="00000000" w:rsidR="00000000" w:rsidRPr="00000000">
              <w:rPr>
                <w:sz w:val="22"/>
                <w:szCs w:val="22"/>
                <w:rtl w:val="0"/>
              </w:rPr>
              <w:t xml:space="preserve">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8">
            <w:pPr>
              <w:spacing w:after="0" w:before="0" w:line="240" w:lineRule="auto"/>
              <w:rPr>
                <w:sz w:val="22"/>
                <w:szCs w:val="22"/>
              </w:rPr>
            </w:pPr>
            <w:r w:rsidDel="00000000" w:rsidR="00000000" w:rsidRPr="00000000">
              <w:rPr>
                <w:sz w:val="22"/>
                <w:szCs w:val="22"/>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9">
            <w:pPr>
              <w:spacing w:after="0" w:before="0" w:line="240" w:lineRule="auto"/>
              <w:rPr>
                <w:sz w:val="22"/>
                <w:szCs w:val="22"/>
              </w:rPr>
            </w:pPr>
            <w:r w:rsidDel="00000000" w:rsidR="00000000" w:rsidRPr="00000000">
              <w:rPr>
                <w:sz w:val="22"/>
                <w:szCs w:val="22"/>
                <w:rtl w:val="0"/>
              </w:rPr>
              <w:t xml:space="preserve">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A">
            <w:pPr>
              <w:spacing w:after="0" w:before="0" w:line="240" w:lineRule="auto"/>
              <w:rPr>
                <w:sz w:val="22"/>
                <w:szCs w:val="22"/>
              </w:rPr>
            </w:pPr>
            <w:r w:rsidDel="00000000" w:rsidR="00000000" w:rsidRPr="00000000">
              <w:rPr>
                <w:sz w:val="22"/>
                <w:szCs w:val="22"/>
                <w:rtl w:val="0"/>
              </w:rPr>
              <w:t xml:space="preserve">Haemophilic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B">
            <w:pPr>
              <w:spacing w:after="0" w:before="0" w:line="240" w:lineRule="auto"/>
              <w:rPr>
                <w:sz w:val="22"/>
                <w:szCs w:val="22"/>
              </w:rPr>
            </w:pPr>
            <w:r w:rsidDel="00000000" w:rsidR="00000000" w:rsidRPr="00000000">
              <w:rPr>
                <w:sz w:val="22"/>
                <w:szCs w:val="22"/>
                <w:rtl w:val="0"/>
              </w:rPr>
              <w:t xml:space="preserve">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C">
            <w:pPr>
              <w:spacing w:after="0" w:before="0" w:line="240" w:lineRule="auto"/>
              <w:rPr>
                <w:sz w:val="22"/>
                <w:szCs w:val="22"/>
              </w:rPr>
            </w:pPr>
            <w:r w:rsidDel="00000000" w:rsidR="00000000" w:rsidRPr="00000000">
              <w:rPr>
                <w:sz w:val="22"/>
                <w:szCs w:val="22"/>
                <w:rtl w:val="0"/>
              </w:rPr>
              <w:t xml:space="preserve">Mentally challenged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D">
            <w:pPr>
              <w:spacing w:after="0" w:before="0" w:line="240" w:lineRule="auto"/>
              <w:rPr>
                <w:sz w:val="22"/>
                <w:szCs w:val="22"/>
              </w:rPr>
            </w:pPr>
            <w:r w:rsidDel="00000000" w:rsidR="00000000" w:rsidRPr="00000000">
              <w:rPr>
                <w:sz w:val="22"/>
                <w:szCs w:val="22"/>
                <w:rtl w:val="0"/>
              </w:rPr>
              <w:t xml:space="preserve">32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E">
            <w:pPr>
              <w:spacing w:after="0" w:before="0" w:line="240" w:lineRule="auto"/>
              <w:rPr>
                <w:sz w:val="22"/>
                <w:szCs w:val="22"/>
              </w:rPr>
            </w:pPr>
            <w:r w:rsidDel="00000000" w:rsidR="00000000" w:rsidRPr="00000000">
              <w:rPr>
                <w:sz w:val="22"/>
                <w:szCs w:val="22"/>
                <w:rtl w:val="0"/>
              </w:rPr>
              <w:t xml:space="preserve">Differently abled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F">
            <w:pPr>
              <w:spacing w:after="0" w:before="0" w:line="240" w:lineRule="auto"/>
              <w:rPr>
                <w:sz w:val="22"/>
                <w:szCs w:val="22"/>
              </w:rPr>
            </w:pPr>
            <w:r w:rsidDel="00000000" w:rsidR="00000000" w:rsidRPr="00000000">
              <w:rPr>
                <w:sz w:val="22"/>
                <w:szCs w:val="22"/>
                <w:rtl w:val="0"/>
              </w:rPr>
              <w:t xml:space="preserve">77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0">
            <w:pPr>
              <w:spacing w:after="0" w:before="0" w:line="240" w:lineRule="auto"/>
              <w:rPr>
                <w:sz w:val="22"/>
                <w:szCs w:val="22"/>
              </w:rPr>
            </w:pPr>
            <w:r w:rsidDel="00000000" w:rsidR="00000000" w:rsidRPr="00000000">
              <w:rPr>
                <w:sz w:val="22"/>
                <w:szCs w:val="22"/>
                <w:rtl w:val="0"/>
              </w:rPr>
              <w:t xml:space="preserve">Diabetic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1">
            <w:pPr>
              <w:spacing w:after="0" w:before="0" w:line="240" w:lineRule="auto"/>
              <w:rPr>
                <w:sz w:val="22"/>
                <w:szCs w:val="22"/>
              </w:rPr>
            </w:pPr>
            <w:r w:rsidDel="00000000" w:rsidR="00000000" w:rsidRPr="00000000">
              <w:rPr>
                <w:sz w:val="22"/>
                <w:szCs w:val="22"/>
                <w:rtl w:val="0"/>
              </w:rPr>
              <w:t xml:space="preserve">1676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2">
            <w:pPr>
              <w:spacing w:after="0" w:before="0" w:line="240" w:lineRule="auto"/>
              <w:rPr>
                <w:sz w:val="22"/>
                <w:szCs w:val="22"/>
              </w:rPr>
            </w:pPr>
            <w:r w:rsidDel="00000000" w:rsidR="00000000" w:rsidRPr="00000000">
              <w:rPr>
                <w:sz w:val="22"/>
                <w:szCs w:val="22"/>
                <w:rtl w:val="0"/>
              </w:rPr>
              <w:t xml:space="preserve">Hypertensive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3">
            <w:pPr>
              <w:spacing w:after="0" w:before="0" w:line="240" w:lineRule="auto"/>
              <w:rPr>
                <w:sz w:val="22"/>
                <w:szCs w:val="22"/>
              </w:rPr>
            </w:pPr>
            <w:r w:rsidDel="00000000" w:rsidR="00000000" w:rsidRPr="00000000">
              <w:rPr>
                <w:sz w:val="22"/>
                <w:szCs w:val="22"/>
                <w:rtl w:val="0"/>
              </w:rPr>
              <w:t xml:space="preserve">2041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4">
            <w:pPr>
              <w:spacing w:after="0" w:before="0" w:line="240" w:lineRule="auto"/>
              <w:rPr>
                <w:sz w:val="22"/>
                <w:szCs w:val="22"/>
              </w:rPr>
            </w:pPr>
            <w:r w:rsidDel="00000000" w:rsidR="00000000" w:rsidRPr="00000000">
              <w:rPr>
                <w:sz w:val="22"/>
                <w:szCs w:val="22"/>
                <w:rtl w:val="0"/>
              </w:rPr>
              <w:t xml:space="preserve">TB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5">
            <w:pPr>
              <w:spacing w:after="0" w:before="0" w:line="240" w:lineRule="auto"/>
              <w:rPr>
                <w:sz w:val="22"/>
                <w:szCs w:val="22"/>
              </w:rPr>
            </w:pPr>
            <w:r w:rsidDel="00000000" w:rsidR="00000000" w:rsidRPr="00000000">
              <w:rPr>
                <w:sz w:val="22"/>
                <w:szCs w:val="22"/>
                <w:rtl w:val="0"/>
              </w:rPr>
              <w:t xml:space="preserve">6</w:t>
            </w:r>
          </w:p>
        </w:tc>
      </w:tr>
    </w:tbl>
    <w:p w:rsidR="00000000" w:rsidDel="00000000" w:rsidP="00000000" w:rsidRDefault="00000000" w:rsidRPr="00000000" w14:paraId="000001A6">
      <w:pPr>
        <w:rPr>
          <w:sz w:val="22"/>
          <w:szCs w:val="22"/>
        </w:rPr>
      </w:pPr>
      <w:r w:rsidDel="00000000" w:rsidR="00000000" w:rsidRPr="00000000">
        <w:rPr>
          <w:rtl w:val="0"/>
        </w:rPr>
      </w:r>
    </w:p>
    <w:p w:rsidR="00000000" w:rsidDel="00000000" w:rsidP="00000000" w:rsidRDefault="00000000" w:rsidRPr="00000000" w14:paraId="000001A7">
      <w:pPr>
        <w:rPr>
          <w:sz w:val="22"/>
          <w:szCs w:val="22"/>
        </w:rPr>
      </w:pPr>
      <w:r w:rsidDel="00000000" w:rsidR="00000000" w:rsidRPr="00000000">
        <w:rPr>
          <w:sz w:val="22"/>
          <w:szCs w:val="22"/>
          <w:rtl w:val="0"/>
        </w:rPr>
        <w:t xml:space="preserve">Major Festivals &amp; Events specific to the DISTRICT </w:t>
      </w:r>
    </w:p>
    <w:p w:rsidR="00000000" w:rsidDel="00000000" w:rsidP="00000000" w:rsidRDefault="00000000" w:rsidRPr="00000000" w14:paraId="000001A8">
      <w:pPr>
        <w:rPr>
          <w:sz w:val="22"/>
          <w:szCs w:val="22"/>
        </w:rPr>
      </w:pPr>
      <w:r w:rsidDel="00000000" w:rsidR="00000000" w:rsidRPr="00000000">
        <w:rPr>
          <w:sz w:val="22"/>
          <w:szCs w:val="22"/>
          <w:rtl w:val="0"/>
        </w:rPr>
        <w:t xml:space="preserve">(with the possibility of a public gathering)</w:t>
      </w:r>
    </w:p>
    <w:tbl>
      <w:tblPr>
        <w:tblStyle w:val="Table6"/>
        <w:tblW w:w="9210.0" w:type="dxa"/>
        <w:jc w:val="left"/>
        <w:tblLayout w:type="fixed"/>
        <w:tblLook w:val="0400"/>
      </w:tblPr>
      <w:tblGrid>
        <w:gridCol w:w="899"/>
        <w:gridCol w:w="5760"/>
        <w:gridCol w:w="2551"/>
        <w:tblGridChange w:id="0">
          <w:tblGrid>
            <w:gridCol w:w="899"/>
            <w:gridCol w:w="5760"/>
            <w:gridCol w:w="2551"/>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9">
            <w:pPr>
              <w:spacing w:after="200" w:before="100" w:lineRule="auto"/>
              <w:rPr>
                <w:b w:val="1"/>
                <w:bCs w:val="1"/>
                <w:sz w:val="22"/>
                <w:szCs w:val="22"/>
              </w:rPr>
            </w:pPr>
            <w:r w:rsidDel="00000000" w:rsidR="00000000" w:rsidRPr="00000000">
              <w:rPr>
                <w:b w:val="1"/>
                <w:bCs w:val="1"/>
                <w:sz w:val="22"/>
                <w:szCs w:val="22"/>
                <w:rtl w:val="0"/>
              </w:rPr>
              <w:t xml:space="preserve">Sl. No.</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A">
            <w:pPr>
              <w:spacing w:after="200" w:before="100" w:lineRule="auto"/>
              <w:rPr>
                <w:b w:val="1"/>
                <w:bCs w:val="1"/>
                <w:sz w:val="22"/>
                <w:szCs w:val="22"/>
              </w:rPr>
            </w:pPr>
            <w:r w:rsidDel="00000000" w:rsidR="00000000" w:rsidRPr="00000000">
              <w:rPr>
                <w:b w:val="1"/>
                <w:bCs w:val="1"/>
                <w:sz w:val="22"/>
                <w:szCs w:val="22"/>
                <w:rtl w:val="0"/>
              </w:rPr>
              <w:t xml:space="preserve">Name of festival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B">
            <w:pPr>
              <w:spacing w:after="200" w:before="100" w:lineRule="auto"/>
              <w:rPr>
                <w:b w:val="1"/>
                <w:bCs w:val="1"/>
                <w:sz w:val="22"/>
                <w:szCs w:val="22"/>
              </w:rPr>
            </w:pPr>
            <w:r w:rsidDel="00000000" w:rsidR="00000000" w:rsidRPr="00000000">
              <w:rPr>
                <w:b w:val="1"/>
                <w:bCs w:val="1"/>
                <w:sz w:val="22"/>
                <w:szCs w:val="22"/>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C">
            <w:pPr>
              <w:spacing w:after="200" w:before="100" w:lineRule="auto"/>
              <w:rPr>
                <w:sz w:val="22"/>
                <w:szCs w:val="22"/>
              </w:rPr>
            </w:pPr>
            <w:r w:rsidDel="00000000" w:rsidR="00000000" w:rsidRPr="00000000">
              <w:rPr>
                <w:sz w:val="22"/>
                <w:szCs w:val="22"/>
                <w:rtl w:val="0"/>
              </w:rPr>
              <w:t xml:space="preserve">1</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D">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ST.Alphonsa Shrine &amp;Pilgrim Centre, Bharananganam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E">
            <w:pPr>
              <w:spacing w:after="200" w:before="100" w:lineRule="auto"/>
              <w:rPr>
                <w:sz w:val="22"/>
                <w:szCs w:val="22"/>
              </w:rPr>
            </w:pPr>
            <w:r w:rsidDel="00000000" w:rsidR="00000000" w:rsidRPr="00000000">
              <w:rPr>
                <w:sz w:val="22"/>
                <w:szCs w:val="22"/>
                <w:rtl w:val="0"/>
              </w:rPr>
              <w:t xml:space="preserve">July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F">
            <w:pPr>
              <w:spacing w:after="200" w:before="100" w:lineRule="auto"/>
              <w:rPr>
                <w:sz w:val="22"/>
                <w:szCs w:val="22"/>
              </w:rPr>
            </w:pPr>
            <w:r w:rsidDel="00000000" w:rsidR="00000000" w:rsidRPr="00000000">
              <w:rPr>
                <w:sz w:val="22"/>
                <w:szCs w:val="22"/>
                <w:rtl w:val="0"/>
              </w:rPr>
              <w:t xml:space="preserve">2</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0">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Sree Krishna Swami Kshethram, Bharananganam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1">
            <w:pPr>
              <w:spacing w:after="200" w:before="100" w:lineRule="auto"/>
              <w:rPr>
                <w:sz w:val="22"/>
                <w:szCs w:val="22"/>
              </w:rPr>
            </w:pPr>
            <w:r w:rsidDel="00000000" w:rsidR="00000000" w:rsidRPr="00000000">
              <w:rPr>
                <w:sz w:val="22"/>
                <w:szCs w:val="22"/>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2">
            <w:pPr>
              <w:spacing w:after="200" w:before="100" w:lineRule="auto"/>
              <w:rPr>
                <w:sz w:val="22"/>
                <w:szCs w:val="22"/>
              </w:rPr>
            </w:pPr>
            <w:r w:rsidDel="00000000" w:rsidR="00000000" w:rsidRPr="00000000">
              <w:rPr>
                <w:sz w:val="22"/>
                <w:szCs w:val="22"/>
                <w:rtl w:val="0"/>
              </w:rPr>
              <w:t xml:space="preserve">3</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3">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St. Augustine’s Forane Church, Pravithanam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4">
            <w:pPr>
              <w:spacing w:after="200" w:before="100" w:lineRule="auto"/>
              <w:rPr>
                <w:sz w:val="22"/>
                <w:szCs w:val="22"/>
              </w:rPr>
            </w:pPr>
            <w:r w:rsidDel="00000000" w:rsidR="00000000" w:rsidRPr="00000000">
              <w:rPr>
                <w:sz w:val="22"/>
                <w:szCs w:val="22"/>
                <w:rtl w:val="0"/>
              </w:rPr>
              <w:t xml:space="preserve">November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5">
            <w:pPr>
              <w:spacing w:after="200" w:before="100" w:lineRule="auto"/>
              <w:rPr>
                <w:sz w:val="22"/>
                <w:szCs w:val="22"/>
              </w:rPr>
            </w:pPr>
            <w:r w:rsidDel="00000000" w:rsidR="00000000" w:rsidRPr="00000000">
              <w:rPr>
                <w:sz w:val="22"/>
                <w:szCs w:val="22"/>
                <w:rtl w:val="0"/>
              </w:rPr>
              <w:t xml:space="preserve">4</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6">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Sreedharma Sastha Kshethram ,Ullanadu</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7">
            <w:pPr>
              <w:spacing w:after="200" w:before="100" w:lineRule="auto"/>
              <w:rPr>
                <w:sz w:val="22"/>
                <w:szCs w:val="22"/>
              </w:rPr>
            </w:pPr>
            <w:r w:rsidDel="00000000" w:rsidR="00000000" w:rsidRPr="00000000">
              <w:rPr>
                <w:sz w:val="22"/>
                <w:szCs w:val="22"/>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8">
            <w:pPr>
              <w:spacing w:after="200" w:before="100" w:lineRule="auto"/>
              <w:rPr>
                <w:sz w:val="22"/>
                <w:szCs w:val="22"/>
              </w:rPr>
            </w:pPr>
            <w:r w:rsidDel="00000000" w:rsidR="00000000" w:rsidRPr="00000000">
              <w:rPr>
                <w:sz w:val="22"/>
                <w:szCs w:val="22"/>
                <w:rtl w:val="0"/>
              </w:rPr>
              <w:t xml:space="preserve">5</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9">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Christhuraj Church ,Kayyoor</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A">
            <w:pPr>
              <w:spacing w:after="200" w:before="100" w:lineRule="auto"/>
              <w:rPr>
                <w:sz w:val="22"/>
                <w:szCs w:val="22"/>
              </w:rPr>
            </w:pPr>
            <w:r w:rsidDel="00000000" w:rsidR="00000000" w:rsidRPr="00000000">
              <w:rPr>
                <w:sz w:val="22"/>
                <w:szCs w:val="22"/>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B">
            <w:pPr>
              <w:spacing w:after="200" w:before="100" w:lineRule="auto"/>
              <w:rPr>
                <w:sz w:val="22"/>
                <w:szCs w:val="22"/>
              </w:rPr>
            </w:pPr>
            <w:r w:rsidDel="00000000" w:rsidR="00000000" w:rsidRPr="00000000">
              <w:rPr>
                <w:sz w:val="22"/>
                <w:szCs w:val="22"/>
                <w:rtl w:val="0"/>
              </w:rPr>
              <w:t xml:space="preserve">6</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C">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Anandhashanmukakshetram, Edappady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D">
            <w:pPr>
              <w:spacing w:after="200" w:before="100" w:lineRule="auto"/>
              <w:rPr>
                <w:sz w:val="22"/>
                <w:szCs w:val="22"/>
              </w:rPr>
            </w:pPr>
            <w:r w:rsidDel="00000000" w:rsidR="00000000" w:rsidRPr="00000000">
              <w:rPr>
                <w:sz w:val="22"/>
                <w:szCs w:val="22"/>
                <w:rtl w:val="0"/>
              </w:rPr>
              <w:t xml:space="preserve">January, 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E">
            <w:pPr>
              <w:spacing w:after="200" w:before="100" w:lineRule="auto"/>
              <w:rPr>
                <w:sz w:val="22"/>
                <w:szCs w:val="22"/>
              </w:rPr>
            </w:pPr>
            <w:r w:rsidDel="00000000" w:rsidR="00000000" w:rsidRPr="00000000">
              <w:rPr>
                <w:sz w:val="22"/>
                <w:szCs w:val="22"/>
                <w:rtl w:val="0"/>
              </w:rPr>
              <w:t xml:space="preserve">7</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F">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St. Albert Church, Elamthottam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0">
            <w:pPr>
              <w:spacing w:after="200" w:before="100" w:lineRule="auto"/>
              <w:rPr>
                <w:sz w:val="22"/>
                <w:szCs w:val="22"/>
              </w:rPr>
            </w:pPr>
            <w:r w:rsidDel="00000000" w:rsidR="00000000" w:rsidRPr="00000000">
              <w:rPr>
                <w:sz w:val="22"/>
                <w:szCs w:val="22"/>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1">
            <w:pPr>
              <w:spacing w:after="200" w:before="100" w:lineRule="auto"/>
              <w:rPr>
                <w:sz w:val="22"/>
                <w:szCs w:val="22"/>
              </w:rPr>
            </w:pPr>
            <w:r w:rsidDel="00000000" w:rsidR="00000000" w:rsidRPr="00000000">
              <w:rPr>
                <w:sz w:val="22"/>
                <w:szCs w:val="22"/>
                <w:rtl w:val="0"/>
              </w:rPr>
              <w:t xml:space="preserve">8</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2">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St. Joseph Church , Edappady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3">
            <w:pPr>
              <w:spacing w:after="200" w:before="100" w:lineRule="auto"/>
              <w:rPr>
                <w:sz w:val="22"/>
                <w:szCs w:val="22"/>
              </w:rPr>
            </w:pPr>
            <w:r w:rsidDel="00000000" w:rsidR="00000000" w:rsidRPr="00000000">
              <w:rPr>
                <w:sz w:val="22"/>
                <w:szCs w:val="22"/>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4">
            <w:pPr>
              <w:spacing w:after="200" w:before="100" w:lineRule="auto"/>
              <w:rPr>
                <w:sz w:val="22"/>
                <w:szCs w:val="22"/>
              </w:rPr>
            </w:pPr>
            <w:r w:rsidDel="00000000" w:rsidR="00000000" w:rsidRPr="00000000">
              <w:rPr>
                <w:sz w:val="22"/>
                <w:szCs w:val="22"/>
                <w:rtl w:val="0"/>
              </w:rPr>
              <w:t xml:space="preserve">9</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5">
            <w:pPr>
              <w:tabs>
                <w:tab w:val="center" w:leader="none" w:pos="4513"/>
                <w:tab w:val="right" w:leader="none" w:pos="9026"/>
              </w:tabs>
              <w:spacing w:after="200" w:before="100" w:lineRule="auto"/>
              <w:rPr>
                <w:sz w:val="22"/>
                <w:szCs w:val="22"/>
              </w:rPr>
            </w:pPr>
            <w:r w:rsidDel="00000000" w:rsidR="00000000" w:rsidRPr="00000000">
              <w:rPr>
                <w:sz w:val="22"/>
                <w:szCs w:val="22"/>
                <w:rtl w:val="0"/>
              </w:rPr>
              <w:t xml:space="preserve">St.MarysChurch , Bharananganam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6">
            <w:pPr>
              <w:spacing w:after="200" w:before="100" w:lineRule="auto"/>
              <w:rPr>
                <w:sz w:val="22"/>
                <w:szCs w:val="22"/>
              </w:rPr>
            </w:pPr>
            <w:r w:rsidDel="00000000" w:rsidR="00000000" w:rsidRPr="00000000">
              <w:rPr>
                <w:sz w:val="22"/>
                <w:szCs w:val="22"/>
                <w:rtl w:val="0"/>
              </w:rPr>
              <w:t xml:space="preserve">January</w:t>
            </w:r>
          </w:p>
        </w:tc>
      </w:tr>
    </w:tbl>
    <w:p w:rsidR="00000000" w:rsidDel="00000000" w:rsidP="00000000" w:rsidRDefault="00000000" w:rsidRPr="00000000" w14:paraId="000001C7">
      <w:pPr>
        <w:rPr/>
        <w:sectPr>
          <w:headerReference r:id="rId26" w:type="default"/>
          <w:footerReference r:id="rId27"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8">
      <w:pPr>
        <w:pStyle w:val="Heading1"/>
        <w:shd w:fill="4f81bd" w:val="clear"/>
        <w:rPr>
          <w:color w:val="000000"/>
        </w:rPr>
      </w:pPr>
      <w:bookmarkStart w:colFirst="0" w:colLast="0" w:name="_heading=h.lwh8ky3vw2pf" w:id="18"/>
      <w:bookmarkEnd w:id="18"/>
      <w:r w:rsidDel="00000000" w:rsidR="00000000" w:rsidRPr="00000000">
        <w:rPr>
          <w:color w:val="000000"/>
          <w:rtl w:val="0"/>
        </w:rPr>
        <w:t xml:space="preserve">INFRASTRUCTURE &amp; RESOURCE INVENTORY</w:t>
      </w:r>
    </w:p>
    <w:p w:rsidR="00000000" w:rsidDel="00000000" w:rsidP="00000000" w:rsidRDefault="00000000" w:rsidRPr="00000000" w14:paraId="000001C9">
      <w:pPr>
        <w:pStyle w:val="Heading2"/>
        <w:shd w:fill="dbe5f1" w:val="clear"/>
        <w:rPr>
          <w:color w:val="000000"/>
          <w:sz w:val="22"/>
          <w:szCs w:val="22"/>
        </w:rPr>
      </w:pPr>
      <w:bookmarkStart w:colFirst="0" w:colLast="0" w:name="_heading=h.jx2iv2zhwun8" w:id="19"/>
      <w:bookmarkEnd w:id="19"/>
      <w:r w:rsidDel="00000000" w:rsidR="00000000" w:rsidRPr="00000000">
        <w:rPr>
          <w:color w:val="000000"/>
          <w:sz w:val="22"/>
          <w:szCs w:val="22"/>
          <w:rtl w:val="0"/>
        </w:rPr>
        <w:t xml:space="preserve">Health Facility Directory &amp; Basic Capacity in the DISTRICT</w:t>
      </w:r>
    </w:p>
    <w:p w:rsidR="00000000" w:rsidDel="00000000" w:rsidP="00000000" w:rsidRDefault="00000000" w:rsidRPr="00000000" w14:paraId="000001CA">
      <w:pPr>
        <w:rPr>
          <w:sz w:val="22"/>
          <w:szCs w:val="22"/>
        </w:rPr>
      </w:pPr>
      <w:r w:rsidDel="00000000" w:rsidR="00000000" w:rsidRPr="00000000">
        <w:rPr>
          <w:sz w:val="22"/>
          <w:szCs w:val="22"/>
          <w:rtl w:val="0"/>
        </w:rPr>
        <w:t xml:space="preserve">This section provides an overview of the healthcare infrastructure available within the DISTRICT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CB">
      <w:pPr>
        <w:rPr>
          <w:sz w:val="22"/>
          <w:szCs w:val="22"/>
        </w:rPr>
      </w:pPr>
      <w:r w:rsidDel="00000000" w:rsidR="00000000" w:rsidRPr="00000000">
        <w:rPr>
          <w:sz w:val="22"/>
          <w:szCs w:val="22"/>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tbl>
      <w:tblPr>
        <w:tblStyle w:val="Table7"/>
        <w:tblW w:w="9480.0" w:type="dxa"/>
        <w:jc w:val="left"/>
        <w:tblLayout w:type="fixed"/>
        <w:tblLook w:val="0600"/>
      </w:tblPr>
      <w:tblGrid>
        <w:gridCol w:w="390"/>
        <w:gridCol w:w="1935"/>
        <w:gridCol w:w="1350"/>
        <w:gridCol w:w="1350"/>
        <w:gridCol w:w="600"/>
        <w:gridCol w:w="600"/>
        <w:gridCol w:w="915"/>
        <w:gridCol w:w="1185"/>
        <w:gridCol w:w="1155"/>
        <w:tblGridChange w:id="0">
          <w:tblGrid>
            <w:gridCol w:w="390"/>
            <w:gridCol w:w="1935"/>
            <w:gridCol w:w="1350"/>
            <w:gridCol w:w="1350"/>
            <w:gridCol w:w="60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vAlign w:val="center"/>
          </w:tcPr>
          <w:p w:rsidR="00000000" w:rsidDel="00000000" w:rsidP="00000000" w:rsidRDefault="00000000" w:rsidRPr="00000000" w14:paraId="000001CC">
            <w:pPr>
              <w:pStyle w:val="Subtitle"/>
              <w:widowControl w:val="0"/>
              <w:spacing w:after="120" w:before="120" w:lineRule="auto"/>
              <w:rPr>
                <w:color w:val="000000"/>
                <w:sz w:val="22"/>
                <w:szCs w:val="22"/>
              </w:rPr>
            </w:pPr>
            <w:bookmarkStart w:colFirst="0" w:colLast="0" w:name="_heading=h.lb3oba4sxfxk" w:id="20"/>
            <w:bookmarkEnd w:id="20"/>
            <w:r w:rsidDel="00000000" w:rsidR="00000000" w:rsidRPr="00000000">
              <w:rPr>
                <w:color w:val="000000"/>
                <w:sz w:val="22"/>
                <w:szCs w:val="22"/>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5">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6">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7">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8">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9">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A">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B">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C">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DD">
            <w:pPr>
              <w:widowControl w:val="0"/>
              <w:spacing w:after="200" w:before="100" w:line="240" w:lineRule="auto"/>
              <w:jc w:val="center"/>
              <w:rPr>
                <w:b w:val="1"/>
                <w:bCs w:val="1"/>
                <w:sz w:val="22"/>
                <w:szCs w:val="22"/>
              </w:rPr>
            </w:pPr>
            <w:r w:rsidDel="00000000" w:rsidR="00000000" w:rsidRPr="00000000">
              <w:rPr>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1DE">
            <w:pPr>
              <w:widowControl w:val="0"/>
              <w:spacing w:after="200" w:before="100" w:line="240" w:lineRule="auto"/>
              <w:rPr>
                <w:sz w:val="22"/>
                <w:szCs w:val="22"/>
              </w:rPr>
            </w:pPr>
            <w:r w:rsidDel="00000000" w:rsidR="00000000" w:rsidRPr="00000000">
              <w:rPr>
                <w:sz w:val="22"/>
                <w:szCs w:val="22"/>
                <w:rtl w:val="0"/>
              </w:rPr>
              <w:t xml:space="preserve">Government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1E7">
            <w:pPr>
              <w:widowControl w:val="0"/>
              <w:spacing w:after="200" w:before="100" w:line="240" w:lineRule="auto"/>
              <w:jc w:val="center"/>
              <w:rPr>
                <w:sz w:val="22"/>
                <w:szCs w:val="22"/>
              </w:rPr>
            </w:pPr>
            <w:r w:rsidDel="00000000" w:rsidR="00000000" w:rsidRPr="00000000">
              <w:rPr>
                <w:sz w:val="22"/>
                <w:szCs w:val="22"/>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1E8">
            <w:pPr>
              <w:widowControl w:val="0"/>
              <w:spacing w:after="240" w:before="240" w:line="240" w:lineRule="auto"/>
              <w:rPr>
                <w:sz w:val="22"/>
                <w:szCs w:val="22"/>
              </w:rPr>
            </w:pPr>
            <w:r w:rsidDel="00000000" w:rsidR="00000000" w:rsidRPr="00000000">
              <w:rPr>
                <w:sz w:val="22"/>
                <w:szCs w:val="22"/>
                <w:rtl w:val="0"/>
              </w:rPr>
              <w:t xml:space="preserve">CHC ULLANADU</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E9">
            <w:pPr>
              <w:widowControl w:val="0"/>
              <w:spacing w:after="240" w:before="240" w:line="240" w:lineRule="auto"/>
              <w:rPr>
                <w:sz w:val="22"/>
                <w:szCs w:val="22"/>
              </w:rPr>
            </w:pPr>
            <w:r w:rsidDel="00000000" w:rsidR="00000000" w:rsidRPr="00000000">
              <w:rPr>
                <w:sz w:val="22"/>
                <w:szCs w:val="22"/>
                <w:rtl w:val="0"/>
              </w:rPr>
              <w:t xml:space="preserve">CHC</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EA">
            <w:pPr>
              <w:widowControl w:val="0"/>
              <w:spacing w:after="240" w:before="240" w:line="240" w:lineRule="auto"/>
              <w:rPr>
                <w:sz w:val="22"/>
                <w:szCs w:val="22"/>
              </w:rPr>
            </w:pPr>
            <w:r w:rsidDel="00000000" w:rsidR="00000000" w:rsidRPr="00000000">
              <w:rPr>
                <w:sz w:val="22"/>
                <w:szCs w:val="22"/>
                <w:rtl w:val="0"/>
              </w:rPr>
              <w:t xml:space="preserve">6282068449</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EB">
            <w:pPr>
              <w:widowControl w:val="0"/>
              <w:spacing w:after="240" w:before="240" w:line="240" w:lineRule="auto"/>
              <w:rPr>
                <w:sz w:val="22"/>
                <w:szCs w:val="22"/>
              </w:rPr>
            </w:pPr>
            <w:r w:rsidDel="00000000" w:rsidR="00000000" w:rsidRPr="00000000">
              <w:rPr>
                <w:sz w:val="22"/>
                <w:szCs w:val="22"/>
                <w:rtl w:val="0"/>
              </w:rPr>
              <w:t xml:space="preserve">24</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EC">
            <w:pPr>
              <w:widowControl w:val="0"/>
              <w:spacing w:after="240" w:before="240" w:line="240" w:lineRule="auto"/>
              <w:rPr>
                <w:sz w:val="22"/>
                <w:szCs w:val="22"/>
              </w:rPr>
            </w:pPr>
            <w:r w:rsidDel="00000000" w:rsidR="00000000" w:rsidRPr="00000000">
              <w:rPr>
                <w:sz w:val="22"/>
                <w:szCs w:val="22"/>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ED">
            <w:pPr>
              <w:widowControl w:val="0"/>
              <w:spacing w:after="240" w:before="240" w:line="240" w:lineRule="auto"/>
              <w:rPr>
                <w:sz w:val="22"/>
                <w:szCs w:val="22"/>
              </w:rPr>
            </w:pPr>
            <w:r w:rsidDel="00000000" w:rsidR="00000000" w:rsidRPr="00000000">
              <w:rPr>
                <w:sz w:val="22"/>
                <w:szCs w:val="22"/>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EE">
            <w:pPr>
              <w:widowControl w:val="0"/>
              <w:spacing w:after="240" w:before="240" w:line="240" w:lineRule="auto"/>
              <w:rPr>
                <w:sz w:val="22"/>
                <w:szCs w:val="22"/>
              </w:rPr>
            </w:pPr>
            <w:r w:rsidDel="00000000" w:rsidR="00000000" w:rsidRPr="00000000">
              <w:rPr>
                <w:sz w:val="22"/>
                <w:szCs w:val="22"/>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EF">
            <w:pPr>
              <w:widowControl w:val="0"/>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1F0">
            <w:pPr>
              <w:widowControl w:val="0"/>
              <w:spacing w:after="200" w:before="100" w:line="240" w:lineRule="auto"/>
              <w:jc w:val="center"/>
              <w:rPr>
                <w:sz w:val="22"/>
                <w:szCs w:val="22"/>
              </w:rPr>
            </w:pPr>
            <w:r w:rsidDel="00000000" w:rsidR="00000000" w:rsidRPr="00000000">
              <w:rPr>
                <w:sz w:val="22"/>
                <w:szCs w:val="22"/>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1F1">
            <w:pPr>
              <w:widowControl w:val="0"/>
              <w:spacing w:after="240" w:before="240" w:line="240" w:lineRule="auto"/>
              <w:rPr>
                <w:sz w:val="22"/>
                <w:szCs w:val="22"/>
              </w:rPr>
            </w:pPr>
            <w:r w:rsidDel="00000000" w:rsidR="00000000" w:rsidRPr="00000000">
              <w:rPr>
                <w:sz w:val="22"/>
                <w:szCs w:val="22"/>
                <w:rtl w:val="0"/>
              </w:rPr>
              <w:t xml:space="preserve">AAM Maincentre</w:t>
            </w:r>
          </w:p>
        </w:tc>
        <w:tc>
          <w:tcPr>
            <w:tcBorders>
              <w:bottom w:color="cccccc" w:space="0" w:sz="4" w:val="single"/>
              <w:right w:color="cccccc" w:space="0" w:sz="4" w:val="single"/>
            </w:tcBorders>
            <w:vAlign w:val="bottom"/>
          </w:tcPr>
          <w:p w:rsidR="00000000" w:rsidDel="00000000" w:rsidP="00000000" w:rsidRDefault="00000000" w:rsidRPr="00000000" w14:paraId="000001F2">
            <w:pPr>
              <w:widowControl w:val="0"/>
              <w:spacing w:after="240" w:before="240" w:line="240" w:lineRule="auto"/>
              <w:rPr>
                <w:sz w:val="22"/>
                <w:szCs w:val="22"/>
              </w:rPr>
            </w:pPr>
            <w:r w:rsidDel="00000000" w:rsidR="00000000" w:rsidRPr="00000000">
              <w:rPr>
                <w:sz w:val="22"/>
                <w:szCs w:val="22"/>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1F3">
            <w:pPr>
              <w:widowControl w:val="0"/>
              <w:spacing w:after="240" w:before="240" w:line="240" w:lineRule="auto"/>
              <w:rPr>
                <w:sz w:val="22"/>
                <w:szCs w:val="22"/>
              </w:rPr>
            </w:pPr>
            <w:r w:rsidDel="00000000" w:rsidR="00000000" w:rsidRPr="00000000">
              <w:rPr>
                <w:sz w:val="22"/>
                <w:szCs w:val="22"/>
                <w:rtl w:val="0"/>
              </w:rPr>
              <w:t xml:space="preserve">9446602972</w:t>
            </w:r>
          </w:p>
        </w:tc>
        <w:tc>
          <w:tcPr>
            <w:tcBorders>
              <w:bottom w:color="cccccc" w:space="0" w:sz="4" w:val="single"/>
              <w:right w:color="cccccc" w:space="0" w:sz="4" w:val="single"/>
            </w:tcBorders>
            <w:vAlign w:val="bottom"/>
          </w:tcPr>
          <w:p w:rsidR="00000000" w:rsidDel="00000000" w:rsidP="00000000" w:rsidRDefault="00000000" w:rsidRPr="00000000" w14:paraId="000001F4">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1F5">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1F6">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1F7">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1F8">
            <w:pPr>
              <w:widowControl w:val="0"/>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1F9">
            <w:pPr>
              <w:widowControl w:val="0"/>
              <w:spacing w:after="200" w:before="100" w:line="240" w:lineRule="auto"/>
              <w:jc w:val="center"/>
              <w:rPr>
                <w:sz w:val="22"/>
                <w:szCs w:val="22"/>
              </w:rPr>
            </w:pPr>
            <w:r w:rsidDel="00000000" w:rsidR="00000000" w:rsidRPr="00000000">
              <w:rPr>
                <w:sz w:val="22"/>
                <w:szCs w:val="22"/>
                <w:rtl w:val="0"/>
              </w:rPr>
              <w:t xml:space="preserve">3</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1FA">
            <w:pPr>
              <w:widowControl w:val="0"/>
              <w:spacing w:after="240" w:before="240" w:line="240" w:lineRule="auto"/>
              <w:rPr>
                <w:sz w:val="22"/>
                <w:szCs w:val="22"/>
              </w:rPr>
            </w:pPr>
            <w:r w:rsidDel="00000000" w:rsidR="00000000" w:rsidRPr="00000000">
              <w:rPr>
                <w:sz w:val="22"/>
                <w:szCs w:val="22"/>
                <w:rtl w:val="0"/>
              </w:rPr>
              <w:t xml:space="preserve">AAM Kayyoor</w:t>
            </w:r>
          </w:p>
        </w:tc>
        <w:tc>
          <w:tcPr>
            <w:tcBorders>
              <w:bottom w:color="cccccc" w:space="0" w:sz="4" w:val="single"/>
              <w:right w:color="cccccc" w:space="0" w:sz="4" w:val="single"/>
            </w:tcBorders>
            <w:vAlign w:val="bottom"/>
          </w:tcPr>
          <w:p w:rsidR="00000000" w:rsidDel="00000000" w:rsidP="00000000" w:rsidRDefault="00000000" w:rsidRPr="00000000" w14:paraId="000001FB">
            <w:pPr>
              <w:widowControl w:val="0"/>
              <w:spacing w:after="240" w:before="240" w:line="240" w:lineRule="auto"/>
              <w:rPr>
                <w:sz w:val="22"/>
                <w:szCs w:val="22"/>
              </w:rPr>
            </w:pPr>
            <w:r w:rsidDel="00000000" w:rsidR="00000000" w:rsidRPr="00000000">
              <w:rPr>
                <w:sz w:val="22"/>
                <w:szCs w:val="22"/>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1FC">
            <w:pPr>
              <w:widowControl w:val="0"/>
              <w:spacing w:after="240" w:before="240" w:line="240" w:lineRule="auto"/>
              <w:rPr>
                <w:sz w:val="22"/>
                <w:szCs w:val="22"/>
              </w:rPr>
            </w:pPr>
            <w:r w:rsidDel="00000000" w:rsidR="00000000" w:rsidRPr="00000000">
              <w:rPr>
                <w:sz w:val="22"/>
                <w:szCs w:val="22"/>
                <w:rtl w:val="0"/>
              </w:rPr>
              <w:t xml:space="preserve">9745813235</w:t>
            </w:r>
          </w:p>
        </w:tc>
        <w:tc>
          <w:tcPr>
            <w:tcBorders>
              <w:bottom w:color="cccccc" w:space="0" w:sz="4" w:val="single"/>
              <w:right w:color="cccccc" w:space="0" w:sz="4" w:val="single"/>
            </w:tcBorders>
            <w:vAlign w:val="bottom"/>
          </w:tcPr>
          <w:p w:rsidR="00000000" w:rsidDel="00000000" w:rsidP="00000000" w:rsidRDefault="00000000" w:rsidRPr="00000000" w14:paraId="000001FD">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1FE">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1FF">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0">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1">
            <w:pPr>
              <w:widowControl w:val="0"/>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02">
            <w:pPr>
              <w:widowControl w:val="0"/>
              <w:spacing w:after="200" w:before="100" w:line="240" w:lineRule="auto"/>
              <w:jc w:val="center"/>
              <w:rPr>
                <w:sz w:val="22"/>
                <w:szCs w:val="22"/>
              </w:rPr>
            </w:pPr>
            <w:r w:rsidDel="00000000" w:rsidR="00000000" w:rsidRPr="00000000">
              <w:rPr>
                <w:sz w:val="22"/>
                <w:szCs w:val="22"/>
                <w:rtl w:val="0"/>
              </w:rPr>
              <w:t xml:space="preserve">4</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03">
            <w:pPr>
              <w:widowControl w:val="0"/>
              <w:spacing w:after="240" w:before="240" w:line="240" w:lineRule="auto"/>
              <w:rPr>
                <w:sz w:val="22"/>
                <w:szCs w:val="22"/>
              </w:rPr>
            </w:pPr>
            <w:r w:rsidDel="00000000" w:rsidR="00000000" w:rsidRPr="00000000">
              <w:rPr>
                <w:sz w:val="22"/>
                <w:szCs w:val="22"/>
                <w:rtl w:val="0"/>
              </w:rPr>
              <w:t xml:space="preserve">AAM Bharananganam</w:t>
            </w:r>
          </w:p>
        </w:tc>
        <w:tc>
          <w:tcPr>
            <w:tcBorders>
              <w:bottom w:color="cccccc" w:space="0" w:sz="4" w:val="single"/>
              <w:right w:color="cccccc" w:space="0" w:sz="4" w:val="single"/>
            </w:tcBorders>
            <w:vAlign w:val="bottom"/>
          </w:tcPr>
          <w:p w:rsidR="00000000" w:rsidDel="00000000" w:rsidP="00000000" w:rsidRDefault="00000000" w:rsidRPr="00000000" w14:paraId="00000204">
            <w:pPr>
              <w:widowControl w:val="0"/>
              <w:spacing w:after="240" w:before="240" w:line="240" w:lineRule="auto"/>
              <w:rPr>
                <w:sz w:val="22"/>
                <w:szCs w:val="22"/>
              </w:rPr>
            </w:pPr>
            <w:r w:rsidDel="00000000" w:rsidR="00000000" w:rsidRPr="00000000">
              <w:rPr>
                <w:sz w:val="22"/>
                <w:szCs w:val="22"/>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205">
            <w:pPr>
              <w:widowControl w:val="0"/>
              <w:spacing w:after="240" w:before="240" w:line="240" w:lineRule="auto"/>
              <w:rPr>
                <w:sz w:val="22"/>
                <w:szCs w:val="22"/>
              </w:rPr>
            </w:pPr>
            <w:r w:rsidDel="00000000" w:rsidR="00000000" w:rsidRPr="00000000">
              <w:rPr>
                <w:sz w:val="22"/>
                <w:szCs w:val="22"/>
                <w:rtl w:val="0"/>
              </w:rPr>
              <w:t xml:space="preserve">9074943745</w:t>
            </w:r>
          </w:p>
        </w:tc>
        <w:tc>
          <w:tcPr>
            <w:tcBorders>
              <w:bottom w:color="cccccc" w:space="0" w:sz="4" w:val="single"/>
              <w:right w:color="cccccc" w:space="0" w:sz="4" w:val="single"/>
            </w:tcBorders>
            <w:vAlign w:val="bottom"/>
          </w:tcPr>
          <w:p w:rsidR="00000000" w:rsidDel="00000000" w:rsidP="00000000" w:rsidRDefault="00000000" w:rsidRPr="00000000" w14:paraId="00000206">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7">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8">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9">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A">
            <w:pPr>
              <w:widowControl w:val="0"/>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0B">
            <w:pPr>
              <w:widowControl w:val="0"/>
              <w:spacing w:after="200" w:before="100" w:line="240" w:lineRule="auto"/>
              <w:jc w:val="left"/>
              <w:rPr>
                <w:sz w:val="22"/>
                <w:szCs w:val="22"/>
              </w:rPr>
            </w:pPr>
            <w:r w:rsidDel="00000000" w:rsidR="00000000" w:rsidRPr="00000000">
              <w:rPr>
                <w:sz w:val="22"/>
                <w:szCs w:val="22"/>
                <w:rtl w:val="0"/>
              </w:rPr>
              <w:t xml:space="preserve">5   </w:t>
            </w:r>
          </w:p>
          <w:p w:rsidR="00000000" w:rsidDel="00000000" w:rsidP="00000000" w:rsidRDefault="00000000" w:rsidRPr="00000000" w14:paraId="0000020C">
            <w:pPr>
              <w:widowControl w:val="0"/>
              <w:spacing w:after="200" w:before="100" w:line="240" w:lineRule="auto"/>
              <w:jc w:val="left"/>
              <w:rPr>
                <w:sz w:val="22"/>
                <w:szCs w:val="22"/>
              </w:rPr>
            </w:pPr>
            <w:r w:rsidDel="00000000" w:rsidR="00000000" w:rsidRPr="00000000">
              <w:rPr>
                <w:sz w:val="22"/>
                <w:szCs w:val="22"/>
                <w:rtl w:val="0"/>
              </w:rPr>
              <w:t xml:space="preserve">6</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0D">
            <w:pPr>
              <w:widowControl w:val="0"/>
              <w:spacing w:after="240" w:before="240" w:line="240" w:lineRule="auto"/>
              <w:rPr>
                <w:sz w:val="22"/>
                <w:szCs w:val="22"/>
              </w:rPr>
            </w:pPr>
            <w:r w:rsidDel="00000000" w:rsidR="00000000" w:rsidRPr="00000000">
              <w:rPr>
                <w:sz w:val="22"/>
                <w:szCs w:val="22"/>
                <w:rtl w:val="0"/>
              </w:rPr>
              <w:t xml:space="preserve">AAM Edappady</w:t>
            </w:r>
          </w:p>
          <w:p w:rsidR="00000000" w:rsidDel="00000000" w:rsidP="00000000" w:rsidRDefault="00000000" w:rsidRPr="00000000" w14:paraId="0000020E">
            <w:pPr>
              <w:widowControl w:val="0"/>
              <w:spacing w:after="240" w:before="240" w:line="240" w:lineRule="auto"/>
              <w:rPr>
                <w:sz w:val="22"/>
                <w:szCs w:val="22"/>
              </w:rPr>
            </w:pPr>
            <w:r w:rsidDel="00000000" w:rsidR="00000000" w:rsidRPr="00000000">
              <w:rPr>
                <w:sz w:val="22"/>
                <w:szCs w:val="22"/>
                <w:rtl w:val="0"/>
              </w:rPr>
              <w:t xml:space="preserve">AAM Alanadu</w:t>
            </w:r>
          </w:p>
        </w:tc>
        <w:tc>
          <w:tcPr>
            <w:tcBorders>
              <w:bottom w:color="cccccc" w:space="0" w:sz="4" w:val="single"/>
              <w:right w:color="cccccc" w:space="0" w:sz="4" w:val="single"/>
            </w:tcBorders>
            <w:vAlign w:val="bottom"/>
          </w:tcPr>
          <w:p w:rsidR="00000000" w:rsidDel="00000000" w:rsidP="00000000" w:rsidRDefault="00000000" w:rsidRPr="00000000" w14:paraId="0000020F">
            <w:pPr>
              <w:widowControl w:val="0"/>
              <w:spacing w:after="240" w:before="240" w:line="240" w:lineRule="auto"/>
              <w:rPr>
                <w:sz w:val="22"/>
                <w:szCs w:val="22"/>
              </w:rPr>
            </w:pPr>
            <w:r w:rsidDel="00000000" w:rsidR="00000000" w:rsidRPr="00000000">
              <w:rPr>
                <w:sz w:val="22"/>
                <w:szCs w:val="22"/>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210">
            <w:pPr>
              <w:widowControl w:val="0"/>
              <w:spacing w:after="240" w:before="240" w:line="240" w:lineRule="auto"/>
              <w:rPr>
                <w:sz w:val="22"/>
                <w:szCs w:val="22"/>
              </w:rPr>
            </w:pPr>
            <w:r w:rsidDel="00000000" w:rsidR="00000000" w:rsidRPr="00000000">
              <w:rPr>
                <w:sz w:val="22"/>
                <w:szCs w:val="22"/>
                <w:rtl w:val="0"/>
              </w:rPr>
              <w:t xml:space="preserve">9961400439</w:t>
            </w:r>
          </w:p>
          <w:p w:rsidR="00000000" w:rsidDel="00000000" w:rsidP="00000000" w:rsidRDefault="00000000" w:rsidRPr="00000000" w14:paraId="00000211">
            <w:pPr>
              <w:widowControl w:val="0"/>
              <w:spacing w:after="240" w:before="240" w:line="240" w:lineRule="auto"/>
              <w:rPr>
                <w:sz w:val="22"/>
                <w:szCs w:val="22"/>
              </w:rPr>
            </w:pPr>
            <w:r w:rsidDel="00000000" w:rsidR="00000000" w:rsidRPr="00000000">
              <w:rPr>
                <w:sz w:val="22"/>
                <w:szCs w:val="22"/>
                <w:rtl w:val="0"/>
              </w:rPr>
              <w:t xml:space="preserve">9447674552</w:t>
            </w:r>
          </w:p>
        </w:tc>
        <w:tc>
          <w:tcPr>
            <w:tcBorders>
              <w:bottom w:color="cccccc" w:space="0" w:sz="4" w:val="single"/>
              <w:right w:color="cccccc" w:space="0" w:sz="4" w:val="single"/>
            </w:tcBorders>
            <w:vAlign w:val="bottom"/>
          </w:tcPr>
          <w:p w:rsidR="00000000" w:rsidDel="00000000" w:rsidP="00000000" w:rsidRDefault="00000000" w:rsidRPr="00000000" w14:paraId="00000212">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3">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4">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5">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6">
            <w:pPr>
              <w:widowControl w:val="0"/>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17">
            <w:pPr>
              <w:widowControl w:val="0"/>
              <w:spacing w:after="200" w:before="100" w:line="240" w:lineRule="auto"/>
              <w:rPr>
                <w:sz w:val="22"/>
                <w:szCs w:val="22"/>
              </w:rPr>
            </w:pPr>
            <w:r w:rsidDel="00000000" w:rsidR="00000000" w:rsidRPr="00000000">
              <w:rPr>
                <w:sz w:val="22"/>
                <w:szCs w:val="22"/>
                <w:rtl w:val="0"/>
              </w:rPr>
              <w:t xml:space="preserve">Private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20">
            <w:pPr>
              <w:widowControl w:val="0"/>
              <w:spacing w:after="200" w:before="100" w:line="240" w:lineRule="auto"/>
              <w:jc w:val="right"/>
              <w:rPr>
                <w:sz w:val="22"/>
                <w:szCs w:val="22"/>
              </w:rPr>
            </w:pPr>
            <w:r w:rsidDel="00000000" w:rsidR="00000000" w:rsidRPr="00000000">
              <w:rPr>
                <w:sz w:val="22"/>
                <w:szCs w:val="22"/>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21">
            <w:pPr>
              <w:widowControl w:val="0"/>
              <w:spacing w:after="240" w:before="240" w:line="240" w:lineRule="auto"/>
              <w:rPr>
                <w:sz w:val="22"/>
                <w:szCs w:val="22"/>
              </w:rPr>
            </w:pPr>
            <w:r w:rsidDel="00000000" w:rsidR="00000000" w:rsidRPr="00000000">
              <w:rPr>
                <w:sz w:val="22"/>
                <w:szCs w:val="22"/>
                <w:rtl w:val="0"/>
              </w:rPr>
              <w:t xml:space="preserve">IMMACULATE HEART OF MARY</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22">
            <w:pPr>
              <w:widowControl w:val="0"/>
              <w:spacing w:after="240" w:before="240" w:line="240" w:lineRule="auto"/>
              <w:rPr>
                <w:sz w:val="22"/>
                <w:szCs w:val="22"/>
              </w:rPr>
            </w:pPr>
            <w:r w:rsidDel="00000000" w:rsidR="00000000" w:rsidRPr="00000000">
              <w:rPr>
                <w:sz w:val="22"/>
                <w:szCs w:val="22"/>
                <w:rtl w:val="0"/>
              </w:rPr>
              <w:t xml:space="preserve">HOSPITAL</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23">
            <w:pPr>
              <w:widowControl w:val="0"/>
              <w:spacing w:after="240" w:before="240" w:line="240" w:lineRule="auto"/>
              <w:rPr>
                <w:sz w:val="22"/>
                <w:szCs w:val="22"/>
              </w:rPr>
            </w:pPr>
            <w:r w:rsidDel="00000000" w:rsidR="00000000" w:rsidRPr="00000000">
              <w:rPr>
                <w:sz w:val="22"/>
                <w:szCs w:val="22"/>
                <w:rtl w:val="0"/>
              </w:rPr>
              <w:t xml:space="preserve">9447392639</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24">
            <w:pPr>
              <w:widowControl w:val="0"/>
              <w:spacing w:after="240" w:before="240" w:line="240" w:lineRule="auto"/>
              <w:rPr>
                <w:sz w:val="22"/>
                <w:szCs w:val="22"/>
              </w:rPr>
            </w:pPr>
            <w:r w:rsidDel="00000000" w:rsidR="00000000" w:rsidRPr="00000000">
              <w:rPr>
                <w:sz w:val="22"/>
                <w:szCs w:val="22"/>
                <w:rtl w:val="0"/>
              </w:rPr>
              <w:t xml:space="preserve">100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25">
            <w:pPr>
              <w:widowControl w:val="0"/>
              <w:spacing w:after="240" w:before="240" w:line="240" w:lineRule="auto"/>
              <w:rPr>
                <w:sz w:val="22"/>
                <w:szCs w:val="22"/>
              </w:rPr>
            </w:pPr>
            <w:sdt>
              <w:sdtPr>
                <w:id w:val="60795975"/>
                <w:tag w:val="goog_rdk_1"/>
              </w:sdtPr>
              <w:sdtContent>
                <w:ins w:author="PUBLIC HEALTH ULLANAD" w:id="0" w:date="2026-02-12T10:09:30Z">
                  <w:r w:rsidDel="00000000" w:rsidR="00000000" w:rsidRPr="00000000">
                    <w:rPr>
                      <w:sz w:val="22"/>
                      <w:szCs w:val="22"/>
                      <w:rtl w:val="0"/>
                    </w:rPr>
                    <w:t xml:space="preserve">10</w:t>
                  </w:r>
                </w:ins>
              </w:sdtContent>
            </w:sdt>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26">
            <w:pPr>
              <w:widowControl w:val="0"/>
              <w:spacing w:after="240" w:before="240" w:line="240" w:lineRule="auto"/>
              <w:rPr>
                <w:sz w:val="22"/>
                <w:szCs w:val="22"/>
              </w:rPr>
            </w:pPr>
            <w:sdt>
              <w:sdtPr>
                <w:id w:val="-1532588634"/>
                <w:tag w:val="goog_rdk_3"/>
              </w:sdtPr>
              <w:sdtContent>
                <w:ins w:author="PUBLIC HEALTH ULLANAD" w:id="1" w:date="2026-02-12T10:09:33Z">
                  <w:r w:rsidDel="00000000" w:rsidR="00000000" w:rsidRPr="00000000">
                    <w:rPr>
                      <w:sz w:val="22"/>
                      <w:szCs w:val="22"/>
                      <w:rtl w:val="0"/>
                    </w:rPr>
                    <w:t xml:space="preserve">5</w:t>
                  </w:r>
                </w:ins>
              </w:sdtContent>
            </w:sdt>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27">
            <w:pPr>
              <w:widowControl w:val="0"/>
              <w:spacing w:after="240" w:before="240" w:line="240" w:lineRule="auto"/>
              <w:rPr>
                <w:sz w:val="22"/>
                <w:szCs w:val="22"/>
              </w:rPr>
            </w:pPr>
            <w:sdt>
              <w:sdtPr>
                <w:id w:val="-824520987"/>
                <w:tag w:val="goog_rdk_5"/>
              </w:sdtPr>
              <w:sdtContent>
                <w:ins w:author="PUBLIC HEALTH ULLANAD" w:id="2" w:date="2026-02-12T10:09:35Z">
                  <w:r w:rsidDel="00000000" w:rsidR="00000000" w:rsidRPr="00000000">
                    <w:rPr>
                      <w:sz w:val="22"/>
                      <w:szCs w:val="22"/>
                      <w:rtl w:val="0"/>
                    </w:rPr>
                    <w:t xml:space="preserve">0</w:t>
                  </w:r>
                </w:ins>
              </w:sdtContent>
            </w:sdt>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28">
            <w:pPr>
              <w:widowControl w:val="0"/>
              <w:spacing w:after="240" w:before="240" w:line="240" w:lineRule="auto"/>
              <w:rPr>
                <w:sz w:val="22"/>
                <w:szCs w:val="22"/>
              </w:rPr>
            </w:pPr>
            <w:r w:rsidDel="00000000" w:rsidR="00000000" w:rsidRPr="00000000">
              <w:rPr>
                <w:sz w:val="22"/>
                <w:szCs w:val="22"/>
                <w:rtl w:val="0"/>
              </w:rPr>
              <w:t xml:space="preserve">4</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29">
            <w:pPr>
              <w:widowControl w:val="0"/>
              <w:spacing w:after="200" w:before="100" w:line="240" w:lineRule="auto"/>
              <w:rPr>
                <w:sz w:val="22"/>
                <w:szCs w:val="22"/>
              </w:rPr>
            </w:pPr>
            <w:r w:rsidDel="00000000" w:rsidR="00000000" w:rsidRPr="00000000">
              <w:rPr>
                <w:sz w:val="22"/>
                <w:szCs w:val="22"/>
                <w:rtl w:val="0"/>
              </w:rPr>
              <w:t xml:space="preserve">AYUSH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32">
            <w:pPr>
              <w:widowControl w:val="0"/>
              <w:spacing w:after="200" w:before="100" w:line="240" w:lineRule="auto"/>
              <w:jc w:val="right"/>
              <w:rPr>
                <w:sz w:val="22"/>
                <w:szCs w:val="22"/>
              </w:rPr>
            </w:pPr>
            <w:r w:rsidDel="00000000" w:rsidR="00000000" w:rsidRPr="00000000">
              <w:rPr>
                <w:sz w:val="22"/>
                <w:szCs w:val="22"/>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33">
            <w:pPr>
              <w:widowControl w:val="0"/>
              <w:spacing w:after="240" w:before="240" w:line="240" w:lineRule="auto"/>
              <w:rPr>
                <w:sz w:val="22"/>
                <w:szCs w:val="22"/>
              </w:rPr>
            </w:pPr>
            <w:r w:rsidDel="00000000" w:rsidR="00000000" w:rsidRPr="00000000">
              <w:rPr>
                <w:sz w:val="22"/>
                <w:szCs w:val="22"/>
                <w:rtl w:val="0"/>
              </w:rPr>
              <w:t xml:space="preserve">GOV. AYURVEDHA HOSPITAL</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34">
            <w:pPr>
              <w:widowControl w:val="0"/>
              <w:spacing w:after="240" w:before="240" w:line="240" w:lineRule="auto"/>
              <w:rPr>
                <w:sz w:val="22"/>
                <w:szCs w:val="22"/>
              </w:rPr>
            </w:pPr>
            <w:r w:rsidDel="00000000" w:rsidR="00000000" w:rsidRPr="00000000">
              <w:rPr>
                <w:rtl w:val="0"/>
              </w:rPr>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35">
            <w:pPr>
              <w:widowControl w:val="0"/>
              <w:spacing w:after="240" w:before="240" w:line="240" w:lineRule="auto"/>
              <w:rPr>
                <w:sz w:val="22"/>
                <w:szCs w:val="22"/>
              </w:rPr>
            </w:pPr>
            <w:r w:rsidDel="00000000" w:rsidR="00000000" w:rsidRPr="00000000">
              <w:rPr>
                <w:sz w:val="22"/>
                <w:szCs w:val="22"/>
                <w:rtl w:val="0"/>
              </w:rPr>
              <w:t xml:space="preserve">9446681983</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36">
            <w:pPr>
              <w:widowControl w:val="0"/>
              <w:spacing w:after="240" w:before="240" w:line="240" w:lineRule="auto"/>
              <w:rPr>
                <w:sz w:val="22"/>
                <w:szCs w:val="22"/>
              </w:rPr>
            </w:pPr>
            <w:r w:rsidDel="00000000" w:rsidR="00000000" w:rsidRPr="00000000">
              <w:rPr>
                <w:sz w:val="22"/>
                <w:szCs w:val="22"/>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37">
            <w:pPr>
              <w:widowControl w:val="0"/>
              <w:spacing w:after="240" w:before="240" w:line="240" w:lineRule="auto"/>
              <w:rPr>
                <w:sz w:val="22"/>
                <w:szCs w:val="22"/>
              </w:rPr>
            </w:pPr>
            <w:r w:rsidDel="00000000" w:rsidR="00000000" w:rsidRPr="00000000">
              <w:rPr>
                <w:sz w:val="22"/>
                <w:szCs w:val="22"/>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38">
            <w:pPr>
              <w:widowControl w:val="0"/>
              <w:spacing w:after="240" w:before="240" w:line="240" w:lineRule="auto"/>
              <w:rPr>
                <w:sz w:val="22"/>
                <w:szCs w:val="22"/>
              </w:rPr>
            </w:pPr>
            <w:r w:rsidDel="00000000" w:rsidR="00000000" w:rsidRPr="00000000">
              <w:rPr>
                <w:sz w:val="22"/>
                <w:szCs w:val="22"/>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39">
            <w:pPr>
              <w:widowControl w:val="0"/>
              <w:spacing w:after="240" w:before="240" w:line="240" w:lineRule="auto"/>
              <w:rPr>
                <w:sz w:val="22"/>
                <w:szCs w:val="22"/>
              </w:rPr>
            </w:pPr>
            <w:r w:rsidDel="00000000" w:rsidR="00000000" w:rsidRPr="00000000">
              <w:rPr>
                <w:sz w:val="22"/>
                <w:szCs w:val="22"/>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3A">
            <w:pPr>
              <w:widowControl w:val="0"/>
              <w:spacing w:after="240" w:before="24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3B">
            <w:pPr>
              <w:widowControl w:val="0"/>
              <w:spacing w:after="200" w:before="100" w:line="240" w:lineRule="auto"/>
              <w:jc w:val="right"/>
              <w:rPr>
                <w:sz w:val="22"/>
                <w:szCs w:val="22"/>
              </w:rPr>
            </w:pPr>
            <w:r w:rsidDel="00000000" w:rsidR="00000000" w:rsidRPr="00000000">
              <w:rPr>
                <w:rtl w:val="0"/>
              </w:rPr>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3C">
            <w:pPr>
              <w:widowControl w:val="0"/>
              <w:spacing w:after="240" w:before="240" w:line="240" w:lineRule="auto"/>
              <w:rPr>
                <w:sz w:val="22"/>
                <w:szCs w:val="22"/>
              </w:rPr>
            </w:pPr>
            <w:r w:rsidDel="00000000" w:rsidR="00000000" w:rsidRPr="00000000">
              <w:rPr>
                <w:sz w:val="22"/>
                <w:szCs w:val="22"/>
                <w:rtl w:val="0"/>
              </w:rPr>
              <w:t xml:space="preserve">GOV. HOMEO HOSPITAL</w:t>
            </w:r>
          </w:p>
        </w:tc>
        <w:tc>
          <w:tcPr>
            <w:tcBorders>
              <w:bottom w:color="cccccc" w:space="0" w:sz="4" w:val="single"/>
              <w:right w:color="cccccc" w:space="0" w:sz="4" w:val="single"/>
            </w:tcBorders>
            <w:vAlign w:val="bottom"/>
          </w:tcPr>
          <w:p w:rsidR="00000000" w:rsidDel="00000000" w:rsidP="00000000" w:rsidRDefault="00000000" w:rsidRPr="00000000" w14:paraId="0000023D">
            <w:pPr>
              <w:widowControl w:val="0"/>
              <w:spacing w:after="240" w:before="240" w:line="240" w:lineRule="auto"/>
              <w:rPr>
                <w:sz w:val="22"/>
                <w:szCs w:val="22"/>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23E">
            <w:pPr>
              <w:widowControl w:val="0"/>
              <w:spacing w:after="240" w:before="240" w:line="240" w:lineRule="auto"/>
              <w:rPr>
                <w:sz w:val="22"/>
                <w:szCs w:val="22"/>
              </w:rPr>
            </w:pPr>
            <w:r w:rsidDel="00000000" w:rsidR="00000000" w:rsidRPr="00000000">
              <w:rPr>
                <w:sz w:val="22"/>
                <w:szCs w:val="22"/>
                <w:rtl w:val="0"/>
              </w:rPr>
              <w:t xml:space="preserve">9447265162</w:t>
            </w:r>
          </w:p>
        </w:tc>
        <w:tc>
          <w:tcPr>
            <w:tcBorders>
              <w:bottom w:color="cccccc" w:space="0" w:sz="4" w:val="single"/>
              <w:right w:color="cccccc" w:space="0" w:sz="4" w:val="single"/>
            </w:tcBorders>
            <w:vAlign w:val="bottom"/>
          </w:tcPr>
          <w:p w:rsidR="00000000" w:rsidDel="00000000" w:rsidP="00000000" w:rsidRDefault="00000000" w:rsidRPr="00000000" w14:paraId="0000023F">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40">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41">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42">
            <w:pPr>
              <w:widowControl w:val="0"/>
              <w:spacing w:after="240" w:before="240" w:line="240" w:lineRule="auto"/>
              <w:rPr>
                <w:sz w:val="22"/>
                <w:szCs w:val="22"/>
              </w:rPr>
            </w:pPr>
            <w:r w:rsidDel="00000000" w:rsidR="00000000" w:rsidRPr="00000000">
              <w:rPr>
                <w:sz w:val="22"/>
                <w:szCs w:val="22"/>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43">
            <w:pPr>
              <w:widowControl w:val="0"/>
              <w:spacing w:after="240" w:before="240" w:lin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244">
      <w:pPr>
        <w:rPr>
          <w:sz w:val="22"/>
          <w:szCs w:val="22"/>
        </w:rPr>
      </w:pPr>
      <w:r w:rsidDel="00000000" w:rsidR="00000000" w:rsidRPr="00000000">
        <w:rPr>
          <w:rtl w:val="0"/>
        </w:rPr>
      </w:r>
    </w:p>
    <w:p w:rsidR="00000000" w:rsidDel="00000000" w:rsidP="00000000" w:rsidRDefault="00000000" w:rsidRPr="00000000" w14:paraId="00000245">
      <w:pPr>
        <w:pStyle w:val="Heading2"/>
        <w:shd w:fill="dbe5f1" w:val="clear"/>
        <w:spacing w:after="240" w:before="240" w:lineRule="auto"/>
        <w:rPr>
          <w:color w:val="000000"/>
          <w:sz w:val="22"/>
          <w:szCs w:val="22"/>
        </w:rPr>
      </w:pPr>
      <w:bookmarkStart w:colFirst="0" w:colLast="0" w:name="_heading=h.ktj92mktac50" w:id="21"/>
      <w:bookmarkEnd w:id="21"/>
      <w:r w:rsidDel="00000000" w:rsidR="00000000" w:rsidRPr="00000000">
        <w:rPr>
          <w:color w:val="000000"/>
          <w:sz w:val="22"/>
          <w:szCs w:val="22"/>
          <w:rtl w:val="0"/>
        </w:rPr>
        <w:t xml:space="preserve">Private Clinics</w:t>
      </w:r>
    </w:p>
    <w:p w:rsidR="00000000" w:rsidDel="00000000" w:rsidP="00000000" w:rsidRDefault="00000000" w:rsidRPr="00000000" w14:paraId="00000246">
      <w:pPr>
        <w:rPr>
          <w:sz w:val="22"/>
          <w:szCs w:val="22"/>
        </w:rPr>
      </w:pPr>
      <w:r w:rsidDel="00000000" w:rsidR="00000000" w:rsidRPr="00000000">
        <w:rPr>
          <w:sz w:val="22"/>
          <w:szCs w:val="22"/>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47">
      <w:pPr>
        <w:rPr>
          <w:sz w:val="22"/>
          <w:szCs w:val="22"/>
        </w:rPr>
      </w:pPr>
      <w:r w:rsidDel="00000000" w:rsidR="00000000" w:rsidRPr="00000000">
        <w:rPr>
          <w:rtl w:val="0"/>
        </w:rPr>
      </w:r>
    </w:p>
    <w:tbl>
      <w:tblPr>
        <w:tblStyle w:val="Table8"/>
        <w:tblW w:w="9959.0" w:type="dxa"/>
        <w:jc w:val="left"/>
        <w:tblInd w:w="-30.0" w:type="dxa"/>
        <w:tblLayout w:type="fixed"/>
        <w:tblLook w:val="0600"/>
      </w:tblPr>
      <w:tblGrid>
        <w:gridCol w:w="524"/>
        <w:gridCol w:w="1111"/>
        <w:gridCol w:w="1184"/>
        <w:gridCol w:w="1185"/>
        <w:gridCol w:w="1080"/>
        <w:gridCol w:w="1170"/>
        <w:gridCol w:w="1325"/>
        <w:gridCol w:w="1170"/>
        <w:gridCol w:w="1210"/>
        <w:tblGridChange w:id="0">
          <w:tblGrid>
            <w:gridCol w:w="524"/>
            <w:gridCol w:w="1111"/>
            <w:gridCol w:w="1184"/>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vAlign w:val="center"/>
          </w:tcPr>
          <w:p w:rsidR="00000000" w:rsidDel="00000000" w:rsidP="00000000" w:rsidRDefault="00000000" w:rsidRPr="00000000" w14:paraId="00000248">
            <w:pPr>
              <w:pStyle w:val="Subtitle"/>
              <w:spacing w:after="120" w:before="120" w:lineRule="auto"/>
              <w:rPr>
                <w:color w:val="000000"/>
                <w:sz w:val="22"/>
                <w:szCs w:val="22"/>
              </w:rPr>
            </w:pPr>
            <w:bookmarkStart w:colFirst="0" w:colLast="0" w:name="_heading=h.hi28k95x3atg" w:id="22"/>
            <w:bookmarkEnd w:id="22"/>
            <w:r w:rsidDel="00000000" w:rsidR="00000000" w:rsidRPr="00000000">
              <w:rPr>
                <w:color w:val="000000"/>
                <w:sz w:val="22"/>
                <w:szCs w:val="22"/>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1">
            <w:pPr>
              <w:spacing w:after="240" w:before="240" w:line="240" w:lineRule="auto"/>
              <w:jc w:val="center"/>
              <w:rPr>
                <w:b w:val="1"/>
                <w:bCs w:val="1"/>
                <w:sz w:val="22"/>
                <w:szCs w:val="22"/>
              </w:rPr>
            </w:pPr>
            <w:r w:rsidDel="00000000" w:rsidR="00000000" w:rsidRPr="00000000">
              <w:rPr>
                <w:b w:val="1"/>
                <w:bCs w:val="1"/>
                <w:sz w:val="22"/>
                <w:szCs w:val="22"/>
                <w:rtl w:val="0"/>
              </w:rPr>
              <w:t xml:space="preserve">Sl No.</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2">
            <w:pPr>
              <w:spacing w:after="240" w:before="240" w:line="240" w:lineRule="auto"/>
              <w:jc w:val="center"/>
              <w:rPr>
                <w:b w:val="1"/>
                <w:bCs w:val="1"/>
                <w:sz w:val="22"/>
                <w:szCs w:val="22"/>
              </w:rPr>
            </w:pPr>
            <w:r w:rsidDel="00000000" w:rsidR="00000000" w:rsidRPr="00000000">
              <w:rPr>
                <w:b w:val="1"/>
                <w:bCs w:val="1"/>
                <w:sz w:val="22"/>
                <w:szCs w:val="22"/>
                <w:rtl w:val="0"/>
              </w:rPr>
              <w:t xml:space="preserve">Name of Clinic</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3">
            <w:pPr>
              <w:spacing w:after="240" w:before="240" w:line="240" w:lineRule="auto"/>
              <w:jc w:val="center"/>
              <w:rPr>
                <w:b w:val="1"/>
                <w:bCs w:val="1"/>
                <w:sz w:val="22"/>
                <w:szCs w:val="22"/>
              </w:rPr>
            </w:pPr>
            <w:r w:rsidDel="00000000" w:rsidR="00000000" w:rsidRPr="00000000">
              <w:rPr>
                <w:b w:val="1"/>
                <w:bCs w:val="1"/>
                <w:sz w:val="22"/>
                <w:szCs w:val="22"/>
                <w:rtl w:val="0"/>
              </w:rPr>
              <w:t xml:space="preserve">Registered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4">
            <w:pPr>
              <w:spacing w:after="240" w:before="240" w:line="240" w:lineRule="auto"/>
              <w:jc w:val="center"/>
              <w:rPr>
                <w:b w:val="1"/>
                <w:bCs w:val="1"/>
                <w:sz w:val="22"/>
                <w:szCs w:val="22"/>
              </w:rPr>
            </w:pPr>
            <w:r w:rsidDel="00000000" w:rsidR="00000000" w:rsidRPr="00000000">
              <w:rPr>
                <w:b w:val="1"/>
                <w:bCs w:val="1"/>
                <w:sz w:val="22"/>
                <w:szCs w:val="22"/>
                <w:rtl w:val="0"/>
              </w:rPr>
              <w:t xml:space="preserve">Clinic (General / Speciality)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5">
            <w:pPr>
              <w:spacing w:after="240" w:before="240" w:line="240" w:lineRule="auto"/>
              <w:jc w:val="center"/>
              <w:rPr>
                <w:b w:val="1"/>
                <w:bCs w:val="1"/>
                <w:sz w:val="22"/>
                <w:szCs w:val="22"/>
              </w:rPr>
            </w:pPr>
            <w:r w:rsidDel="00000000" w:rsidR="00000000" w:rsidRPr="00000000">
              <w:rPr>
                <w:b w:val="1"/>
                <w:bCs w:val="1"/>
                <w:sz w:val="22"/>
                <w:szCs w:val="22"/>
                <w:rtl w:val="0"/>
              </w:rPr>
              <w:t xml:space="preserve">Speciality (if any)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6">
            <w:pPr>
              <w:spacing w:after="240" w:before="240" w:line="240" w:lineRule="auto"/>
              <w:jc w:val="center"/>
              <w:rPr>
                <w:b w:val="1"/>
                <w:bCs w:val="1"/>
                <w:sz w:val="22"/>
                <w:szCs w:val="22"/>
              </w:rPr>
            </w:pPr>
            <w:r w:rsidDel="00000000" w:rsidR="00000000" w:rsidRPr="00000000">
              <w:rPr>
                <w:b w:val="1"/>
                <w:bCs w:val="1"/>
                <w:sz w:val="22"/>
                <w:szCs w:val="22"/>
                <w:rtl w:val="0"/>
              </w:rPr>
              <w:t xml:space="preserve">Address</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7">
            <w:pPr>
              <w:spacing w:after="240" w:before="240" w:line="240" w:lineRule="auto"/>
              <w:jc w:val="center"/>
              <w:rPr>
                <w:b w:val="1"/>
                <w:bCs w:val="1"/>
                <w:sz w:val="22"/>
                <w:szCs w:val="22"/>
              </w:rPr>
            </w:pPr>
            <w:r w:rsidDel="00000000" w:rsidR="00000000" w:rsidRPr="00000000">
              <w:rPr>
                <w:b w:val="1"/>
                <w:bCs w:val="1"/>
                <w:sz w:val="22"/>
                <w:szCs w:val="22"/>
                <w:rtl w:val="0"/>
              </w:rPr>
              <w:t xml:space="preserve">Contact Number</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8">
            <w:pPr>
              <w:spacing w:after="240" w:before="240" w:line="240" w:lineRule="auto"/>
              <w:jc w:val="center"/>
              <w:rPr>
                <w:b w:val="1"/>
                <w:bCs w:val="1"/>
                <w:sz w:val="22"/>
                <w:szCs w:val="22"/>
              </w:rPr>
            </w:pPr>
            <w:r w:rsidDel="00000000" w:rsidR="00000000" w:rsidRPr="00000000">
              <w:rPr>
                <w:b w:val="1"/>
                <w:bCs w:val="1"/>
                <w:sz w:val="22"/>
                <w:szCs w:val="22"/>
                <w:rtl w:val="0"/>
              </w:rPr>
              <w:t xml:space="preserve">Diagnostic Facility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59">
            <w:pPr>
              <w:spacing w:after="240" w:before="240" w:line="240" w:lineRule="auto"/>
              <w:jc w:val="center"/>
              <w:rPr>
                <w:b w:val="1"/>
                <w:bCs w:val="1"/>
                <w:sz w:val="22"/>
                <w:szCs w:val="22"/>
              </w:rPr>
            </w:pPr>
            <w:r w:rsidDel="00000000" w:rsidR="00000000" w:rsidRPr="00000000">
              <w:rPr>
                <w:b w:val="1"/>
                <w:bCs w:val="1"/>
                <w:sz w:val="22"/>
                <w:szCs w:val="22"/>
                <w:rtl w:val="0"/>
              </w:rPr>
              <w:t xml:space="preserve">Ambulance Linkage (Y/N)</w:t>
            </w:r>
          </w:p>
        </w:tc>
      </w:tr>
      <w:tr>
        <w:trPr>
          <w:cantSplit w:val="0"/>
          <w:trHeight w:val="1427.3632812499998"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25A">
            <w:pPr>
              <w:spacing w:after="240" w:before="240" w:line="240" w:lineRule="auto"/>
              <w:jc w:val="center"/>
              <w:rPr>
                <w:sz w:val="22"/>
                <w:szCs w:val="22"/>
              </w:rPr>
            </w:pPr>
            <w:sdt>
              <w:sdtPr>
                <w:id w:val="851770752"/>
                <w:tag w:val="goog_rdk_7"/>
              </w:sdtPr>
              <w:sdtContent>
                <w:ins w:author="PUBLIC HEALTH ULLANAD" w:id="3" w:date="2026-02-12T09:35:37Z"/>
                <w:sdt>
                  <w:sdtPr>
                    <w:id w:val="-787571743"/>
                    <w:tag w:val="goog_rdk_8"/>
                  </w:sdtPr>
                  <w:sdtContent>
                    <w:ins w:author="PUBLIC HEALTH ULLANAD" w:id="3" w:date="2026-02-12T09:35:37Z">
                      <w:r w:rsidDel="00000000" w:rsidR="00000000" w:rsidRPr="00000000">
                        <w:rPr>
                          <w:sz w:val="22"/>
                          <w:szCs w:val="22"/>
                          <w:rtl w:val="0"/>
                          <w:rPrChange w:author="PUBLIC HEALTH ULLANAD" w:id="4" w:date="2026-02-12T09:35:37Z">
                            <w:rPr>
                              <w:b w:val="1"/>
                              <w:bCs w:val="1"/>
                              <w:sz w:val="22"/>
                              <w:szCs w:val="22"/>
                            </w:rPr>
                          </w:rPrChange>
                        </w:rPr>
                        <w:t xml:space="preserve">1</w:t>
                      </w:r>
                    </w:ins>
                  </w:sdtContent>
                </w:sdt>
                <w:ins w:author="PUBLIC HEALTH ULLANAD" w:id="3" w:date="2026-02-12T09:35:37Z"/>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5B">
            <w:pPr>
              <w:spacing w:after="240" w:before="240" w:line="240" w:lineRule="auto"/>
              <w:ind w:left="-20" w:firstLine="0"/>
              <w:rPr>
                <w:sz w:val="16"/>
                <w:szCs w:val="16"/>
                <w:highlight w:val="white"/>
              </w:rPr>
            </w:pPr>
            <w:sdt>
              <w:sdtPr>
                <w:id w:val="84575746"/>
                <w:tag w:val="goog_rdk_10"/>
              </w:sdtPr>
              <w:sdtContent>
                <w:ins w:author="PUBLIC HEALTH ULLANAD" w:id="5" w:date="2026-02-12T09:36:22Z"/>
                <w:sdt>
                  <w:sdtPr>
                    <w:id w:val="-72854564"/>
                    <w:tag w:val="goog_rdk_11"/>
                  </w:sdtPr>
                  <w:sdtContent>
                    <w:ins w:author="PUBLIC HEALTH ULLANAD" w:id="5" w:date="2026-02-12T09:36:22Z">
                      <w:r w:rsidDel="00000000" w:rsidR="00000000" w:rsidRPr="00000000">
                        <w:rPr>
                          <w:sz w:val="16"/>
                          <w:szCs w:val="16"/>
                          <w:highlight w:val="white"/>
                          <w:rtl w:val="0"/>
                          <w:rPrChange w:author="PUBLIC HEALTH ULLANAD" w:id="6" w:date="2026-02-12T09:36:22Z">
                            <w:rPr>
                              <w:sz w:val="16"/>
                              <w:szCs w:val="16"/>
                            </w:rPr>
                          </w:rPrChange>
                        </w:rPr>
                        <w:t xml:space="preserve">ALPHONSA HOMEOPATHY CLINIC</w:t>
                      </w:r>
                    </w:ins>
                  </w:sdtContent>
                </w:sdt>
                <w:ins w:author="PUBLIC HEALTH ULLANAD" w:id="5" w:date="2026-02-12T09:36:22Z"/>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5C">
            <w:pPr>
              <w:spacing w:after="240" w:before="240" w:line="240" w:lineRule="auto"/>
              <w:ind w:left="-20" w:firstLine="0"/>
              <w:jc w:val="center"/>
              <w:rPr>
                <w:sz w:val="22"/>
                <w:szCs w:val="22"/>
              </w:rPr>
            </w:pPr>
            <w:sdt>
              <w:sdtPr>
                <w:id w:val="-1568587551"/>
                <w:tag w:val="goog_rdk_13"/>
              </w:sdtPr>
              <w:sdtContent>
                <w:ins w:author="PUBLIC HEALTH ULLANAD" w:id="7" w:date="2026-02-12T09:36:39Z"/>
                <w:sdt>
                  <w:sdtPr>
                    <w:id w:val="-2037619198"/>
                    <w:tag w:val="goog_rdk_14"/>
                  </w:sdtPr>
                  <w:sdtContent>
                    <w:ins w:author="PUBLIC HEALTH ULLANAD" w:id="7" w:date="2026-02-12T09:36:39Z">
                      <w:r w:rsidDel="00000000" w:rsidR="00000000" w:rsidRPr="00000000">
                        <w:rPr>
                          <w:sz w:val="22"/>
                          <w:szCs w:val="22"/>
                          <w:rtl w:val="0"/>
                          <w:rPrChange w:author="PUBLIC HEALTH ULLANAD" w:id="8" w:date="2026-02-12T09:36:39Z">
                            <w:rPr>
                              <w:sz w:val="22"/>
                              <w:szCs w:val="22"/>
                              <w:highlight w:val="white"/>
                            </w:rPr>
                          </w:rPrChange>
                        </w:rPr>
                        <w:t xml:space="preserve">N</w:t>
                      </w:r>
                    </w:ins>
                  </w:sdtContent>
                </w:sdt>
                <w:ins w:author="PUBLIC HEALTH ULLANAD" w:id="7" w:date="2026-02-12T09:36:39Z"/>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5D">
            <w:pPr>
              <w:spacing w:after="240" w:before="240" w:line="240" w:lineRule="auto"/>
              <w:ind w:left="-20" w:firstLine="0"/>
              <w:rPr>
                <w:sz w:val="22"/>
                <w:szCs w:val="22"/>
              </w:rPr>
            </w:pPr>
            <w:sdt>
              <w:sdtPr>
                <w:id w:val="-1908604097"/>
                <w:tag w:val="goog_rdk_16"/>
              </w:sdtPr>
              <w:sdtContent>
                <w:ins w:author="PUBLIC HEALTH ULLANAD" w:id="9" w:date="2026-02-12T09:36:47Z">
                  <w:r w:rsidDel="00000000" w:rsidR="00000000" w:rsidRPr="00000000">
                    <w:rPr>
                      <w:sz w:val="22"/>
                      <w:szCs w:val="22"/>
                      <w:rtl w:val="0"/>
                    </w:rPr>
                    <w:t xml:space="preserve">GENERAL</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5E">
            <w:pPr>
              <w:spacing w:after="240" w:before="240" w:line="240" w:lineRule="auto"/>
              <w:ind w:left="-20" w:firstLine="0"/>
              <w:jc w:val="center"/>
              <w:rPr>
                <w:sz w:val="22"/>
                <w:szCs w:val="22"/>
              </w:rPr>
            </w:pPr>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5F">
            <w:pPr>
              <w:spacing w:after="240" w:before="240" w:line="240" w:lineRule="auto"/>
              <w:ind w:left="-20" w:firstLine="0"/>
              <w:rPr>
                <w:sz w:val="22"/>
                <w:szCs w:val="22"/>
              </w:rPr>
            </w:pPr>
            <w:sdt>
              <w:sdtPr>
                <w:id w:val="15820485"/>
                <w:tag w:val="goog_rdk_18"/>
              </w:sdtPr>
              <w:sdtContent>
                <w:ins w:author="PUBLIC HEALTH ULLANAD" w:id="10" w:date="2026-02-12T09:37:01Z">
                  <w:r w:rsidDel="00000000" w:rsidR="00000000" w:rsidRPr="00000000">
                    <w:rPr>
                      <w:sz w:val="22"/>
                      <w:szCs w:val="22"/>
                      <w:rtl w:val="0"/>
                    </w:rPr>
                    <w:t xml:space="preserve">ANTHINADU P O , PRAVITHANAM</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0">
            <w:pPr>
              <w:spacing w:after="240" w:before="240" w:line="240" w:lineRule="auto"/>
              <w:ind w:left="-20" w:firstLine="0"/>
              <w:jc w:val="center"/>
              <w:rPr>
                <w:sz w:val="22"/>
                <w:szCs w:val="22"/>
              </w:rPr>
            </w:pPr>
            <w:sdt>
              <w:sdtPr>
                <w:id w:val="1807952370"/>
                <w:tag w:val="goog_rdk_20"/>
              </w:sdtPr>
              <w:sdtContent>
                <w:ins w:author="PUBLIC HEALTH ULLANAD" w:id="11" w:date="2026-02-12T09:37:35Z">
                  <w:r w:rsidDel="00000000" w:rsidR="00000000" w:rsidRPr="00000000">
                    <w:rPr>
                      <w:sz w:val="22"/>
                      <w:szCs w:val="22"/>
                      <w:rtl w:val="0"/>
                    </w:rPr>
                    <w:t xml:space="preserve">9495189196</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1">
            <w:pPr>
              <w:spacing w:after="240" w:before="240" w:line="240" w:lineRule="auto"/>
              <w:ind w:left="-20" w:firstLine="0"/>
              <w:jc w:val="center"/>
              <w:rPr>
                <w:sz w:val="22"/>
                <w:szCs w:val="22"/>
              </w:rPr>
            </w:pPr>
            <w:sdt>
              <w:sdtPr>
                <w:id w:val="1013904648"/>
                <w:tag w:val="goog_rdk_22"/>
              </w:sdtPr>
              <w:sdtContent>
                <w:ins w:author="PUBLIC HEALTH ULLANAD" w:id="12" w:date="2026-02-12T09:37:59Z">
                  <w:r w:rsidDel="00000000" w:rsidR="00000000" w:rsidRPr="00000000">
                    <w:rPr>
                      <w:sz w:val="22"/>
                      <w:szCs w:val="22"/>
                      <w:rtl w:val="0"/>
                    </w:rPr>
                    <w:t xml:space="preserve">N</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2">
            <w:pPr>
              <w:spacing w:after="240" w:before="240" w:line="240" w:lineRule="auto"/>
              <w:ind w:left="-20" w:firstLine="0"/>
              <w:jc w:val="center"/>
              <w:rPr>
                <w:sz w:val="22"/>
                <w:szCs w:val="22"/>
              </w:rPr>
            </w:pPr>
            <w:sdt>
              <w:sdtPr>
                <w:id w:val="1151333926"/>
                <w:tag w:val="goog_rdk_24"/>
              </w:sdtPr>
              <w:sdtContent>
                <w:ins w:author="PUBLIC HEALTH ULLANAD" w:id="13" w:date="2026-02-12T09:38:01Z">
                  <w:r w:rsidDel="00000000" w:rsidR="00000000" w:rsidRPr="00000000">
                    <w:rPr>
                      <w:sz w:val="22"/>
                      <w:szCs w:val="22"/>
                      <w:rtl w:val="0"/>
                    </w:rPr>
                    <w:t xml:space="preserve">N</w:t>
                  </w:r>
                </w:ins>
              </w:sdtContent>
            </w:sdt>
            <w:r w:rsidDel="00000000" w:rsidR="00000000" w:rsidRPr="00000000">
              <w:rPr>
                <w:rtl w:val="0"/>
              </w:rPr>
            </w:r>
          </w:p>
        </w:tc>
      </w:tr>
      <w:tr>
        <w:trPr>
          <w:cantSplit w:val="0"/>
          <w:trHeight w:val="1881.3085937499995"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263">
            <w:pPr>
              <w:spacing w:after="240" w:before="240" w:line="240" w:lineRule="auto"/>
              <w:jc w:val="center"/>
              <w:rPr>
                <w:sz w:val="22"/>
                <w:szCs w:val="22"/>
              </w:rPr>
            </w:pPr>
            <w:sdt>
              <w:sdtPr>
                <w:id w:val="-279726622"/>
                <w:tag w:val="goog_rdk_26"/>
              </w:sdtPr>
              <w:sdtContent>
                <w:ins w:author="PUBLIC HEALTH ULLANAD" w:id="14" w:date="2026-02-12T09:38:21Z">
                  <w:r w:rsidDel="00000000" w:rsidR="00000000" w:rsidRPr="00000000">
                    <w:rPr>
                      <w:sz w:val="22"/>
                      <w:szCs w:val="22"/>
                      <w:rtl w:val="0"/>
                    </w:rPr>
                    <w:t xml:space="preserve">2</w:t>
                  </w:r>
                </w:ins>
              </w:sdtContent>
            </w:sdt>
            <w:r w:rsidDel="00000000" w:rsidR="00000000" w:rsidRPr="00000000">
              <w:rPr>
                <w:rtl w:val="0"/>
              </w:rPr>
            </w:r>
          </w:p>
        </w:tc>
        <w:tc>
          <w:tcPr>
            <w:tcBorders>
              <w:bottom w:color="bfbfbf" w:space="0" w:sz="4" w:val="single"/>
              <w:right w:color="bfbfbf" w:space="0" w:sz="4" w:val="single"/>
            </w:tcBorders>
          </w:tcPr>
          <w:sdt>
            <w:sdtPr>
              <w:id w:val="923826262"/>
              <w:tag w:val="goog_rdk_30"/>
            </w:sdtPr>
            <w:sdtContent>
              <w:p w:rsidR="00000000" w:rsidDel="00000000" w:rsidP="00000000" w:rsidRDefault="00000000" w:rsidRPr="00000000" w14:paraId="00000264">
                <w:pPr>
                  <w:spacing w:after="240" w:before="240" w:line="240" w:lineRule="auto"/>
                  <w:ind w:left="-20" w:firstLine="0"/>
                  <w:jc w:val="center"/>
                  <w:rPr>
                    <w:sz w:val="16"/>
                    <w:szCs w:val="16"/>
                    <w:highlight w:val="white"/>
                  </w:rPr>
                  <w:pPrChange w:author="PUBLIC HEALTH ULLANAD" w:id="0" w:date="2026-02-12T09:43:10Z">
                    <w:pPr>
                      <w:spacing w:after="240" w:before="240" w:line="240" w:lineRule="auto"/>
                      <w:ind w:left="-20" w:firstLine="0"/>
                    </w:pPr>
                  </w:pPrChange>
                </w:pPr>
                <w:sdt>
                  <w:sdtPr>
                    <w:id w:val="-112052672"/>
                    <w:tag w:val="goog_rdk_28"/>
                  </w:sdtPr>
                  <w:sdtContent>
                    <w:ins w:author="PUBLIC HEALTH ULLANAD" w:id="15" w:date="2026-02-12T09:43:10Z"/>
                    <w:sdt>
                      <w:sdtPr>
                        <w:id w:val="-300118129"/>
                        <w:tag w:val="goog_rdk_29"/>
                      </w:sdtPr>
                      <w:sdtContent>
                        <w:ins w:author="PUBLIC HEALTH ULLANAD" w:id="15" w:date="2026-02-12T09:43:10Z">
                          <w:r w:rsidDel="00000000" w:rsidR="00000000" w:rsidRPr="00000000">
                            <w:rPr>
                              <w:sz w:val="16"/>
                              <w:szCs w:val="16"/>
                              <w:rtl w:val="0"/>
                              <w:rPrChange w:author="PUBLIC HEALTH ULLANAD" w:id="16" w:date="2026-02-12T09:43:10Z">
                                <w:rPr>
                                  <w:sz w:val="16"/>
                                  <w:szCs w:val="16"/>
                                </w:rPr>
                              </w:rPrChange>
                            </w:rPr>
                            <w:t xml:space="preserve">GD DENTAL CARE &amp; ORTHODONTIC</w:t>
                          </w:r>
                        </w:ins>
                      </w:sdtContent>
                    </w:sdt>
                    <w:ins w:author="PUBLIC HEALTH ULLANAD" w:id="15" w:date="2026-02-12T09:43:10Z"/>
                  </w:sdtContent>
                </w:sdt>
                <w:r w:rsidDel="00000000" w:rsidR="00000000" w:rsidRPr="00000000">
                  <w:rPr>
                    <w:rtl w:val="0"/>
                  </w:rPr>
                </w:r>
              </w:p>
            </w:sdtContent>
          </w:sdt>
        </w:tc>
        <w:tc>
          <w:tcPr>
            <w:tcBorders>
              <w:bottom w:color="bfbfbf" w:space="0" w:sz="4" w:val="single"/>
              <w:right w:color="bfbfbf" w:space="0" w:sz="4" w:val="single"/>
            </w:tcBorders>
          </w:tcPr>
          <w:p w:rsidR="00000000" w:rsidDel="00000000" w:rsidP="00000000" w:rsidRDefault="00000000" w:rsidRPr="00000000" w14:paraId="00000265">
            <w:pPr>
              <w:spacing w:after="240" w:before="240" w:line="240" w:lineRule="auto"/>
              <w:ind w:left="-20" w:firstLine="0"/>
              <w:jc w:val="center"/>
              <w:rPr>
                <w:sz w:val="22"/>
                <w:szCs w:val="22"/>
              </w:rPr>
            </w:pPr>
            <w:sdt>
              <w:sdtPr>
                <w:id w:val="-1089351282"/>
                <w:tag w:val="goog_rdk_32"/>
              </w:sdtPr>
              <w:sdtContent>
                <w:ins w:author="PUBLIC HEALTH ULLANAD" w:id="17" w:date="2026-02-12T09:38:46Z"/>
                <w:sdt>
                  <w:sdtPr>
                    <w:id w:val="435901423"/>
                    <w:tag w:val="goog_rdk_33"/>
                  </w:sdtPr>
                  <w:sdtContent>
                    <w:ins w:author="PUBLIC HEALTH ULLANAD" w:id="17" w:date="2026-02-12T09:38:46Z">
                      <w:r w:rsidDel="00000000" w:rsidR="00000000" w:rsidRPr="00000000">
                        <w:rPr>
                          <w:sz w:val="22"/>
                          <w:szCs w:val="22"/>
                          <w:rtl w:val="0"/>
                          <w:rPrChange w:author="PUBLIC HEALTH ULLANAD" w:id="18" w:date="2026-02-12T09:38:46Z">
                            <w:rPr>
                              <w:sz w:val="22"/>
                              <w:szCs w:val="22"/>
                              <w:highlight w:val="white"/>
                            </w:rPr>
                          </w:rPrChange>
                        </w:rPr>
                        <w:t xml:space="preserve">N</w:t>
                      </w:r>
                    </w:ins>
                  </w:sdtContent>
                </w:sdt>
                <w:ins w:author="PUBLIC HEALTH ULLANAD" w:id="17" w:date="2026-02-12T09:38:46Z"/>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6">
            <w:pPr>
              <w:spacing w:after="240" w:before="240" w:line="240" w:lineRule="auto"/>
              <w:ind w:left="-20" w:firstLine="0"/>
              <w:jc w:val="center"/>
              <w:rPr>
                <w:sz w:val="22"/>
                <w:szCs w:val="22"/>
              </w:rPr>
            </w:pPr>
            <w:sdt>
              <w:sdtPr>
                <w:id w:val="-1902604840"/>
                <w:tag w:val="goog_rdk_35"/>
              </w:sdtPr>
              <w:sdtContent>
                <w:ins w:author="PUBLIC HEALTH ULLANAD" w:id="19" w:date="2026-02-12T09:39:06Z">
                  <w:r w:rsidDel="00000000" w:rsidR="00000000" w:rsidRPr="00000000">
                    <w:rPr>
                      <w:sz w:val="22"/>
                      <w:szCs w:val="22"/>
                      <w:rtl w:val="0"/>
                    </w:rPr>
                    <w:t xml:space="preserve">DENTAL</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7">
            <w:pPr>
              <w:spacing w:after="240" w:before="240" w:line="240" w:lineRule="auto"/>
              <w:ind w:left="-20" w:firstLine="0"/>
              <w:jc w:val="center"/>
              <w:rPr>
                <w:sz w:val="22"/>
                <w:szCs w:val="22"/>
              </w:rPr>
            </w:pPr>
            <w:sdt>
              <w:sdtPr>
                <w:id w:val="-867209073"/>
                <w:tag w:val="goog_rdk_37"/>
              </w:sdtPr>
              <w:sdtContent>
                <w:ins w:author="PUBLIC HEALTH ULLANAD" w:id="20" w:date="2026-02-12T09:40:34Z">
                  <w:r w:rsidDel="00000000" w:rsidR="00000000" w:rsidRPr="00000000">
                    <w:rPr>
                      <w:sz w:val="22"/>
                      <w:szCs w:val="22"/>
                      <w:rtl w:val="0"/>
                    </w:rPr>
                    <w:t xml:space="preserve">DENTAL</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8">
            <w:pPr>
              <w:spacing w:after="240" w:before="240" w:line="240" w:lineRule="auto"/>
              <w:ind w:left="-20" w:firstLine="0"/>
              <w:jc w:val="center"/>
              <w:rPr>
                <w:sz w:val="22"/>
                <w:szCs w:val="22"/>
              </w:rPr>
            </w:pPr>
            <w:sdt>
              <w:sdtPr>
                <w:id w:val="1418300492"/>
                <w:tag w:val="goog_rdk_39"/>
              </w:sdtPr>
              <w:sdtContent>
                <w:ins w:author="PUBLIC HEALTH ULLANAD" w:id="21" w:date="2026-02-12T09:42:34Z">
                  <w:r w:rsidDel="00000000" w:rsidR="00000000" w:rsidRPr="00000000">
                    <w:rPr>
                      <w:sz w:val="22"/>
                      <w:szCs w:val="22"/>
                      <w:rtl w:val="0"/>
                    </w:rPr>
                    <w:t xml:space="preserve">GD DENTAL CARE &amp; </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9">
            <w:pPr>
              <w:spacing w:after="240" w:before="240" w:line="240" w:lineRule="auto"/>
              <w:ind w:left="-20" w:firstLine="0"/>
              <w:jc w:val="center"/>
              <w:rPr>
                <w:sz w:val="22"/>
                <w:szCs w:val="22"/>
              </w:rPr>
            </w:pPr>
            <w:sdt>
              <w:sdtPr>
                <w:id w:val="-439244358"/>
                <w:tag w:val="goog_rdk_41"/>
              </w:sdtPr>
              <w:sdtContent>
                <w:ins w:author="PUBLIC HEALTH ULLANAD" w:id="22" w:date="2026-02-12T09:42:18Z">
                  <w:r w:rsidDel="00000000" w:rsidR="00000000" w:rsidRPr="00000000">
                    <w:rPr>
                      <w:sz w:val="22"/>
                      <w:szCs w:val="22"/>
                      <w:rtl w:val="0"/>
                    </w:rPr>
                    <w:t xml:space="preserve">8547190287</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A">
            <w:pPr>
              <w:spacing w:after="240" w:before="240" w:line="240" w:lineRule="auto"/>
              <w:ind w:left="-20" w:firstLine="0"/>
              <w:jc w:val="center"/>
              <w:rPr>
                <w:sz w:val="22"/>
                <w:szCs w:val="22"/>
              </w:rPr>
            </w:pPr>
            <w:sdt>
              <w:sdtPr>
                <w:id w:val="825175262"/>
                <w:tag w:val="goog_rdk_43"/>
              </w:sdtPr>
              <w:sdtContent>
                <w:ins w:author="PUBLIC HEALTH ULLANAD" w:id="23" w:date="2026-02-12T09:42:08Z">
                  <w:r w:rsidDel="00000000" w:rsidR="00000000" w:rsidRPr="00000000">
                    <w:rPr>
                      <w:sz w:val="22"/>
                      <w:szCs w:val="22"/>
                      <w:rtl w:val="0"/>
                    </w:rPr>
                    <w:t xml:space="preserve">N</w:t>
                  </w:r>
                </w:ins>
              </w:sdtContent>
            </w:sdt>
            <w:r w:rsidDel="00000000" w:rsidR="00000000" w:rsidRPr="00000000">
              <w:rPr>
                <w:rtl w:val="0"/>
              </w:rPr>
            </w:r>
          </w:p>
        </w:tc>
        <w:tc>
          <w:tcPr>
            <w:tcBorders>
              <w:bottom w:color="bfbfbf" w:space="0" w:sz="4" w:val="single"/>
              <w:right w:color="bfbfbf" w:space="0" w:sz="4" w:val="single"/>
            </w:tcBorders>
          </w:tcPr>
          <w:p w:rsidR="00000000" w:rsidDel="00000000" w:rsidP="00000000" w:rsidRDefault="00000000" w:rsidRPr="00000000" w14:paraId="0000026B">
            <w:pPr>
              <w:spacing w:after="240" w:before="240" w:line="240" w:lineRule="auto"/>
              <w:ind w:left="-20" w:firstLine="0"/>
              <w:jc w:val="center"/>
              <w:rPr>
                <w:sz w:val="22"/>
                <w:szCs w:val="22"/>
              </w:rPr>
            </w:pPr>
            <w:sdt>
              <w:sdtPr>
                <w:id w:val="2059266293"/>
                <w:tag w:val="goog_rdk_45"/>
              </w:sdtPr>
              <w:sdtContent>
                <w:ins w:author="PUBLIC HEALTH ULLANAD" w:id="24" w:date="2026-02-12T09:42:11Z">
                  <w:r w:rsidDel="00000000" w:rsidR="00000000" w:rsidRPr="00000000">
                    <w:rPr>
                      <w:sz w:val="22"/>
                      <w:szCs w:val="22"/>
                      <w:rtl w:val="0"/>
                    </w:rPr>
                    <w:t xml:space="preserve">N</w:t>
                  </w:r>
                </w:ins>
              </w:sdtContent>
            </w:sdt>
            <w:r w:rsidDel="00000000" w:rsidR="00000000" w:rsidRPr="00000000">
              <w:rPr>
                <w:rtl w:val="0"/>
              </w:rPr>
            </w:r>
          </w:p>
        </w:tc>
      </w:tr>
      <w:sdt>
        <w:sdtPr>
          <w:id w:val="-1472985512"/>
          <w:tag w:val="goog_rdk_47"/>
        </w:sdtPr>
        <w:sdtContent>
          <w:tr>
            <w:trPr>
              <w:cantSplit w:val="0"/>
              <w:trHeight w:val="20" w:hRule="atLeast"/>
              <w:tblHeader w:val="0"/>
              <w:ins w:author="PUBLIC HEALTH ULLANAD" w:id="25" w:date="2026-02-12T09:46:50Z"/>
            </w:trPr>
            <w:tc>
              <w:tcPr>
                <w:tcBorders>
                  <w:left w:color="bfbfbf" w:space="0" w:sz="8" w:val="single"/>
                  <w:bottom w:color="bfbfbf" w:space="0" w:sz="8" w:val="single"/>
                  <w:right w:color="bfbfbf" w:space="0" w:sz="8" w:val="single"/>
                </w:tcBorders>
              </w:tcPr>
              <w:sdt>
                <w:sdtPr>
                  <w:id w:val="1672258371"/>
                  <w:tag w:val="goog_rdk_50"/>
                </w:sdtPr>
                <w:sdtContent>
                  <w:p w:rsidR="00000000" w:rsidDel="00000000" w:rsidP="00000000" w:rsidRDefault="00000000" w:rsidRPr="00000000" w14:paraId="0000026C">
                    <w:pPr>
                      <w:spacing w:after="240" w:before="240" w:line="240" w:lineRule="auto"/>
                      <w:jc w:val="center"/>
                      <w:rPr>
                        <w:ins w:author="PUBLIC HEALTH ULLANAD" w:id="25" w:date="2026-02-12T09:46:50Z"/>
                        <w:sz w:val="22"/>
                        <w:szCs w:val="22"/>
                        <w:rPrChange w:author="PUBLIC HEALTH ULLANAD" w:id="26" w:date="2026-02-12T09:46:50Z">
                          <w:rPr>
                            <w:sz w:val="22"/>
                            <w:szCs w:val="22"/>
                          </w:rPr>
                        </w:rPrChange>
                      </w:rPr>
                    </w:pPr>
                    <w:sdt>
                      <w:sdtPr>
                        <w:id w:val="840145014"/>
                        <w:tag w:val="goog_rdk_48"/>
                      </w:sdtPr>
                      <w:sdtContent>
                        <w:ins w:author="PUBLIC HEALTH ULLANAD" w:id="25" w:date="2026-02-12T09:46:50Z"/>
                        <w:sdt>
                          <w:sdtPr>
                            <w:id w:val="530115024"/>
                            <w:tag w:val="goog_rdk_49"/>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3</w:t>
                              </w:r>
                            </w:ins>
                          </w:sdtContent>
                        </w:sdt>
                        <w:ins w:author="PUBLIC HEALTH ULLANAD" w:id="25" w:date="2026-02-12T09:46:50Z"/>
                      </w:sdtContent>
                    </w:sdt>
                  </w:p>
                </w:sdtContent>
              </w:sdt>
            </w:tc>
            <w:tc>
              <w:tcPr>
                <w:tcBorders>
                  <w:bottom w:color="bfbfbf" w:space="0" w:sz="4" w:val="single"/>
                  <w:right w:color="bfbfbf" w:space="0" w:sz="4" w:val="single"/>
                </w:tcBorders>
              </w:tcPr>
              <w:sdt>
                <w:sdtPr>
                  <w:id w:val="-1666041611"/>
                  <w:tag w:val="goog_rdk_53"/>
                </w:sdtPr>
                <w:sdtContent>
                  <w:p w:rsidR="00000000" w:rsidDel="00000000" w:rsidP="00000000" w:rsidRDefault="00000000" w:rsidRPr="00000000" w14:paraId="0000026D">
                    <w:pPr>
                      <w:spacing w:after="240" w:before="240" w:line="240" w:lineRule="auto"/>
                      <w:ind w:left="-20" w:firstLine="0"/>
                      <w:jc w:val="center"/>
                      <w:rPr>
                        <w:ins w:author="PUBLIC HEALTH ULLANAD" w:id="25" w:date="2026-02-12T09:46:50Z"/>
                        <w:sz w:val="16"/>
                        <w:szCs w:val="16"/>
                        <w:rPrChange w:author="PUBLIC HEALTH ULLANAD" w:id="26" w:date="2026-02-12T09:46:50Z">
                          <w:rPr>
                            <w:sz w:val="16"/>
                            <w:szCs w:val="16"/>
                          </w:rPr>
                        </w:rPrChange>
                      </w:rPr>
                    </w:pPr>
                    <w:sdt>
                      <w:sdtPr>
                        <w:id w:val="-84377947"/>
                        <w:tag w:val="goog_rdk_51"/>
                      </w:sdtPr>
                      <w:sdtContent>
                        <w:ins w:author="PUBLIC HEALTH ULLANAD" w:id="25" w:date="2026-02-12T09:46:50Z"/>
                        <w:sdt>
                          <w:sdtPr>
                            <w:id w:val="55506750"/>
                            <w:tag w:val="goog_rdk_52"/>
                          </w:sdtPr>
                          <w:sdtContent>
                            <w:ins w:author="PUBLIC HEALTH ULLANAD" w:id="25" w:date="2026-02-12T09:46:50Z">
                              <w:r w:rsidDel="00000000" w:rsidR="00000000" w:rsidRPr="00000000">
                                <w:rPr>
                                  <w:sz w:val="16"/>
                                  <w:szCs w:val="16"/>
                                  <w:rtl w:val="0"/>
                                  <w:rPrChange w:author="PUBLIC HEALTH ULLANAD" w:id="26" w:date="2026-02-12T09:46:50Z">
                                    <w:rPr>
                                      <w:sz w:val="16"/>
                                      <w:szCs w:val="16"/>
                                    </w:rPr>
                                  </w:rPrChange>
                                </w:rPr>
                                <w:t xml:space="preserve">NEW LIFE DENTAL CLINIC</w:t>
                              </w:r>
                            </w:ins>
                          </w:sdtContent>
                        </w:sdt>
                        <w:ins w:author="PUBLIC HEALTH ULLANAD" w:id="25" w:date="2026-02-12T09:46:50Z"/>
                      </w:sdtContent>
                    </w:sdt>
                  </w:p>
                </w:sdtContent>
              </w:sdt>
            </w:tc>
            <w:tc>
              <w:tcPr>
                <w:tcBorders>
                  <w:bottom w:color="bfbfbf" w:space="0" w:sz="4" w:val="single"/>
                  <w:right w:color="bfbfbf" w:space="0" w:sz="4" w:val="single"/>
                </w:tcBorders>
              </w:tcPr>
              <w:sdt>
                <w:sdtPr>
                  <w:id w:val="-238024443"/>
                  <w:tag w:val="goog_rdk_56"/>
                </w:sdtPr>
                <w:sdtContent>
                  <w:p w:rsidR="00000000" w:rsidDel="00000000" w:rsidP="00000000" w:rsidRDefault="00000000" w:rsidRPr="00000000" w14:paraId="0000026E">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556237631"/>
                        <w:tag w:val="goog_rdk_54"/>
                      </w:sdtPr>
                      <w:sdtContent>
                        <w:ins w:author="PUBLIC HEALTH ULLANAD" w:id="25" w:date="2026-02-12T09:46:50Z"/>
                        <w:sdt>
                          <w:sdtPr>
                            <w:id w:val="582858156"/>
                            <w:tag w:val="goog_rdk_55"/>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N</w:t>
                              </w:r>
                            </w:ins>
                          </w:sdtContent>
                        </w:sdt>
                        <w:ins w:author="PUBLIC HEALTH ULLANAD" w:id="25" w:date="2026-02-12T09:46:50Z"/>
                      </w:sdtContent>
                    </w:sdt>
                  </w:p>
                </w:sdtContent>
              </w:sdt>
            </w:tc>
            <w:tc>
              <w:tcPr>
                <w:tcBorders>
                  <w:bottom w:color="bfbfbf" w:space="0" w:sz="4" w:val="single"/>
                  <w:right w:color="bfbfbf" w:space="0" w:sz="4" w:val="single"/>
                </w:tcBorders>
              </w:tcPr>
              <w:sdt>
                <w:sdtPr>
                  <w:id w:val="-1512448017"/>
                  <w:tag w:val="goog_rdk_59"/>
                </w:sdtPr>
                <w:sdtContent>
                  <w:p w:rsidR="00000000" w:rsidDel="00000000" w:rsidP="00000000" w:rsidRDefault="00000000" w:rsidRPr="00000000" w14:paraId="0000026F">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133708334"/>
                        <w:tag w:val="goog_rdk_57"/>
                      </w:sdtPr>
                      <w:sdtContent>
                        <w:ins w:author="PUBLIC HEALTH ULLANAD" w:id="25" w:date="2026-02-12T09:46:50Z"/>
                        <w:sdt>
                          <w:sdtPr>
                            <w:id w:val="-1845820785"/>
                            <w:tag w:val="goog_rdk_58"/>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DENTAL</w:t>
                              </w:r>
                            </w:ins>
                          </w:sdtContent>
                        </w:sdt>
                        <w:ins w:author="PUBLIC HEALTH ULLANAD" w:id="25" w:date="2026-02-12T09:46:50Z"/>
                      </w:sdtContent>
                    </w:sdt>
                  </w:p>
                </w:sdtContent>
              </w:sdt>
            </w:tc>
            <w:tc>
              <w:tcPr>
                <w:tcBorders>
                  <w:bottom w:color="bfbfbf" w:space="0" w:sz="4" w:val="single"/>
                  <w:right w:color="bfbfbf" w:space="0" w:sz="4" w:val="single"/>
                </w:tcBorders>
              </w:tcPr>
              <w:sdt>
                <w:sdtPr>
                  <w:id w:val="526477711"/>
                  <w:tag w:val="goog_rdk_62"/>
                </w:sdtPr>
                <w:sdtContent>
                  <w:p w:rsidR="00000000" w:rsidDel="00000000" w:rsidP="00000000" w:rsidRDefault="00000000" w:rsidRPr="00000000" w14:paraId="00000270">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243425637"/>
                        <w:tag w:val="goog_rdk_60"/>
                      </w:sdtPr>
                      <w:sdtContent>
                        <w:ins w:author="PUBLIC HEALTH ULLANAD" w:id="25" w:date="2026-02-12T09:46:50Z"/>
                        <w:sdt>
                          <w:sdtPr>
                            <w:id w:val="1340792392"/>
                            <w:tag w:val="goog_rdk_61"/>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DENTAL</w:t>
                              </w:r>
                            </w:ins>
                          </w:sdtContent>
                        </w:sdt>
                        <w:ins w:author="PUBLIC HEALTH ULLANAD" w:id="25" w:date="2026-02-12T09:46:50Z"/>
                      </w:sdtContent>
                    </w:sdt>
                  </w:p>
                </w:sdtContent>
              </w:sdt>
            </w:tc>
            <w:tc>
              <w:tcPr>
                <w:tcBorders>
                  <w:bottom w:color="bfbfbf" w:space="0" w:sz="4" w:val="single"/>
                  <w:right w:color="bfbfbf" w:space="0" w:sz="4" w:val="single"/>
                </w:tcBorders>
              </w:tcPr>
              <w:sdt>
                <w:sdtPr>
                  <w:id w:val="-191858632"/>
                  <w:tag w:val="goog_rdk_65"/>
                </w:sdtPr>
                <w:sdtContent>
                  <w:p w:rsidR="00000000" w:rsidDel="00000000" w:rsidP="00000000" w:rsidRDefault="00000000" w:rsidRPr="00000000" w14:paraId="00000271">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795022266"/>
                        <w:tag w:val="goog_rdk_63"/>
                      </w:sdtPr>
                      <w:sdtContent>
                        <w:ins w:author="PUBLIC HEALTH ULLANAD" w:id="25" w:date="2026-02-12T09:46:50Z"/>
                        <w:sdt>
                          <w:sdtPr>
                            <w:id w:val="1492544069"/>
                            <w:tag w:val="goog_rdk_64"/>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BHARANANGANAM</w:t>
                              </w:r>
                            </w:ins>
                          </w:sdtContent>
                        </w:sdt>
                        <w:ins w:author="PUBLIC HEALTH ULLANAD" w:id="25" w:date="2026-02-12T09:46:50Z"/>
                      </w:sdtContent>
                    </w:sdt>
                  </w:p>
                </w:sdtContent>
              </w:sdt>
            </w:tc>
            <w:tc>
              <w:tcPr>
                <w:tcBorders>
                  <w:bottom w:color="bfbfbf" w:space="0" w:sz="4" w:val="single"/>
                  <w:right w:color="bfbfbf" w:space="0" w:sz="4" w:val="single"/>
                </w:tcBorders>
              </w:tcPr>
              <w:sdt>
                <w:sdtPr>
                  <w:id w:val="1767331194"/>
                  <w:tag w:val="goog_rdk_68"/>
                </w:sdtPr>
                <w:sdtContent>
                  <w:p w:rsidR="00000000" w:rsidDel="00000000" w:rsidP="00000000" w:rsidRDefault="00000000" w:rsidRPr="00000000" w14:paraId="00000272">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053448459"/>
                        <w:tag w:val="goog_rdk_66"/>
                      </w:sdtPr>
                      <w:sdtContent>
                        <w:ins w:author="PUBLIC HEALTH ULLANAD" w:id="25" w:date="2026-02-12T09:46:50Z"/>
                        <w:sdt>
                          <w:sdtPr>
                            <w:id w:val="-1242172107"/>
                            <w:tag w:val="goog_rdk_67"/>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9447737998</w:t>
                              </w:r>
                            </w:ins>
                          </w:sdtContent>
                        </w:sdt>
                        <w:ins w:author="PUBLIC HEALTH ULLANAD" w:id="25" w:date="2026-02-12T09:46:50Z"/>
                      </w:sdtContent>
                    </w:sdt>
                  </w:p>
                </w:sdtContent>
              </w:sdt>
            </w:tc>
            <w:tc>
              <w:tcPr>
                <w:tcBorders>
                  <w:bottom w:color="bfbfbf" w:space="0" w:sz="4" w:val="single"/>
                  <w:right w:color="bfbfbf" w:space="0" w:sz="4" w:val="single"/>
                </w:tcBorders>
              </w:tcPr>
              <w:sdt>
                <w:sdtPr>
                  <w:id w:val="811674121"/>
                  <w:tag w:val="goog_rdk_71"/>
                </w:sdtPr>
                <w:sdtContent>
                  <w:p w:rsidR="00000000" w:rsidDel="00000000" w:rsidP="00000000" w:rsidRDefault="00000000" w:rsidRPr="00000000" w14:paraId="00000273">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906949529"/>
                        <w:tag w:val="goog_rdk_69"/>
                      </w:sdtPr>
                      <w:sdtContent>
                        <w:ins w:author="PUBLIC HEALTH ULLANAD" w:id="25" w:date="2026-02-12T09:46:50Z"/>
                        <w:sdt>
                          <w:sdtPr>
                            <w:id w:val="346035791"/>
                            <w:tag w:val="goog_rdk_70"/>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N</w:t>
                              </w:r>
                            </w:ins>
                          </w:sdtContent>
                        </w:sdt>
                        <w:ins w:author="PUBLIC HEALTH ULLANAD" w:id="25" w:date="2026-02-12T09:46:50Z"/>
                      </w:sdtContent>
                    </w:sdt>
                  </w:p>
                </w:sdtContent>
              </w:sdt>
            </w:tc>
            <w:tc>
              <w:tcPr>
                <w:tcBorders>
                  <w:bottom w:color="bfbfbf" w:space="0" w:sz="4" w:val="single"/>
                  <w:right w:color="bfbfbf" w:space="0" w:sz="4" w:val="single"/>
                </w:tcBorders>
              </w:tcPr>
              <w:sdt>
                <w:sdtPr>
                  <w:id w:val="461402288"/>
                  <w:tag w:val="goog_rdk_74"/>
                </w:sdtPr>
                <w:sdtContent>
                  <w:p w:rsidR="00000000" w:rsidDel="00000000" w:rsidP="00000000" w:rsidRDefault="00000000" w:rsidRPr="00000000" w14:paraId="00000274">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336774601"/>
                        <w:tag w:val="goog_rdk_72"/>
                      </w:sdtPr>
                      <w:sdtContent>
                        <w:ins w:author="PUBLIC HEALTH ULLANAD" w:id="25" w:date="2026-02-12T09:46:50Z"/>
                        <w:sdt>
                          <w:sdtPr>
                            <w:id w:val="252697564"/>
                            <w:tag w:val="goog_rdk_73"/>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N</w:t>
                              </w:r>
                            </w:ins>
                          </w:sdtContent>
                        </w:sdt>
                        <w:ins w:author="PUBLIC HEALTH ULLANAD" w:id="25" w:date="2026-02-12T09:46:50Z"/>
                      </w:sdtContent>
                    </w:sdt>
                  </w:p>
                </w:sdtContent>
              </w:sdt>
            </w:tc>
          </w:tr>
        </w:sdtContent>
      </w:sdt>
      <w:sdt>
        <w:sdtPr>
          <w:id w:val="567851090"/>
          <w:tag w:val="goog_rdk_75"/>
        </w:sdtPr>
        <w:sdtContent>
          <w:tr>
            <w:trPr>
              <w:cantSplit w:val="0"/>
              <w:trHeight w:val="20" w:hRule="atLeast"/>
              <w:tblHeader w:val="0"/>
              <w:ins w:author="PUBLIC HEALTH ULLANAD" w:id="25" w:date="2026-02-12T09:46:50Z"/>
            </w:trPr>
            <w:tc>
              <w:tcPr>
                <w:tcBorders>
                  <w:left w:color="bfbfbf" w:space="0" w:sz="8" w:val="single"/>
                  <w:bottom w:color="bfbfbf" w:space="0" w:sz="8" w:val="single"/>
                  <w:right w:color="bfbfbf" w:space="0" w:sz="8" w:val="single"/>
                </w:tcBorders>
              </w:tcPr>
              <w:sdt>
                <w:sdtPr>
                  <w:id w:val="-1422306143"/>
                  <w:tag w:val="goog_rdk_78"/>
                </w:sdtPr>
                <w:sdtContent>
                  <w:p w:rsidR="00000000" w:rsidDel="00000000" w:rsidP="00000000" w:rsidRDefault="00000000" w:rsidRPr="00000000" w14:paraId="00000275">
                    <w:pPr>
                      <w:spacing w:after="240" w:before="240" w:line="240" w:lineRule="auto"/>
                      <w:jc w:val="center"/>
                      <w:rPr>
                        <w:ins w:author="PUBLIC HEALTH ULLANAD" w:id="25" w:date="2026-02-12T09:46:50Z"/>
                        <w:sz w:val="22"/>
                        <w:szCs w:val="22"/>
                        <w:rPrChange w:author="PUBLIC HEALTH ULLANAD" w:id="26" w:date="2026-02-12T09:46:50Z">
                          <w:rPr>
                            <w:sz w:val="22"/>
                            <w:szCs w:val="22"/>
                          </w:rPr>
                        </w:rPrChange>
                      </w:rPr>
                    </w:pPr>
                    <w:sdt>
                      <w:sdtPr>
                        <w:id w:val="-187095250"/>
                        <w:tag w:val="goog_rdk_76"/>
                      </w:sdtPr>
                      <w:sdtContent>
                        <w:ins w:author="PUBLIC HEALTH ULLANAD" w:id="25" w:date="2026-02-12T09:46:50Z"/>
                        <w:sdt>
                          <w:sdtPr>
                            <w:id w:val="-1937409521"/>
                            <w:tag w:val="goog_rdk_77"/>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4</w:t>
                              </w:r>
                            </w:ins>
                          </w:sdtContent>
                        </w:sdt>
                        <w:ins w:author="PUBLIC HEALTH ULLANAD" w:id="25" w:date="2026-02-12T09:46:50Z"/>
                      </w:sdtContent>
                    </w:sdt>
                  </w:p>
                </w:sdtContent>
              </w:sdt>
            </w:tc>
            <w:tc>
              <w:tcPr>
                <w:tcBorders>
                  <w:bottom w:color="bfbfbf" w:space="0" w:sz="4" w:val="single"/>
                  <w:right w:color="bfbfbf" w:space="0" w:sz="4" w:val="single"/>
                </w:tcBorders>
              </w:tcPr>
              <w:sdt>
                <w:sdtPr>
                  <w:id w:val="-1941839326"/>
                  <w:tag w:val="goog_rdk_81"/>
                </w:sdtPr>
                <w:sdtContent>
                  <w:p w:rsidR="00000000" w:rsidDel="00000000" w:rsidP="00000000" w:rsidRDefault="00000000" w:rsidRPr="00000000" w14:paraId="00000276">
                    <w:pPr>
                      <w:spacing w:after="240" w:before="240" w:line="240" w:lineRule="auto"/>
                      <w:ind w:left="-20" w:firstLine="0"/>
                      <w:jc w:val="center"/>
                      <w:rPr>
                        <w:ins w:author="PUBLIC HEALTH ULLANAD" w:id="25" w:date="2026-02-12T09:46:50Z"/>
                        <w:sz w:val="16"/>
                        <w:szCs w:val="16"/>
                        <w:rPrChange w:author="PUBLIC HEALTH ULLANAD" w:id="26" w:date="2026-02-12T09:46:50Z">
                          <w:rPr>
                            <w:sz w:val="16"/>
                            <w:szCs w:val="16"/>
                          </w:rPr>
                        </w:rPrChange>
                      </w:rPr>
                    </w:pPr>
                    <w:sdt>
                      <w:sdtPr>
                        <w:id w:val="1635228563"/>
                        <w:tag w:val="goog_rdk_79"/>
                      </w:sdtPr>
                      <w:sdtContent>
                        <w:ins w:author="PUBLIC HEALTH ULLANAD" w:id="25" w:date="2026-02-12T09:46:50Z"/>
                        <w:sdt>
                          <w:sdtPr>
                            <w:id w:val="-474938547"/>
                            <w:tag w:val="goog_rdk_80"/>
                          </w:sdtPr>
                          <w:sdtContent>
                            <w:ins w:author="PUBLIC HEALTH ULLANAD" w:id="25" w:date="2026-02-12T09:46:50Z">
                              <w:r w:rsidDel="00000000" w:rsidR="00000000" w:rsidRPr="00000000">
                                <w:rPr>
                                  <w:sz w:val="16"/>
                                  <w:szCs w:val="16"/>
                                  <w:rtl w:val="0"/>
                                  <w:rPrChange w:author="PUBLIC HEALTH ULLANAD" w:id="26" w:date="2026-02-12T09:46:50Z">
                                    <w:rPr>
                                      <w:sz w:val="16"/>
                                      <w:szCs w:val="16"/>
                                    </w:rPr>
                                  </w:rPrChange>
                                </w:rPr>
                                <w:t xml:space="preserve">BLISS DENTAL CARE ORTHODONTIC CENTREDENTAL</w:t>
                              </w:r>
                            </w:ins>
                          </w:sdtContent>
                        </w:sdt>
                        <w:ins w:author="PUBLIC HEALTH ULLANAD" w:id="25" w:date="2026-02-12T09:46:50Z"/>
                      </w:sdtContent>
                    </w:sdt>
                  </w:p>
                </w:sdtContent>
              </w:sdt>
            </w:tc>
            <w:tc>
              <w:tcPr>
                <w:tcBorders>
                  <w:bottom w:color="bfbfbf" w:space="0" w:sz="4" w:val="single"/>
                  <w:right w:color="bfbfbf" w:space="0" w:sz="4" w:val="single"/>
                </w:tcBorders>
              </w:tcPr>
              <w:sdt>
                <w:sdtPr>
                  <w:id w:val="553357701"/>
                  <w:tag w:val="goog_rdk_84"/>
                </w:sdtPr>
                <w:sdtContent>
                  <w:p w:rsidR="00000000" w:rsidDel="00000000" w:rsidP="00000000" w:rsidRDefault="00000000" w:rsidRPr="00000000" w14:paraId="00000277">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089491375"/>
                        <w:tag w:val="goog_rdk_82"/>
                      </w:sdtPr>
                      <w:sdtContent>
                        <w:ins w:author="PUBLIC HEALTH ULLANAD" w:id="25" w:date="2026-02-12T09:46:50Z"/>
                        <w:sdt>
                          <w:sdtPr>
                            <w:id w:val="-583739160"/>
                            <w:tag w:val="goog_rdk_83"/>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N</w:t>
                              </w:r>
                            </w:ins>
                          </w:sdtContent>
                        </w:sdt>
                        <w:ins w:author="PUBLIC HEALTH ULLANAD" w:id="25" w:date="2026-02-12T09:46:50Z"/>
                      </w:sdtContent>
                    </w:sdt>
                  </w:p>
                </w:sdtContent>
              </w:sdt>
            </w:tc>
            <w:tc>
              <w:tcPr>
                <w:tcBorders>
                  <w:bottom w:color="bfbfbf" w:space="0" w:sz="4" w:val="single"/>
                  <w:right w:color="bfbfbf" w:space="0" w:sz="4" w:val="single"/>
                </w:tcBorders>
              </w:tcPr>
              <w:sdt>
                <w:sdtPr>
                  <w:id w:val="132614836"/>
                  <w:tag w:val="goog_rdk_87"/>
                </w:sdtPr>
                <w:sdtContent>
                  <w:p w:rsidR="00000000" w:rsidDel="00000000" w:rsidP="00000000" w:rsidRDefault="00000000" w:rsidRPr="00000000" w14:paraId="00000278">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346156140"/>
                        <w:tag w:val="goog_rdk_85"/>
                      </w:sdtPr>
                      <w:sdtContent>
                        <w:ins w:author="PUBLIC HEALTH ULLANAD" w:id="25" w:date="2026-02-12T09:46:50Z"/>
                        <w:sdt>
                          <w:sdtPr>
                            <w:id w:val="-881554627"/>
                            <w:tag w:val="goog_rdk_86"/>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DENTAL</w:t>
                              </w:r>
                            </w:ins>
                          </w:sdtContent>
                        </w:sdt>
                        <w:ins w:author="PUBLIC HEALTH ULLANAD" w:id="25" w:date="2026-02-12T09:46:50Z"/>
                      </w:sdtContent>
                    </w:sdt>
                  </w:p>
                </w:sdtContent>
              </w:sdt>
            </w:tc>
            <w:tc>
              <w:tcPr>
                <w:tcBorders>
                  <w:bottom w:color="bfbfbf" w:space="0" w:sz="4" w:val="single"/>
                  <w:right w:color="bfbfbf" w:space="0" w:sz="4" w:val="single"/>
                </w:tcBorders>
              </w:tcPr>
              <w:sdt>
                <w:sdtPr>
                  <w:id w:val="-580598409"/>
                  <w:tag w:val="goog_rdk_90"/>
                </w:sdtPr>
                <w:sdtContent>
                  <w:p w:rsidR="00000000" w:rsidDel="00000000" w:rsidP="00000000" w:rsidRDefault="00000000" w:rsidRPr="00000000" w14:paraId="00000279">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2020494376"/>
                        <w:tag w:val="goog_rdk_88"/>
                      </w:sdtPr>
                      <w:sdtContent>
                        <w:ins w:author="PUBLIC HEALTH ULLANAD" w:id="25" w:date="2026-02-12T09:46:50Z"/>
                        <w:sdt>
                          <w:sdtPr>
                            <w:id w:val="-537382045"/>
                            <w:tag w:val="goog_rdk_89"/>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DENTAL</w:t>
                              </w:r>
                            </w:ins>
                          </w:sdtContent>
                        </w:sdt>
                        <w:ins w:author="PUBLIC HEALTH ULLANAD" w:id="25" w:date="2026-02-12T09:46:50Z"/>
                      </w:sdtContent>
                    </w:sdt>
                  </w:p>
                </w:sdtContent>
              </w:sdt>
            </w:tc>
            <w:tc>
              <w:tcPr>
                <w:tcBorders>
                  <w:bottom w:color="bfbfbf" w:space="0" w:sz="4" w:val="single"/>
                  <w:right w:color="bfbfbf" w:space="0" w:sz="4" w:val="single"/>
                </w:tcBorders>
              </w:tcPr>
              <w:sdt>
                <w:sdtPr>
                  <w:id w:val="1842325496"/>
                  <w:tag w:val="goog_rdk_93"/>
                </w:sdtPr>
                <w:sdtContent>
                  <w:p w:rsidR="00000000" w:rsidDel="00000000" w:rsidP="00000000" w:rsidRDefault="00000000" w:rsidRPr="00000000" w14:paraId="0000027A">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766266205"/>
                        <w:tag w:val="goog_rdk_91"/>
                      </w:sdtPr>
                      <w:sdtContent>
                        <w:ins w:author="PUBLIC HEALTH ULLANAD" w:id="25" w:date="2026-02-12T09:46:50Z"/>
                        <w:sdt>
                          <w:sdtPr>
                            <w:id w:val="1094928501"/>
                            <w:tag w:val="goog_rdk_92"/>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BHARANANGANAM</w:t>
                              </w:r>
                            </w:ins>
                          </w:sdtContent>
                        </w:sdt>
                        <w:ins w:author="PUBLIC HEALTH ULLANAD" w:id="25" w:date="2026-02-12T09:46:50Z"/>
                      </w:sdtContent>
                    </w:sdt>
                  </w:p>
                </w:sdtContent>
              </w:sdt>
            </w:tc>
            <w:tc>
              <w:tcPr>
                <w:tcBorders>
                  <w:bottom w:color="bfbfbf" w:space="0" w:sz="4" w:val="single"/>
                  <w:right w:color="bfbfbf" w:space="0" w:sz="4" w:val="single"/>
                </w:tcBorders>
              </w:tcPr>
              <w:sdt>
                <w:sdtPr>
                  <w:id w:val="-330780158"/>
                  <w:tag w:val="goog_rdk_96"/>
                </w:sdtPr>
                <w:sdtContent>
                  <w:p w:rsidR="00000000" w:rsidDel="00000000" w:rsidP="00000000" w:rsidRDefault="00000000" w:rsidRPr="00000000" w14:paraId="0000027B">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2132139934"/>
                        <w:tag w:val="goog_rdk_94"/>
                      </w:sdtPr>
                      <w:sdtContent>
                        <w:ins w:author="PUBLIC HEALTH ULLANAD" w:id="25" w:date="2026-02-12T09:46:50Z"/>
                        <w:sdt>
                          <w:sdtPr>
                            <w:id w:val="-2147384750"/>
                            <w:tag w:val="goog_rdk_95"/>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9731353032</w:t>
                              </w:r>
                            </w:ins>
                          </w:sdtContent>
                        </w:sdt>
                        <w:ins w:author="PUBLIC HEALTH ULLANAD" w:id="25" w:date="2026-02-12T09:46:50Z"/>
                      </w:sdtContent>
                    </w:sdt>
                  </w:p>
                </w:sdtContent>
              </w:sdt>
            </w:tc>
            <w:tc>
              <w:tcPr>
                <w:tcBorders>
                  <w:bottom w:color="bfbfbf" w:space="0" w:sz="4" w:val="single"/>
                  <w:right w:color="bfbfbf" w:space="0" w:sz="4" w:val="single"/>
                </w:tcBorders>
              </w:tcPr>
              <w:sdt>
                <w:sdtPr>
                  <w:id w:val="-705414430"/>
                  <w:tag w:val="goog_rdk_99"/>
                </w:sdtPr>
                <w:sdtContent>
                  <w:p w:rsidR="00000000" w:rsidDel="00000000" w:rsidP="00000000" w:rsidRDefault="00000000" w:rsidRPr="00000000" w14:paraId="0000027C">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841450974"/>
                        <w:tag w:val="goog_rdk_97"/>
                      </w:sdtPr>
                      <w:sdtContent>
                        <w:ins w:author="PUBLIC HEALTH ULLANAD" w:id="25" w:date="2026-02-12T09:46:50Z"/>
                        <w:sdt>
                          <w:sdtPr>
                            <w:id w:val="440127617"/>
                            <w:tag w:val="goog_rdk_98"/>
                          </w:sdtPr>
                          <w:sdtContent>
                            <w:ins w:author="PUBLIC HEALTH ULLANAD" w:id="25" w:date="2026-02-12T09:46:50Z">
                              <w:r w:rsidDel="00000000" w:rsidR="00000000" w:rsidRPr="00000000">
                                <w:rPr>
                                  <w:sz w:val="22"/>
                                  <w:szCs w:val="22"/>
                                  <w:rtl w:val="0"/>
                                  <w:rPrChange w:author="PUBLIC HEALTH ULLANAD" w:id="26" w:date="2026-02-12T09:46:50Z">
                                    <w:rPr>
                                      <w:sz w:val="22"/>
                                      <w:szCs w:val="22"/>
                                    </w:rPr>
                                  </w:rPrChange>
                                </w:rPr>
                                <w:t xml:space="preserve">N</w:t>
                              </w:r>
                            </w:ins>
                          </w:sdtContent>
                        </w:sdt>
                        <w:ins w:author="PUBLIC HEALTH ULLANAD" w:id="25" w:date="2026-02-12T09:46:50Z"/>
                      </w:sdtContent>
                    </w:sdt>
                  </w:p>
                </w:sdtContent>
              </w:sdt>
            </w:tc>
            <w:tc>
              <w:tcPr>
                <w:tcBorders>
                  <w:bottom w:color="bfbfbf" w:space="0" w:sz="4" w:val="single"/>
                  <w:right w:color="bfbfbf" w:space="0" w:sz="4" w:val="single"/>
                </w:tcBorders>
              </w:tcPr>
              <w:sdt>
                <w:sdtPr>
                  <w:id w:val="-1849345112"/>
                  <w:tag w:val="goog_rdk_102"/>
                </w:sdtPr>
                <w:sdtContent>
                  <w:p w:rsidR="00000000" w:rsidDel="00000000" w:rsidP="00000000" w:rsidRDefault="00000000" w:rsidRPr="00000000" w14:paraId="0000027D">
                    <w:pPr>
                      <w:spacing w:after="240" w:before="240" w:line="240" w:lineRule="auto"/>
                      <w:ind w:left="-20" w:firstLine="0"/>
                      <w:jc w:val="center"/>
                      <w:rPr>
                        <w:ins w:author="PUBLIC HEALTH ULLANAD" w:id="25" w:date="2026-02-12T09:46:50Z"/>
                        <w:sz w:val="22"/>
                        <w:szCs w:val="22"/>
                        <w:rPrChange w:author="PUBLIC HEALTH ULLANAD" w:id="26" w:date="2026-02-12T09:46:50Z">
                          <w:rPr>
                            <w:sz w:val="22"/>
                            <w:szCs w:val="22"/>
                          </w:rPr>
                        </w:rPrChange>
                      </w:rPr>
                    </w:pPr>
                    <w:sdt>
                      <w:sdtPr>
                        <w:id w:val="1467350749"/>
                        <w:tag w:val="goog_rdk_100"/>
                      </w:sdtPr>
                      <w:sdtContent>
                        <w:ins w:author="PUBLIC HEALTH ULLANAD" w:id="25" w:date="2026-02-12T09:46:50Z">
                          <w:r w:rsidDel="00000000" w:rsidR="00000000" w:rsidRPr="00000000">
                            <w:rPr>
                              <w:sz w:val="22"/>
                              <w:szCs w:val="22"/>
                              <w:rtl w:val="0"/>
                            </w:rPr>
                            <w:t xml:space="preserve">N</w:t>
                          </w:r>
                        </w:ins>
                        <w:sdt>
                          <w:sdtPr>
                            <w:id w:val="528964572"/>
                            <w:tag w:val="goog_rdk_101"/>
                          </w:sdtPr>
                          <w:sdtContent>
                            <w:ins w:author="PUBLIC HEALTH ULLANAD" w:id="25" w:date="2026-02-12T09:46:50Z">
                              <w:r w:rsidDel="00000000" w:rsidR="00000000" w:rsidRPr="00000000">
                                <w:rPr>
                                  <w:rtl w:val="0"/>
                                </w:rPr>
                              </w:r>
                            </w:ins>
                          </w:sdtContent>
                        </w:sdt>
                        <w:ins w:author="PUBLIC HEALTH ULLANAD" w:id="25" w:date="2026-02-12T09:46:50Z"/>
                      </w:sdtContent>
                    </w:sdt>
                  </w:p>
                </w:sdtContent>
              </w:sdt>
            </w:tc>
          </w:tr>
        </w:sdtContent>
      </w:sdt>
    </w:tbl>
    <w:p w:rsidR="00000000" w:rsidDel="00000000" w:rsidP="00000000" w:rsidRDefault="00000000" w:rsidRPr="00000000" w14:paraId="0000027E">
      <w:pPr>
        <w:rPr>
          <w:sz w:val="22"/>
          <w:szCs w:val="22"/>
        </w:rPr>
      </w:pPr>
      <w:r w:rsidDel="00000000" w:rsidR="00000000" w:rsidRPr="00000000">
        <w:rPr>
          <w:rtl w:val="0"/>
        </w:rPr>
      </w:r>
    </w:p>
    <w:p w:rsidR="00000000" w:rsidDel="00000000" w:rsidP="00000000" w:rsidRDefault="00000000" w:rsidRPr="00000000" w14:paraId="0000027F">
      <w:pPr>
        <w:rPr>
          <w:sz w:val="22"/>
          <w:szCs w:val="22"/>
        </w:rPr>
      </w:pPr>
      <w:r w:rsidDel="00000000" w:rsidR="00000000" w:rsidRPr="00000000">
        <w:rPr>
          <w:rtl w:val="0"/>
        </w:rPr>
      </w:r>
    </w:p>
    <w:p w:rsidR="00000000" w:rsidDel="00000000" w:rsidP="00000000" w:rsidRDefault="00000000" w:rsidRPr="00000000" w14:paraId="00000280">
      <w:pPr>
        <w:rPr>
          <w:sz w:val="22"/>
          <w:szCs w:val="22"/>
        </w:rPr>
      </w:pPr>
      <w:r w:rsidDel="00000000" w:rsidR="00000000" w:rsidRPr="00000000">
        <w:rPr>
          <w:rtl w:val="0"/>
        </w:rPr>
      </w:r>
    </w:p>
    <w:p w:rsidR="00000000" w:rsidDel="00000000" w:rsidP="00000000" w:rsidRDefault="00000000" w:rsidRPr="00000000" w14:paraId="00000281">
      <w:pPr>
        <w:rPr>
          <w:sz w:val="22"/>
          <w:szCs w:val="22"/>
        </w:rPr>
      </w:pPr>
      <w:r w:rsidDel="00000000" w:rsidR="00000000" w:rsidRPr="00000000">
        <w:rPr>
          <w:rtl w:val="0"/>
        </w:rPr>
      </w:r>
    </w:p>
    <w:p w:rsidR="00000000" w:rsidDel="00000000" w:rsidP="00000000" w:rsidRDefault="00000000" w:rsidRPr="00000000" w14:paraId="00000282">
      <w:pPr>
        <w:rPr>
          <w:sz w:val="22"/>
          <w:szCs w:val="22"/>
        </w:rPr>
      </w:pPr>
      <w:r w:rsidDel="00000000" w:rsidR="00000000" w:rsidRPr="00000000">
        <w:rPr>
          <w:rtl w:val="0"/>
        </w:rPr>
      </w:r>
    </w:p>
    <w:p w:rsidR="00000000" w:rsidDel="00000000" w:rsidP="00000000" w:rsidRDefault="00000000" w:rsidRPr="00000000" w14:paraId="00000283">
      <w:pPr>
        <w:rPr>
          <w:sz w:val="22"/>
          <w:szCs w:val="22"/>
        </w:rPr>
      </w:pPr>
      <w:r w:rsidDel="00000000" w:rsidR="00000000" w:rsidRPr="00000000">
        <w:rPr>
          <w:rtl w:val="0"/>
        </w:rPr>
      </w:r>
    </w:p>
    <w:p w:rsidR="00000000" w:rsidDel="00000000" w:rsidP="00000000" w:rsidRDefault="00000000" w:rsidRPr="00000000" w14:paraId="00000284">
      <w:pPr>
        <w:rPr>
          <w:sz w:val="22"/>
          <w:szCs w:val="22"/>
        </w:rPr>
      </w:pPr>
      <w:r w:rsidDel="00000000" w:rsidR="00000000" w:rsidRPr="00000000">
        <w:rPr>
          <w:rtl w:val="0"/>
        </w:rPr>
      </w:r>
    </w:p>
    <w:p w:rsidR="00000000" w:rsidDel="00000000" w:rsidP="00000000" w:rsidRDefault="00000000" w:rsidRPr="00000000" w14:paraId="00000285">
      <w:pPr>
        <w:pStyle w:val="Heading2"/>
        <w:rPr>
          <w:sz w:val="22"/>
          <w:szCs w:val="22"/>
        </w:rPr>
      </w:pPr>
      <w:bookmarkStart w:colFirst="0" w:colLast="0" w:name="_heading=h.pxoy3bnxfmqa" w:id="23"/>
      <w:bookmarkEnd w:id="23"/>
      <w:r w:rsidDel="00000000" w:rsidR="00000000" w:rsidRPr="00000000">
        <w:rPr>
          <w:sz w:val="22"/>
          <w:szCs w:val="22"/>
          <w:rtl w:val="0"/>
        </w:rPr>
        <w:t xml:space="preserve">Healthcare Education &amp; Training Institutions</w:t>
      </w:r>
    </w:p>
    <w:p w:rsidR="00000000" w:rsidDel="00000000" w:rsidP="00000000" w:rsidRDefault="00000000" w:rsidRPr="00000000" w14:paraId="00000286">
      <w:pPr>
        <w:rPr>
          <w:sz w:val="22"/>
          <w:szCs w:val="22"/>
        </w:rPr>
      </w:pPr>
      <w:r w:rsidDel="00000000" w:rsidR="00000000" w:rsidRPr="00000000">
        <w:rPr>
          <w:sz w:val="22"/>
          <w:szCs w:val="22"/>
          <w:rtl w:val="0"/>
        </w:rPr>
        <w:t xml:space="preserve">This section tracks the educational infrastructure available, which is vital for human resource planning in the health sector.</w:t>
      </w:r>
    </w:p>
    <w:p w:rsidR="00000000" w:rsidDel="00000000" w:rsidP="00000000" w:rsidRDefault="00000000" w:rsidRPr="00000000" w14:paraId="00000287">
      <w:pPr>
        <w:rPr>
          <w:sz w:val="22"/>
          <w:szCs w:val="22"/>
        </w:rPr>
      </w:pPr>
      <w:r w:rsidDel="00000000" w:rsidR="00000000" w:rsidRPr="00000000">
        <w:rPr>
          <w:rtl w:val="0"/>
        </w:rPr>
      </w:r>
    </w:p>
    <w:tbl>
      <w:tblPr>
        <w:tblStyle w:val="Table9"/>
        <w:tblW w:w="9165.0" w:type="dxa"/>
        <w:jc w:val="left"/>
        <w:tblLayout w:type="fixed"/>
        <w:tblLook w:val="0600"/>
      </w:tblPr>
      <w:tblGrid>
        <w:gridCol w:w="4216"/>
        <w:gridCol w:w="1238"/>
        <w:gridCol w:w="1237"/>
        <w:gridCol w:w="1236"/>
        <w:gridCol w:w="1238"/>
        <w:tblGridChange w:id="0">
          <w:tblGrid>
            <w:gridCol w:w="4216"/>
            <w:gridCol w:w="1238"/>
            <w:gridCol w:w="1237"/>
            <w:gridCol w:w="1236"/>
            <w:gridCol w:w="1238"/>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88">
            <w:pPr>
              <w:spacing w:after="200" w:before="100" w:lineRule="auto"/>
              <w:rPr>
                <w:b w:val="1"/>
                <w:bCs w:val="1"/>
                <w:sz w:val="22"/>
                <w:szCs w:val="22"/>
              </w:rPr>
            </w:pPr>
            <w:r w:rsidDel="00000000" w:rsidR="00000000" w:rsidRPr="00000000">
              <w:rPr>
                <w:b w:val="1"/>
                <w:bCs w:val="1"/>
                <w:sz w:val="22"/>
                <w:szCs w:val="22"/>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89">
            <w:pPr>
              <w:spacing w:after="200" w:before="100" w:lineRule="auto"/>
              <w:rPr>
                <w:b w:val="1"/>
                <w:bCs w:val="1"/>
                <w:sz w:val="22"/>
                <w:szCs w:val="22"/>
              </w:rPr>
            </w:pPr>
            <w:r w:rsidDel="00000000" w:rsidR="00000000" w:rsidRPr="00000000">
              <w:rPr>
                <w:b w:val="1"/>
                <w:bCs w:val="1"/>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8A">
            <w:pPr>
              <w:spacing w:after="200" w:before="100" w:lineRule="auto"/>
              <w:rPr>
                <w:b w:val="1"/>
                <w:bCs w:val="1"/>
                <w:sz w:val="22"/>
                <w:szCs w:val="22"/>
              </w:rPr>
            </w:pPr>
            <w:r w:rsidDel="00000000" w:rsidR="00000000" w:rsidRPr="00000000">
              <w:rPr>
                <w:b w:val="1"/>
                <w:bCs w:val="1"/>
                <w:sz w:val="22"/>
                <w:szCs w:val="22"/>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8B">
            <w:pPr>
              <w:spacing w:after="200" w:before="100" w:lineRule="auto"/>
              <w:rPr>
                <w:b w:val="1"/>
                <w:bCs w:val="1"/>
                <w:sz w:val="22"/>
                <w:szCs w:val="22"/>
              </w:rPr>
            </w:pPr>
            <w:r w:rsidDel="00000000" w:rsidR="00000000" w:rsidRPr="00000000">
              <w:rPr>
                <w:b w:val="1"/>
                <w:bCs w:val="1"/>
                <w:sz w:val="22"/>
                <w:szCs w:val="22"/>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8C">
            <w:pPr>
              <w:spacing w:after="200" w:before="100" w:lineRule="auto"/>
              <w:rPr>
                <w:b w:val="1"/>
                <w:bCs w:val="1"/>
                <w:sz w:val="22"/>
                <w:szCs w:val="22"/>
              </w:rPr>
            </w:pPr>
            <w:r w:rsidDel="00000000" w:rsidR="00000000" w:rsidRPr="00000000">
              <w:rPr>
                <w:b w:val="1"/>
                <w:bCs w:val="1"/>
                <w:sz w:val="22"/>
                <w:szCs w:val="22"/>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8D">
            <w:pPr>
              <w:spacing w:after="200" w:before="100" w:lineRule="auto"/>
              <w:rPr>
                <w:sz w:val="22"/>
                <w:szCs w:val="22"/>
              </w:rPr>
            </w:pPr>
            <w:r w:rsidDel="00000000" w:rsidR="00000000" w:rsidRPr="00000000">
              <w:rPr>
                <w:sz w:val="22"/>
                <w:szCs w:val="22"/>
                <w:rtl w:val="0"/>
              </w:rPr>
              <w:t xml:space="preserve">Medical Colleges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28E">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8F">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90">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91">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92">
            <w:pPr>
              <w:spacing w:after="200" w:before="100" w:lineRule="auto"/>
              <w:rPr>
                <w:sz w:val="22"/>
                <w:szCs w:val="22"/>
              </w:rPr>
            </w:pPr>
            <w:r w:rsidDel="00000000" w:rsidR="00000000" w:rsidRPr="00000000">
              <w:rPr>
                <w:sz w:val="22"/>
                <w:szCs w:val="22"/>
                <w:rtl w:val="0"/>
              </w:rPr>
              <w:t xml:space="preserve">Nursing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93">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94">
            <w:pPr>
              <w:spacing w:after="240" w:befor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295">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96">
            <w:pPr>
              <w:spacing w:after="240" w:befor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97">
            <w:pPr>
              <w:spacing w:after="200" w:before="100" w:lineRule="auto"/>
              <w:rPr>
                <w:sz w:val="22"/>
                <w:szCs w:val="22"/>
              </w:rPr>
            </w:pPr>
            <w:r w:rsidDel="00000000" w:rsidR="00000000" w:rsidRPr="00000000">
              <w:rPr>
                <w:sz w:val="22"/>
                <w:szCs w:val="22"/>
                <w:rtl w:val="0"/>
              </w:rPr>
              <w:t xml:space="preserve">Dental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98">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99">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9A">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9B">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9C">
            <w:pPr>
              <w:spacing w:after="200" w:before="100" w:lineRule="auto"/>
              <w:rPr>
                <w:sz w:val="22"/>
                <w:szCs w:val="22"/>
              </w:rPr>
            </w:pPr>
            <w:r w:rsidDel="00000000" w:rsidR="00000000" w:rsidRPr="00000000">
              <w:rPr>
                <w:sz w:val="22"/>
                <w:szCs w:val="22"/>
                <w:rtl w:val="0"/>
              </w:rPr>
              <w:t xml:space="preserve">Para-medical / Allied Health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9D">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9E">
            <w:pPr>
              <w:spacing w:after="240" w:befor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29F">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A0">
            <w:pPr>
              <w:spacing w:after="240" w:befor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A1">
            <w:pPr>
              <w:spacing w:after="200" w:before="100" w:lineRule="auto"/>
              <w:rPr>
                <w:sz w:val="22"/>
                <w:szCs w:val="22"/>
              </w:rPr>
            </w:pPr>
            <w:r w:rsidDel="00000000" w:rsidR="00000000" w:rsidRPr="00000000">
              <w:rPr>
                <w:sz w:val="22"/>
                <w:szCs w:val="22"/>
                <w:rtl w:val="0"/>
              </w:rPr>
              <w:t xml:space="preserve">Pharmacy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A2">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A3">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A4">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A5">
            <w:pPr>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2A6">
      <w:pPr>
        <w:rPr>
          <w:sz w:val="22"/>
          <w:szCs w:val="22"/>
        </w:rPr>
      </w:pPr>
      <w:r w:rsidDel="00000000" w:rsidR="00000000" w:rsidRPr="00000000">
        <w:rPr>
          <w:rtl w:val="0"/>
        </w:rPr>
      </w:r>
    </w:p>
    <w:p w:rsidR="00000000" w:rsidDel="00000000" w:rsidP="00000000" w:rsidRDefault="00000000" w:rsidRPr="00000000" w14:paraId="000002A7">
      <w:pPr>
        <w:pStyle w:val="Heading2"/>
        <w:shd w:fill="dbe5f1" w:val="clear"/>
        <w:spacing w:after="240" w:before="240" w:lineRule="auto"/>
        <w:rPr>
          <w:color w:val="000000"/>
          <w:sz w:val="22"/>
          <w:szCs w:val="22"/>
        </w:rPr>
      </w:pPr>
      <w:bookmarkStart w:colFirst="0" w:colLast="0" w:name="_heading=h.dt9vqzpxy2pl" w:id="24"/>
      <w:bookmarkEnd w:id="24"/>
      <w:r w:rsidDel="00000000" w:rsidR="00000000" w:rsidRPr="00000000">
        <w:rPr>
          <w:color w:val="000000"/>
          <w:sz w:val="22"/>
          <w:szCs w:val="22"/>
          <w:rtl w:val="0"/>
        </w:rPr>
        <w:t xml:space="preserve">Specialised Services &amp; Emergency Inventory</w:t>
      </w:r>
    </w:p>
    <w:p w:rsidR="00000000" w:rsidDel="00000000" w:rsidP="00000000" w:rsidRDefault="00000000" w:rsidRPr="00000000" w14:paraId="000002A8">
      <w:pPr>
        <w:rPr>
          <w:sz w:val="22"/>
          <w:szCs w:val="22"/>
        </w:rPr>
      </w:pPr>
      <w:r w:rsidDel="00000000" w:rsidR="00000000" w:rsidRPr="00000000">
        <w:rPr>
          <w:sz w:val="22"/>
          <w:szCs w:val="22"/>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the Government, Private, and AYUSH sectors.</w:t>
      </w:r>
    </w:p>
    <w:p w:rsidR="00000000" w:rsidDel="00000000" w:rsidP="00000000" w:rsidRDefault="00000000" w:rsidRPr="00000000" w14:paraId="000002A9">
      <w:pPr>
        <w:rPr>
          <w:sz w:val="22"/>
          <w:szCs w:val="22"/>
        </w:rPr>
      </w:pPr>
      <w:r w:rsidDel="00000000" w:rsidR="00000000" w:rsidRPr="00000000">
        <w:rPr>
          <w:rtl w:val="0"/>
        </w:rPr>
      </w:r>
    </w:p>
    <w:tbl>
      <w:tblPr>
        <w:tblStyle w:val="Table10"/>
        <w:tblW w:w="9350.0" w:type="dxa"/>
        <w:jc w:val="left"/>
        <w:tblLayout w:type="fixed"/>
        <w:tblLook w:val="0600"/>
      </w:tblPr>
      <w:tblGrid>
        <w:gridCol w:w="4579"/>
        <w:gridCol w:w="1193"/>
        <w:gridCol w:w="1192"/>
        <w:gridCol w:w="1192"/>
        <w:gridCol w:w="1194"/>
        <w:tblGridChange w:id="0">
          <w:tblGrid>
            <w:gridCol w:w="4579"/>
            <w:gridCol w:w="1193"/>
            <w:gridCol w:w="1192"/>
            <w:gridCol w:w="1192"/>
            <w:gridCol w:w="119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AA">
            <w:pPr>
              <w:spacing w:after="200" w:before="100" w:line="240" w:lineRule="auto"/>
              <w:rPr>
                <w:b w:val="1"/>
                <w:bCs w:val="1"/>
                <w:sz w:val="22"/>
                <w:szCs w:val="22"/>
              </w:rPr>
            </w:pPr>
            <w:r w:rsidDel="00000000" w:rsidR="00000000" w:rsidRPr="00000000">
              <w:rPr>
                <w:b w:val="1"/>
                <w:bCs w:val="1"/>
                <w:sz w:val="22"/>
                <w:szCs w:val="22"/>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AB">
            <w:pPr>
              <w:spacing w:after="200" w:before="100" w:line="240" w:lineRule="auto"/>
              <w:rPr>
                <w:b w:val="1"/>
                <w:bCs w:val="1"/>
                <w:sz w:val="22"/>
                <w:szCs w:val="22"/>
              </w:rPr>
            </w:pPr>
            <w:r w:rsidDel="00000000" w:rsidR="00000000" w:rsidRPr="00000000">
              <w:rPr>
                <w:b w:val="1"/>
                <w:bCs w:val="1"/>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AC">
            <w:pPr>
              <w:spacing w:after="200" w:before="100" w:line="240" w:lineRule="auto"/>
              <w:rPr>
                <w:b w:val="1"/>
                <w:bCs w:val="1"/>
                <w:sz w:val="22"/>
                <w:szCs w:val="22"/>
              </w:rPr>
            </w:pPr>
            <w:r w:rsidDel="00000000" w:rsidR="00000000" w:rsidRPr="00000000">
              <w:rPr>
                <w:b w:val="1"/>
                <w:bCs w:val="1"/>
                <w:sz w:val="22"/>
                <w:szCs w:val="22"/>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AD">
            <w:pPr>
              <w:spacing w:after="200" w:before="100" w:line="240" w:lineRule="auto"/>
              <w:rPr>
                <w:b w:val="1"/>
                <w:bCs w:val="1"/>
                <w:sz w:val="22"/>
                <w:szCs w:val="22"/>
              </w:rPr>
            </w:pPr>
            <w:r w:rsidDel="00000000" w:rsidR="00000000" w:rsidRPr="00000000">
              <w:rPr>
                <w:b w:val="1"/>
                <w:bCs w:val="1"/>
                <w:sz w:val="22"/>
                <w:szCs w:val="22"/>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AE">
            <w:pPr>
              <w:spacing w:after="200" w:before="100" w:line="240" w:lineRule="auto"/>
              <w:rPr>
                <w:b w:val="1"/>
                <w:bCs w:val="1"/>
                <w:sz w:val="22"/>
                <w:szCs w:val="22"/>
              </w:rPr>
            </w:pPr>
            <w:r w:rsidDel="00000000" w:rsidR="00000000" w:rsidRPr="00000000">
              <w:rPr>
                <w:b w:val="1"/>
                <w:bCs w:val="1"/>
                <w:sz w:val="22"/>
                <w:szCs w:val="22"/>
                <w:rtl w:val="0"/>
              </w:rPr>
              <w:t xml:space="preserve">Total</w:t>
            </w:r>
          </w:p>
        </w:tc>
      </w:tr>
      <w:tr>
        <w:trPr>
          <w:cantSplit w:val="0"/>
          <w:trHeight w:val="564.47265625"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AF">
            <w:pPr>
              <w:spacing w:after="200" w:before="100" w:line="240" w:lineRule="auto"/>
              <w:rPr>
                <w:sz w:val="22"/>
                <w:szCs w:val="22"/>
              </w:rPr>
            </w:pPr>
            <w:r w:rsidDel="00000000" w:rsidR="00000000" w:rsidRPr="00000000">
              <w:rPr>
                <w:sz w:val="22"/>
                <w:szCs w:val="22"/>
                <w:rtl w:val="0"/>
              </w:rPr>
              <w:t xml:space="preserve">Hospital beds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2B0">
            <w:pPr>
              <w:spacing w:after="200" w:before="100" w:line="240" w:lineRule="auto"/>
              <w:rPr>
                <w:sz w:val="22"/>
                <w:szCs w:val="22"/>
              </w:rPr>
            </w:pPr>
            <w:sdt>
              <w:sdtPr>
                <w:id w:val="-1859225114"/>
                <w:tag w:val="goog_rdk_104"/>
              </w:sdtPr>
              <w:sdtContent>
                <w:ins w:author="PUBLIC HEALTH ULLANAD" w:id="27" w:date="2026-02-12T09:48:36Z">
                  <w:r w:rsidDel="00000000" w:rsidR="00000000" w:rsidRPr="00000000">
                    <w:rPr>
                      <w:sz w:val="22"/>
                      <w:szCs w:val="22"/>
                      <w:rtl w:val="0"/>
                    </w:rPr>
                    <w:t xml:space="preserve">24</w:t>
                  </w:r>
                </w:ins>
              </w:sdtContent>
            </w:sdt>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B1">
            <w:pPr>
              <w:spacing w:after="200" w:before="100" w:line="240" w:lineRule="auto"/>
              <w:rPr>
                <w:sz w:val="22"/>
                <w:szCs w:val="22"/>
              </w:rPr>
            </w:pPr>
            <w:sdt>
              <w:sdtPr>
                <w:id w:val="433290306"/>
                <w:tag w:val="goog_rdk_106"/>
              </w:sdtPr>
              <w:sdtContent>
                <w:ins w:author="PUBLIC HEALTH ULLANAD" w:id="28" w:date="2026-02-12T09:48:38Z">
                  <w:r w:rsidDel="00000000" w:rsidR="00000000" w:rsidRPr="00000000">
                    <w:rPr>
                      <w:sz w:val="22"/>
                      <w:szCs w:val="22"/>
                      <w:rtl w:val="0"/>
                    </w:rPr>
                    <w:t xml:space="preserve">100</w:t>
                  </w:r>
                </w:ins>
              </w:sdtContent>
            </w:sdt>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B2">
            <w:pPr>
              <w:spacing w:after="200" w:before="100" w:line="240" w:lineRule="auto"/>
              <w:rPr>
                <w:sz w:val="22"/>
                <w:szCs w:val="22"/>
              </w:rPr>
            </w:pPr>
            <w:sdt>
              <w:sdtPr>
                <w:id w:val="-1397262752"/>
                <w:tag w:val="goog_rdk_108"/>
              </w:sdtPr>
              <w:sdtContent>
                <w:ins w:author="PUBLIC HEALTH ULLANAD" w:id="29" w:date="2026-02-12T09:48:46Z">
                  <w:r w:rsidDel="00000000" w:rsidR="00000000" w:rsidRPr="00000000">
                    <w:rPr>
                      <w:sz w:val="22"/>
                      <w:szCs w:val="22"/>
                      <w:rtl w:val="0"/>
                    </w:rPr>
                    <w:t xml:space="preserve">0</w:t>
                  </w:r>
                </w:ins>
              </w:sdtContent>
            </w:sdt>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B3">
            <w:pPr>
              <w:spacing w:after="200" w:before="100" w:line="240" w:lineRule="auto"/>
              <w:rPr>
                <w:sz w:val="22"/>
                <w:szCs w:val="22"/>
              </w:rPr>
            </w:pPr>
            <w:sdt>
              <w:sdtPr>
                <w:id w:val="-1240940424"/>
                <w:tag w:val="goog_rdk_110"/>
              </w:sdtPr>
              <w:sdtContent>
                <w:ins w:author="PUBLIC HEALTH ULLANAD" w:id="30" w:date="2026-02-12T09:48:49Z">
                  <w:r w:rsidDel="00000000" w:rsidR="00000000" w:rsidRPr="00000000">
                    <w:rPr>
                      <w:sz w:val="22"/>
                      <w:szCs w:val="22"/>
                      <w:rtl w:val="0"/>
                    </w:rPr>
                    <w:t xml:space="preserve">124</w:t>
                  </w:r>
                </w:ins>
              </w:sdtContent>
            </w:sdt>
            <w:r w:rsidDel="00000000" w:rsidR="00000000" w:rsidRPr="00000000">
              <w:rPr>
                <w:rtl w:val="0"/>
              </w:rPr>
            </w:r>
          </w:p>
        </w:tc>
      </w:tr>
      <w:tr>
        <w:trPr>
          <w:cantSplit w:val="0"/>
          <w:trHeight w:val="624.472656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B4">
            <w:pPr>
              <w:spacing w:after="200" w:before="100" w:line="240" w:lineRule="auto"/>
              <w:rPr>
                <w:sz w:val="22"/>
                <w:szCs w:val="22"/>
              </w:rPr>
            </w:pPr>
            <w:r w:rsidDel="00000000" w:rsidR="00000000" w:rsidRPr="00000000">
              <w:rPr>
                <w:sz w:val="22"/>
                <w:szCs w:val="22"/>
                <w:rtl w:val="0"/>
              </w:rPr>
              <w:t xml:space="preserve">Oxygen-generating systems(Y/N)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B5">
            <w:pPr>
              <w:spacing w:after="200" w:before="100" w:line="240" w:lineRule="auto"/>
              <w:rPr>
                <w:sz w:val="22"/>
                <w:szCs w:val="22"/>
              </w:rPr>
            </w:pPr>
            <w:sdt>
              <w:sdtPr>
                <w:id w:val="1377369502"/>
                <w:tag w:val="goog_rdk_112"/>
              </w:sdtPr>
              <w:sdtContent>
                <w:ins w:author="PUBLIC HEALTH ULLANAD" w:id="31" w:date="2026-02-12T09:49:02Z">
                  <w:r w:rsidDel="00000000" w:rsidR="00000000" w:rsidRPr="00000000">
                    <w:rPr>
                      <w:sz w:val="22"/>
                      <w:szCs w:val="22"/>
                      <w:rtl w:val="0"/>
                    </w:rPr>
                    <w:t xml:space="preserve">N</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2B6">
            <w:pPr>
              <w:spacing w:after="200" w:before="100" w:line="240" w:lineRule="auto"/>
              <w:rPr>
                <w:sz w:val="22"/>
                <w:szCs w:val="22"/>
              </w:rPr>
            </w:pPr>
            <w:r w:rsidDel="00000000" w:rsidR="00000000" w:rsidRPr="00000000">
              <w:rPr>
                <w:sz w:val="22"/>
                <w:szCs w:val="22"/>
                <w:rtl w:val="0"/>
              </w:rPr>
              <w:t xml:space="preserve">N</w:t>
            </w:r>
          </w:p>
        </w:tc>
        <w:tc>
          <w:tcPr>
            <w:tcBorders>
              <w:bottom w:color="dddddd" w:space="0" w:sz="4" w:val="single"/>
              <w:right w:color="dddddd" w:space="0" w:sz="4" w:val="single"/>
            </w:tcBorders>
          </w:tcPr>
          <w:p w:rsidR="00000000" w:rsidDel="00000000" w:rsidP="00000000" w:rsidRDefault="00000000" w:rsidRPr="00000000" w14:paraId="000002B7">
            <w:pPr>
              <w:spacing w:after="200" w:before="100" w:line="240" w:lineRule="auto"/>
              <w:rPr>
                <w:sz w:val="22"/>
                <w:szCs w:val="22"/>
              </w:rPr>
            </w:pPr>
            <w:sdt>
              <w:sdtPr>
                <w:id w:val="-624426886"/>
                <w:tag w:val="goog_rdk_114"/>
              </w:sdtPr>
              <w:sdtContent>
                <w:ins w:author="PUBLIC HEALTH ULLANAD" w:id="32" w:date="2026-02-12T09:49:10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2B8">
            <w:pPr>
              <w:spacing w:after="200" w:before="10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B9">
            <w:pPr>
              <w:spacing w:after="200" w:before="100" w:line="240" w:lineRule="auto"/>
              <w:rPr>
                <w:sz w:val="22"/>
                <w:szCs w:val="22"/>
              </w:rPr>
            </w:pPr>
            <w:r w:rsidDel="00000000" w:rsidR="00000000" w:rsidRPr="00000000">
              <w:rPr>
                <w:sz w:val="22"/>
                <w:szCs w:val="22"/>
                <w:rtl w:val="0"/>
              </w:rPr>
              <w:t xml:space="preserve">Oxygen-supported beds(Numbers)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BA">
            <w:pPr>
              <w:spacing w:after="200" w:before="100" w:line="240" w:lineRule="auto"/>
              <w:rPr>
                <w:sz w:val="22"/>
                <w:szCs w:val="22"/>
              </w:rPr>
            </w:pPr>
            <w:sdt>
              <w:sdtPr>
                <w:id w:val="-394900159"/>
                <w:tag w:val="goog_rdk_116"/>
              </w:sdtPr>
              <w:sdtContent>
                <w:ins w:author="PUBLIC HEALTH ULLANAD" w:id="33" w:date="2026-02-12T09:49:30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2BB">
            <w:pPr>
              <w:spacing w:after="200" w:before="100" w:line="240" w:lineRule="auto"/>
              <w:rPr>
                <w:sz w:val="22"/>
                <w:szCs w:val="22"/>
              </w:rPr>
            </w:pPr>
            <w:r w:rsidDel="00000000" w:rsidR="00000000" w:rsidRPr="00000000">
              <w:rPr>
                <w:sz w:val="22"/>
                <w:szCs w:val="22"/>
                <w:rtl w:val="0"/>
              </w:rPr>
              <w:t xml:space="preserve">28</w:t>
            </w:r>
          </w:p>
        </w:tc>
        <w:tc>
          <w:tcPr>
            <w:tcBorders>
              <w:bottom w:color="dddddd" w:space="0" w:sz="4" w:val="single"/>
              <w:right w:color="dddddd" w:space="0" w:sz="4" w:val="single"/>
            </w:tcBorders>
          </w:tcPr>
          <w:p w:rsidR="00000000" w:rsidDel="00000000" w:rsidP="00000000" w:rsidRDefault="00000000" w:rsidRPr="00000000" w14:paraId="000002BC">
            <w:pPr>
              <w:spacing w:after="200" w:before="100" w:line="240" w:lineRule="auto"/>
              <w:rPr>
                <w:sz w:val="22"/>
                <w:szCs w:val="22"/>
              </w:rPr>
            </w:pPr>
            <w:sdt>
              <w:sdtPr>
                <w:id w:val="1169350303"/>
                <w:tag w:val="goog_rdk_118"/>
              </w:sdtPr>
              <w:sdtContent>
                <w:ins w:author="PUBLIC HEALTH ULLANAD" w:id="34" w:date="2026-02-12T09:49:32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2BD">
            <w:pPr>
              <w:spacing w:after="200" w:before="100" w:line="240" w:lineRule="auto"/>
              <w:rPr>
                <w:sz w:val="22"/>
                <w:szCs w:val="22"/>
              </w:rPr>
            </w:pPr>
            <w:sdt>
              <w:sdtPr>
                <w:id w:val="-1578233669"/>
                <w:tag w:val="goog_rdk_120"/>
              </w:sdtPr>
              <w:sdtContent>
                <w:ins w:author="PUBLIC HEALTH ULLANAD" w:id="35" w:date="2026-02-12T09:49:34Z">
                  <w:r w:rsidDel="00000000" w:rsidR="00000000" w:rsidRPr="00000000">
                    <w:rPr>
                      <w:sz w:val="22"/>
                      <w:szCs w:val="22"/>
                      <w:rtl w:val="0"/>
                    </w:rPr>
                    <w:t xml:space="preserve">5</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BE">
            <w:pPr>
              <w:spacing w:after="200" w:before="100" w:line="240" w:lineRule="auto"/>
              <w:rPr>
                <w:sz w:val="22"/>
                <w:szCs w:val="22"/>
              </w:rPr>
            </w:pPr>
            <w:r w:rsidDel="00000000" w:rsidR="00000000" w:rsidRPr="00000000">
              <w:rPr>
                <w:sz w:val="22"/>
                <w:szCs w:val="22"/>
                <w:rtl w:val="0"/>
              </w:rPr>
              <w:t xml:space="preserve">Ventilator-supported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BF">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0">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1">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2">
            <w:pPr>
              <w:spacing w:after="200" w:before="10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C3">
            <w:pPr>
              <w:spacing w:after="200" w:before="100" w:line="240" w:lineRule="auto"/>
              <w:rPr>
                <w:sz w:val="22"/>
                <w:szCs w:val="22"/>
              </w:rPr>
            </w:pPr>
            <w:r w:rsidDel="00000000" w:rsidR="00000000" w:rsidRPr="00000000">
              <w:rPr>
                <w:sz w:val="22"/>
                <w:szCs w:val="22"/>
                <w:rtl w:val="0"/>
              </w:rPr>
              <w:t xml:space="preserve">ICU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C4">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5">
            <w:pPr>
              <w:spacing w:after="200" w:before="100" w:line="240" w:lineRule="auto"/>
              <w:rPr>
                <w:sz w:val="22"/>
                <w:szCs w:val="22"/>
              </w:rPr>
            </w:pPr>
            <w:r w:rsidDel="00000000" w:rsidR="00000000" w:rsidRPr="00000000">
              <w:rPr>
                <w:sz w:val="22"/>
                <w:szCs w:val="22"/>
                <w:rtl w:val="0"/>
              </w:rPr>
              <w:t xml:space="preserve">10</w:t>
            </w:r>
          </w:p>
        </w:tc>
        <w:tc>
          <w:tcPr>
            <w:tcBorders>
              <w:bottom w:color="dddddd" w:space="0" w:sz="4" w:val="single"/>
              <w:right w:color="dddddd" w:space="0" w:sz="4" w:val="single"/>
            </w:tcBorders>
          </w:tcPr>
          <w:p w:rsidR="00000000" w:rsidDel="00000000" w:rsidP="00000000" w:rsidRDefault="00000000" w:rsidRPr="00000000" w14:paraId="000002C6">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7">
            <w:pPr>
              <w:spacing w:after="200" w:before="100" w:line="240" w:lineRule="auto"/>
              <w:rPr>
                <w:sz w:val="22"/>
                <w:szCs w:val="22"/>
              </w:rPr>
            </w:pPr>
            <w:r w:rsidDel="00000000" w:rsidR="00000000" w:rsidRPr="00000000">
              <w:rPr>
                <w:sz w:val="22"/>
                <w:szCs w:val="22"/>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C8">
            <w:pPr>
              <w:spacing w:after="200" w:before="100" w:line="240" w:lineRule="auto"/>
              <w:rPr>
                <w:sz w:val="22"/>
                <w:szCs w:val="22"/>
              </w:rPr>
            </w:pPr>
            <w:r w:rsidDel="00000000" w:rsidR="00000000" w:rsidRPr="00000000">
              <w:rPr>
                <w:sz w:val="22"/>
                <w:szCs w:val="22"/>
                <w:rtl w:val="0"/>
              </w:rPr>
              <w:t xml:space="preserve">Burns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C9">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A">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2CB">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C">
            <w:pPr>
              <w:spacing w:after="200" w:before="100" w:lin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CD">
            <w:pPr>
              <w:spacing w:after="200" w:before="100" w:line="240" w:lineRule="auto"/>
              <w:rPr>
                <w:sz w:val="22"/>
                <w:szCs w:val="22"/>
              </w:rPr>
            </w:pPr>
            <w:r w:rsidDel="00000000" w:rsidR="00000000" w:rsidRPr="00000000">
              <w:rPr>
                <w:sz w:val="22"/>
                <w:szCs w:val="22"/>
                <w:rtl w:val="0"/>
              </w:rPr>
              <w:t xml:space="preserve">Blood centres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CE">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CF">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2D0">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1">
            <w:pPr>
              <w:spacing w:after="200" w:before="100" w:lin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D2">
            <w:pPr>
              <w:spacing w:after="200" w:before="100" w:line="240" w:lineRule="auto"/>
              <w:rPr>
                <w:sz w:val="22"/>
                <w:szCs w:val="22"/>
              </w:rPr>
            </w:pPr>
            <w:r w:rsidDel="00000000" w:rsidR="00000000" w:rsidRPr="00000000">
              <w:rPr>
                <w:sz w:val="22"/>
                <w:szCs w:val="22"/>
                <w:rtl w:val="0"/>
              </w:rPr>
              <w:t xml:space="preserve">BLS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D3">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4">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2D5">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6">
            <w:pPr>
              <w:spacing w:after="200" w:before="100" w:lin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D7">
            <w:pPr>
              <w:spacing w:after="200" w:before="100" w:line="240" w:lineRule="auto"/>
              <w:rPr>
                <w:sz w:val="22"/>
                <w:szCs w:val="22"/>
              </w:rPr>
            </w:pPr>
            <w:r w:rsidDel="00000000" w:rsidR="00000000" w:rsidRPr="00000000">
              <w:rPr>
                <w:sz w:val="22"/>
                <w:szCs w:val="22"/>
                <w:rtl w:val="0"/>
              </w:rPr>
              <w:t xml:space="preserve">ALS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D8">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9">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A">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B">
            <w:pPr>
              <w:spacing w:after="200" w:before="100" w:lin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DC">
            <w:pPr>
              <w:spacing w:after="200" w:before="100" w:line="240" w:lineRule="auto"/>
              <w:rPr>
                <w:sz w:val="22"/>
                <w:szCs w:val="22"/>
              </w:rPr>
            </w:pPr>
            <w:r w:rsidDel="00000000" w:rsidR="00000000" w:rsidRPr="00000000">
              <w:rPr>
                <w:sz w:val="22"/>
                <w:szCs w:val="22"/>
                <w:rtl w:val="0"/>
              </w:rPr>
              <w:t xml:space="preserve">Dialysis facilities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DD">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E">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2DF">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E0">
            <w:pPr>
              <w:spacing w:after="200" w:before="100" w:lin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E1">
            <w:pPr>
              <w:spacing w:after="200" w:before="100" w:line="240" w:lineRule="auto"/>
              <w:rPr>
                <w:sz w:val="22"/>
                <w:szCs w:val="22"/>
              </w:rPr>
            </w:pPr>
            <w:r w:rsidDel="00000000" w:rsidR="00000000" w:rsidRPr="00000000">
              <w:rPr>
                <w:sz w:val="22"/>
                <w:szCs w:val="22"/>
                <w:rtl w:val="0"/>
              </w:rPr>
              <w:t xml:space="preserve">Dispensaries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E2">
            <w:pPr>
              <w:spacing w:after="200" w:before="100" w:line="240" w:lineRule="auto"/>
              <w:rPr>
                <w:sz w:val="22"/>
                <w:szCs w:val="22"/>
              </w:rPr>
            </w:pPr>
            <w:r w:rsidDel="00000000" w:rsidR="00000000" w:rsidRPr="00000000">
              <w:rPr>
                <w:sz w:val="22"/>
                <w:szCs w:val="22"/>
                <w:rtl w:val="0"/>
              </w:rPr>
              <w:t xml:space="preserve">5</w:t>
            </w:r>
          </w:p>
        </w:tc>
        <w:tc>
          <w:tcPr>
            <w:tcBorders>
              <w:bottom w:color="dddddd" w:space="0" w:sz="4" w:val="single"/>
              <w:right w:color="dddddd" w:space="0" w:sz="4" w:val="single"/>
            </w:tcBorders>
          </w:tcPr>
          <w:p w:rsidR="00000000" w:rsidDel="00000000" w:rsidP="00000000" w:rsidRDefault="00000000" w:rsidRPr="00000000" w14:paraId="000002E3">
            <w:pPr>
              <w:spacing w:after="200" w:before="100" w:lin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2E4">
            <w:pPr>
              <w:spacing w:after="200" w:before="100" w:line="240" w:lineRule="auto"/>
              <w:rPr>
                <w:sz w:val="22"/>
                <w:szCs w:val="22"/>
              </w:rPr>
            </w:pPr>
            <w:r w:rsidDel="00000000" w:rsidR="00000000" w:rsidRPr="00000000">
              <w:rPr>
                <w:sz w:val="22"/>
                <w:szCs w:val="22"/>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2E5">
            <w:pPr>
              <w:spacing w:after="200" w:before="100" w:line="240" w:lineRule="auto"/>
              <w:rPr>
                <w:sz w:val="22"/>
                <w:szCs w:val="22"/>
              </w:rPr>
            </w:pPr>
            <w:r w:rsidDel="00000000" w:rsidR="00000000" w:rsidRPr="00000000">
              <w:rPr>
                <w:sz w:val="22"/>
                <w:szCs w:val="22"/>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E6">
            <w:pPr>
              <w:spacing w:after="200" w:before="100" w:line="240" w:lineRule="auto"/>
              <w:rPr>
                <w:sz w:val="22"/>
                <w:szCs w:val="22"/>
              </w:rPr>
            </w:pPr>
            <w:r w:rsidDel="00000000" w:rsidR="00000000" w:rsidRPr="00000000">
              <w:rPr>
                <w:sz w:val="22"/>
                <w:szCs w:val="22"/>
                <w:rtl w:val="0"/>
              </w:rPr>
              <w:t xml:space="preserve">Medical store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E7">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2E8">
            <w:pPr>
              <w:spacing w:after="200" w:before="100" w:line="240" w:lineRule="auto"/>
              <w:rPr>
                <w:sz w:val="22"/>
                <w:szCs w:val="22"/>
              </w:rPr>
            </w:pPr>
            <w:r w:rsidDel="00000000" w:rsidR="00000000" w:rsidRPr="00000000">
              <w:rPr>
                <w:sz w:val="22"/>
                <w:szCs w:val="22"/>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2E9">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EA">
            <w:pPr>
              <w:spacing w:after="200" w:before="100" w:line="240" w:lineRule="auto"/>
              <w:rPr>
                <w:sz w:val="22"/>
                <w:szCs w:val="22"/>
              </w:rPr>
            </w:pPr>
            <w:r w:rsidDel="00000000" w:rsidR="00000000" w:rsidRPr="00000000">
              <w:rPr>
                <w:sz w:val="22"/>
                <w:szCs w:val="22"/>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EB">
            <w:pPr>
              <w:spacing w:after="200" w:before="100" w:line="240" w:lineRule="auto"/>
              <w:rPr>
                <w:b w:val="1"/>
                <w:bCs w:val="1"/>
                <w:sz w:val="22"/>
                <w:szCs w:val="22"/>
              </w:rPr>
            </w:pPr>
            <w:r w:rsidDel="00000000" w:rsidR="00000000" w:rsidRPr="00000000">
              <w:rPr>
                <w:sz w:val="22"/>
                <w:szCs w:val="22"/>
                <w:rtl w:val="0"/>
              </w:rPr>
              <w:t xml:space="preserve">Industrial establishments(</w:t>
            </w:r>
            <w:r w:rsidDel="00000000" w:rsidR="00000000" w:rsidRPr="00000000">
              <w:rPr>
                <w:b w:val="1"/>
                <w:bCs w:val="1"/>
                <w:sz w:val="22"/>
                <w:szCs w:val="22"/>
                <w:rtl w:val="0"/>
              </w:rPr>
              <w:t xml:space="preserve">Medium-scale industries/small-scale industries establishments to whom we can depend in a worst-case scenario)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EC">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ED">
            <w:pPr>
              <w:spacing w:after="200" w:before="100" w:line="240" w:lineRule="auto"/>
              <w:rPr>
                <w:sz w:val="22"/>
                <w:szCs w:val="22"/>
              </w:rPr>
            </w:pPr>
            <w:r w:rsidDel="00000000" w:rsidR="00000000" w:rsidRPr="00000000">
              <w:rPr>
                <w:sz w:val="22"/>
                <w:szCs w:val="22"/>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2EE">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EF">
            <w:pPr>
              <w:spacing w:after="200" w:before="100" w:line="240" w:lineRule="auto"/>
              <w:rPr>
                <w:sz w:val="22"/>
                <w:szCs w:val="22"/>
              </w:rPr>
            </w:pPr>
            <w:r w:rsidDel="00000000" w:rsidR="00000000" w:rsidRPr="00000000">
              <w:rPr>
                <w:sz w:val="22"/>
                <w:szCs w:val="22"/>
                <w:rtl w:val="0"/>
              </w:rPr>
              <w:t xml:space="preserve">7</w:t>
            </w:r>
          </w:p>
        </w:tc>
      </w:tr>
    </w:tbl>
    <w:p w:rsidR="00000000" w:rsidDel="00000000" w:rsidP="00000000" w:rsidRDefault="00000000" w:rsidRPr="00000000" w14:paraId="000002F0">
      <w:pPr>
        <w:rPr>
          <w:sz w:val="22"/>
          <w:szCs w:val="22"/>
        </w:rPr>
      </w:pPr>
      <w:r w:rsidDel="00000000" w:rsidR="00000000" w:rsidRPr="00000000">
        <w:rPr>
          <w:rtl w:val="0"/>
        </w:rPr>
      </w:r>
    </w:p>
    <w:p w:rsidR="00000000" w:rsidDel="00000000" w:rsidP="00000000" w:rsidRDefault="00000000" w:rsidRPr="00000000" w14:paraId="000002F1">
      <w:pPr>
        <w:pStyle w:val="Heading2"/>
        <w:shd w:fill="dbe5f1" w:val="clear"/>
        <w:rPr>
          <w:color w:val="000000"/>
          <w:sz w:val="22"/>
          <w:szCs w:val="22"/>
        </w:rPr>
      </w:pPr>
      <w:bookmarkStart w:colFirst="0" w:colLast="0" w:name="_heading=h.ntyg7dm4htyc" w:id="25"/>
      <w:bookmarkEnd w:id="25"/>
      <w:r w:rsidDel="00000000" w:rsidR="00000000" w:rsidRPr="00000000">
        <w:rPr>
          <w:color w:val="000000"/>
          <w:sz w:val="22"/>
          <w:szCs w:val="22"/>
          <w:rtl w:val="0"/>
        </w:rPr>
        <w:t xml:space="preserve">Oxygen &amp; Diagnostic Capacity</w:t>
      </w:r>
    </w:p>
    <w:p w:rsidR="00000000" w:rsidDel="00000000" w:rsidP="00000000" w:rsidRDefault="00000000" w:rsidRPr="00000000" w14:paraId="000002F2">
      <w:pPr>
        <w:spacing w:after="240" w:before="240" w:lineRule="auto"/>
        <w:rPr>
          <w:sz w:val="22"/>
          <w:szCs w:val="22"/>
        </w:rPr>
      </w:pPr>
      <w:r w:rsidDel="00000000" w:rsidR="00000000" w:rsidRPr="00000000">
        <w:rPr>
          <w:sz w:val="22"/>
          <w:szCs w:val="22"/>
          <w:rtl w:val="0"/>
        </w:rPr>
        <w:t xml:space="preserve">Monitoring </w:t>
      </w:r>
      <w:r w:rsidDel="00000000" w:rsidR="00000000" w:rsidRPr="00000000">
        <w:rPr>
          <w:b w:val="1"/>
          <w:bCs w:val="1"/>
          <w:sz w:val="22"/>
          <w:szCs w:val="22"/>
          <w:rtl w:val="0"/>
        </w:rPr>
        <w:t xml:space="preserve">oxygen and diagnostic capacity</w:t>
      </w:r>
      <w:r w:rsidDel="00000000" w:rsidR="00000000" w:rsidRPr="00000000">
        <w:rPr>
          <w:sz w:val="22"/>
          <w:szCs w:val="22"/>
          <w:rtl w:val="0"/>
        </w:rPr>
        <w:t xml:space="preserve"> is a critical component of public health preparedness, ensuring that the </w:t>
      </w:r>
      <w:sdt>
        <w:sdtPr>
          <w:id w:val="-1046693029"/>
          <w:tag w:val="goog_rdk_121"/>
        </w:sdtPr>
        <w:sdtContent>
          <w:ins w:author="MOCHC. ULLANADU" w:id="36" w:date="2026-02-19T10:39:55Z">
            <w:r w:rsidDel="00000000" w:rsidR="00000000" w:rsidRPr="00000000">
              <w:rPr>
                <w:sz w:val="22"/>
                <w:szCs w:val="22"/>
                <w:rtl w:val="0"/>
              </w:rPr>
              <w:t xml:space="preserve">LSGD</w:t>
            </w:r>
          </w:ins>
        </w:sdtContent>
      </w:sdt>
      <w:sdt>
        <w:sdtPr>
          <w:id w:val="800445650"/>
          <w:tag w:val="goog_rdk_122"/>
        </w:sdtPr>
        <w:sdtContent>
          <w:del w:author="MOCHC. ULLANADU" w:id="36" w:date="2026-02-19T10:39:55Z">
            <w:r w:rsidDel="00000000" w:rsidR="00000000" w:rsidRPr="00000000">
              <w:rPr>
                <w:sz w:val="22"/>
                <w:szCs w:val="22"/>
                <w:rtl w:val="0"/>
              </w:rPr>
              <w:delText xml:space="preserve">DISTRICT</w:delText>
            </w:r>
          </w:del>
        </w:sdtContent>
      </w:sdt>
      <w:r w:rsidDel="00000000" w:rsidR="00000000" w:rsidRPr="00000000">
        <w:rPr>
          <w:sz w:val="22"/>
          <w:szCs w:val="22"/>
          <w:rtl w:val="0"/>
        </w:rPr>
        <w:t xml:space="preserve"> can handle both chronic care and sudden surges in respiratory or infectious diseases.</w:t>
      </w:r>
    </w:p>
    <w:tbl>
      <w:tblPr>
        <w:tblStyle w:val="Table11"/>
        <w:tblW w:w="9943.000000000002" w:type="dxa"/>
        <w:jc w:val="left"/>
        <w:tblLayout w:type="fixed"/>
        <w:tblLook w:val="0400"/>
      </w:tblPr>
      <w:tblGrid>
        <w:gridCol w:w="1861"/>
        <w:gridCol w:w="1750"/>
        <w:gridCol w:w="1350"/>
        <w:gridCol w:w="812"/>
        <w:gridCol w:w="811"/>
        <w:gridCol w:w="936"/>
        <w:gridCol w:w="1212"/>
        <w:gridCol w:w="1211"/>
        <w:tblGridChange w:id="0">
          <w:tblGrid>
            <w:gridCol w:w="1861"/>
            <w:gridCol w:w="1750"/>
            <w:gridCol w:w="1350"/>
            <w:gridCol w:w="812"/>
            <w:gridCol w:w="811"/>
            <w:gridCol w:w="936"/>
            <w:gridCol w:w="1212"/>
            <w:gridCol w:w="1211"/>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2F3">
            <w:pPr>
              <w:spacing w:after="200" w:before="100" w:lineRule="auto"/>
              <w:jc w:val="center"/>
              <w:rPr>
                <w:b w:val="1"/>
                <w:bCs w:val="1"/>
                <w:sz w:val="22"/>
                <w:szCs w:val="22"/>
              </w:rPr>
            </w:pPr>
            <w:r w:rsidDel="00000000" w:rsidR="00000000" w:rsidRPr="00000000">
              <w:rPr>
                <w:b w:val="1"/>
                <w:bCs w:val="1"/>
                <w:sz w:val="22"/>
                <w:szCs w:val="22"/>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2F4">
            <w:pPr>
              <w:spacing w:after="200" w:before="100" w:lineRule="auto"/>
              <w:jc w:val="center"/>
              <w:rPr>
                <w:b w:val="1"/>
                <w:bCs w:val="1"/>
                <w:sz w:val="22"/>
                <w:szCs w:val="22"/>
              </w:rPr>
            </w:pPr>
            <w:r w:rsidDel="00000000" w:rsidR="00000000" w:rsidRPr="00000000">
              <w:rPr>
                <w:b w:val="1"/>
                <w:bCs w:val="1"/>
                <w:sz w:val="22"/>
                <w:szCs w:val="22"/>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2F5">
            <w:pPr>
              <w:spacing w:after="200" w:before="100" w:lineRule="auto"/>
              <w:jc w:val="center"/>
              <w:rPr>
                <w:b w:val="1"/>
                <w:bCs w:val="1"/>
                <w:sz w:val="22"/>
                <w:szCs w:val="22"/>
              </w:rPr>
            </w:pPr>
            <w:r w:rsidDel="00000000" w:rsidR="00000000" w:rsidRPr="00000000">
              <w:rPr>
                <w:b w:val="1"/>
                <w:bCs w:val="1"/>
                <w:sz w:val="22"/>
                <w:szCs w:val="22"/>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2F6">
            <w:pPr>
              <w:spacing w:after="200" w:before="100" w:lineRule="auto"/>
              <w:jc w:val="center"/>
              <w:rPr>
                <w:b w:val="1"/>
                <w:bCs w:val="1"/>
                <w:sz w:val="22"/>
                <w:szCs w:val="22"/>
              </w:rPr>
            </w:pPr>
            <w:r w:rsidDel="00000000" w:rsidR="00000000" w:rsidRPr="00000000">
              <w:rPr>
                <w:b w:val="1"/>
                <w:bCs w:val="1"/>
                <w:sz w:val="22"/>
                <w:szCs w:val="22"/>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FE">
            <w:pPr>
              <w:spacing w:after="200" w:before="100" w:lineRule="auto"/>
              <w:rPr>
                <w:b w:val="1"/>
                <w:bCs w:val="1"/>
                <w:sz w:val="22"/>
                <w:szCs w:val="22"/>
              </w:rPr>
            </w:pPr>
            <w:r w:rsidDel="00000000" w:rsidR="00000000" w:rsidRPr="00000000">
              <w:rPr>
                <w:b w:val="1"/>
                <w:bCs w:val="1"/>
                <w:sz w:val="22"/>
                <w:szCs w:val="22"/>
                <w:rtl w:val="0"/>
              </w:rPr>
              <w:t xml:space="preserve">Lab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2FF">
            <w:pPr>
              <w:spacing w:after="200" w:before="100" w:lineRule="auto"/>
              <w:rPr>
                <w:b w:val="1"/>
                <w:bCs w:val="1"/>
                <w:sz w:val="22"/>
                <w:szCs w:val="22"/>
              </w:rPr>
            </w:pPr>
            <w:r w:rsidDel="00000000" w:rsidR="00000000" w:rsidRPr="00000000">
              <w:rPr>
                <w:b w:val="1"/>
                <w:bCs w:val="1"/>
                <w:sz w:val="22"/>
                <w:szCs w:val="22"/>
                <w:rtl w:val="0"/>
              </w:rPr>
              <w:t xml:space="preserve">USG</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00">
            <w:pPr>
              <w:spacing w:after="200" w:before="100" w:lineRule="auto"/>
              <w:rPr>
                <w:b w:val="1"/>
                <w:bCs w:val="1"/>
                <w:sz w:val="22"/>
                <w:szCs w:val="22"/>
              </w:rPr>
            </w:pPr>
            <w:r w:rsidDel="00000000" w:rsidR="00000000" w:rsidRPr="00000000">
              <w:rPr>
                <w:b w:val="1"/>
                <w:bCs w:val="1"/>
                <w:sz w:val="22"/>
                <w:szCs w:val="22"/>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301">
            <w:pPr>
              <w:spacing w:after="200" w:before="100" w:lineRule="auto"/>
              <w:rPr>
                <w:b w:val="1"/>
                <w:bCs w:val="1"/>
                <w:sz w:val="22"/>
                <w:szCs w:val="22"/>
              </w:rPr>
            </w:pPr>
            <w:r w:rsidDel="00000000" w:rsidR="00000000" w:rsidRPr="00000000">
              <w:rPr>
                <w:b w:val="1"/>
                <w:bCs w:val="1"/>
                <w:sz w:val="22"/>
                <w:szCs w:val="22"/>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302">
            <w:pPr>
              <w:spacing w:after="200" w:before="100" w:lineRule="auto"/>
              <w:rPr>
                <w:b w:val="1"/>
                <w:bCs w:val="1"/>
                <w:sz w:val="22"/>
                <w:szCs w:val="22"/>
              </w:rPr>
            </w:pPr>
            <w:r w:rsidDel="00000000" w:rsidR="00000000" w:rsidRPr="00000000">
              <w:rPr>
                <w:b w:val="1"/>
                <w:bCs w:val="1"/>
                <w:sz w:val="22"/>
                <w:szCs w:val="22"/>
                <w:rtl w:val="0"/>
              </w:rPr>
              <w:t xml:space="preserve">RT-PCR</w:t>
            </w:r>
          </w:p>
        </w:tc>
      </w:tr>
      <w:sdt>
        <w:sdtPr>
          <w:id w:val="-547491041"/>
          <w:tag w:val="goog_rdk_123"/>
        </w:sdtPr>
        <w:sdtContent>
          <w:tr>
            <w:trPr>
              <w:cantSplit w:val="0"/>
              <w:trHeight w:val="829.1435546875" w:hRule="atLeast"/>
              <w:tblHeader w:val="0"/>
              <w:trPrChange w:author="MOCHC. ULLANADU" w:id="37" w:date="2026-02-19T10:40:50Z">
                <w:trPr>
                  <w:cantSplit w:val="0"/>
                  <w:trHeight w:val="20" w:hRule="atLeast"/>
                  <w:tblHeader w:val="0"/>
                </w:trPr>
              </w:trPrChange>
            </w:trPr>
            <w:tc>
              <w:tcPr>
                <w:gridSpan w:val="8"/>
                <w:tcBorders>
                  <w:top w:color="dddddd" w:space="0" w:sz="6" w:val="single"/>
                  <w:left w:color="dddddd" w:space="0" w:sz="6" w:val="single"/>
                  <w:bottom w:color="dddddd" w:space="0" w:sz="6" w:val="single"/>
                  <w:right w:color="dddddd" w:space="0" w:sz="6" w:val="single"/>
                </w:tcBorders>
                <w:shd w:fill="fce5cd" w:val="clear"/>
                <w:vAlign w:val="center"/>
                <w:tcPrChange w:author="MOCHC. ULLANADU" w:id="37" w:date="2026-02-19T10:40:50Z">
                  <w:tcPr>
                    <w:tcBorders>
                      <w:top w:color="dddddd" w:space="0" w:sz="6" w:val="single"/>
                      <w:left w:color="dddddd" w:space="0" w:sz="6" w:val="single"/>
                      <w:bottom w:color="dddddd" w:space="0" w:sz="6" w:val="single"/>
                      <w:right w:color="dddddd" w:space="0" w:sz="6" w:val="single"/>
                    </w:tcBorders>
                    <w:shd w:fill="fce5cd" w:val="clear"/>
                    <w:vAlign w:val="center"/>
                  </w:tcPr>
                </w:tcPrChange>
              </w:tcPr>
              <w:p w:rsidR="00000000" w:rsidDel="00000000" w:rsidP="00000000" w:rsidRDefault="00000000" w:rsidRPr="00000000" w14:paraId="00000303">
                <w:pPr>
                  <w:spacing w:after="200" w:before="100" w:lineRule="auto"/>
                  <w:rPr>
                    <w:sz w:val="22"/>
                    <w:szCs w:val="22"/>
                  </w:rPr>
                </w:pPr>
                <w:r w:rsidDel="00000000" w:rsidR="00000000" w:rsidRPr="00000000">
                  <w:rPr>
                    <w:sz w:val="22"/>
                    <w:szCs w:val="22"/>
                    <w:rtl w:val="0"/>
                  </w:rPr>
                  <w:t xml:space="preserve">Government Healthcare Facilities</w:t>
                </w:r>
              </w:p>
            </w:tc>
          </w:tr>
        </w:sdtContent>
      </w:sdt>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0B">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0C">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0D">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0E">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0F">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10">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11">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12">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13">
            <w:pPr>
              <w:spacing w:after="200" w:before="100" w:lineRule="auto"/>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19">
            <w:pPr>
              <w:spacing w:after="200" w:before="100" w:lineRule="auto"/>
              <w:rPr>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1A">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1B">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1C">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1D">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1E">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1F">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20">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21">
            <w:pPr>
              <w:spacing w:after="240" w:befor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22">
            <w:pPr>
              <w:spacing w:after="240" w:before="240" w:lineRule="auto"/>
              <w:rPr>
                <w:sz w:val="22"/>
                <w:szCs w:val="22"/>
              </w:rPr>
            </w:pPr>
            <w:r w:rsidDel="00000000" w:rsidR="00000000" w:rsidRPr="00000000">
              <w:rPr>
                <w:sz w:val="22"/>
                <w:szCs w:val="22"/>
                <w:rtl w:val="0"/>
              </w:rPr>
              <w:t xml:space="preserve">0</w:t>
            </w:r>
          </w:p>
          <w:p w:rsidR="00000000" w:rsidDel="00000000" w:rsidP="00000000" w:rsidRDefault="00000000" w:rsidRPr="00000000" w14:paraId="00000323">
            <w:pPr>
              <w:spacing w:after="240" w:before="240" w:lineRule="auto"/>
              <w:rPr>
                <w:sz w:val="22"/>
                <w:szCs w:val="22"/>
              </w:rPr>
            </w:pPr>
            <w:r w:rsidDel="00000000" w:rsidR="00000000" w:rsidRPr="00000000">
              <w:rPr>
                <w:rtl w:val="0"/>
              </w:rPr>
            </w:r>
          </w:p>
        </w:tc>
      </w:tr>
    </w:tbl>
    <w:p w:rsidR="00000000" w:rsidDel="00000000" w:rsidP="00000000" w:rsidRDefault="00000000" w:rsidRPr="00000000" w14:paraId="00000324">
      <w:pPr>
        <w:pStyle w:val="Heading2"/>
        <w:shd w:fill="dbe5f1" w:val="clear"/>
        <w:rPr>
          <w:color w:val="000000"/>
          <w:sz w:val="22"/>
          <w:szCs w:val="22"/>
        </w:rPr>
      </w:pPr>
      <w:bookmarkStart w:colFirst="0" w:colLast="0" w:name="_heading=h.60clpdcqrceh" w:id="26"/>
      <w:bookmarkEnd w:id="26"/>
      <w:r w:rsidDel="00000000" w:rsidR="00000000" w:rsidRPr="00000000">
        <w:rPr>
          <w:color w:val="000000"/>
          <w:sz w:val="22"/>
          <w:szCs w:val="22"/>
          <w:rtl w:val="0"/>
        </w:rPr>
        <w:t xml:space="preserve">Diagnostics facility mapping at the DISTRICT level</w:t>
      </w:r>
    </w:p>
    <w:p w:rsidR="00000000" w:rsidDel="00000000" w:rsidP="00000000" w:rsidRDefault="00000000" w:rsidRPr="00000000" w14:paraId="00000325">
      <w:pPr>
        <w:rPr>
          <w:sz w:val="22"/>
          <w:szCs w:val="22"/>
        </w:rPr>
      </w:pPr>
      <w:r w:rsidDel="00000000" w:rsidR="00000000" w:rsidRPr="00000000">
        <w:rPr>
          <w:sz w:val="22"/>
          <w:szCs w:val="22"/>
          <w:rtl w:val="0"/>
        </w:rPr>
        <w:t xml:space="preserve">The diagnostic capacity of Bharananganam</w:t>
      </w:r>
      <w:r w:rsidDel="00000000" w:rsidR="00000000" w:rsidRPr="00000000">
        <w:rPr>
          <w:b w:val="1"/>
          <w:bCs w:val="1"/>
          <w:sz w:val="22"/>
          <w:szCs w:val="22"/>
          <w:rtl w:val="0"/>
        </w:rPr>
        <w:t xml:space="preserve"> G.P</w:t>
      </w:r>
      <w:r w:rsidDel="00000000" w:rsidR="00000000" w:rsidRPr="00000000">
        <w:rPr>
          <w:sz w:val="22"/>
          <w:szCs w:val="22"/>
          <w:rtl w:val="0"/>
        </w:rPr>
        <w:t xml:space="preserve"> represents the "intelligence network" of our healthcare system. The speed and accuracy of disease identification depend entirely on the distribution and technical level of these facilities.</w:t>
      </w:r>
    </w:p>
    <w:tbl>
      <w:tblPr>
        <w:tblStyle w:val="Table12"/>
        <w:tblW w:w="8670.0" w:type="dxa"/>
        <w:jc w:val="left"/>
        <w:tblLayout w:type="fixed"/>
        <w:tblLook w:val="0600"/>
      </w:tblPr>
      <w:tblGrid>
        <w:gridCol w:w="4004"/>
        <w:gridCol w:w="1215"/>
        <w:gridCol w:w="1110"/>
        <w:gridCol w:w="1336"/>
        <w:gridCol w:w="1005"/>
        <w:tblGridChange w:id="0">
          <w:tblGrid>
            <w:gridCol w:w="4004"/>
            <w:gridCol w:w="1215"/>
            <w:gridCol w:w="1110"/>
            <w:gridCol w:w="1336"/>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26">
            <w:pPr>
              <w:spacing w:after="200" w:before="100" w:line="240" w:lineRule="auto"/>
              <w:rPr>
                <w:b w:val="1"/>
                <w:bCs w:val="1"/>
                <w:sz w:val="22"/>
                <w:szCs w:val="22"/>
              </w:rPr>
            </w:pPr>
            <w:r w:rsidDel="00000000" w:rsidR="00000000" w:rsidRPr="00000000">
              <w:rPr>
                <w:b w:val="1"/>
                <w:bCs w:val="1"/>
                <w:sz w:val="22"/>
                <w:szCs w:val="22"/>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27">
            <w:pPr>
              <w:spacing w:after="200" w:before="100" w:line="240" w:lineRule="auto"/>
              <w:rPr>
                <w:b w:val="1"/>
                <w:bCs w:val="1"/>
                <w:sz w:val="22"/>
                <w:szCs w:val="22"/>
              </w:rPr>
            </w:pPr>
            <w:r w:rsidDel="00000000" w:rsidR="00000000" w:rsidRPr="00000000">
              <w:rPr>
                <w:b w:val="1"/>
                <w:bCs w:val="1"/>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28">
            <w:pPr>
              <w:spacing w:after="200" w:before="100" w:line="240" w:lineRule="auto"/>
              <w:rPr>
                <w:b w:val="1"/>
                <w:bCs w:val="1"/>
                <w:sz w:val="22"/>
                <w:szCs w:val="22"/>
              </w:rPr>
            </w:pPr>
            <w:r w:rsidDel="00000000" w:rsidR="00000000" w:rsidRPr="00000000">
              <w:rPr>
                <w:b w:val="1"/>
                <w:bCs w:val="1"/>
                <w:sz w:val="22"/>
                <w:szCs w:val="22"/>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29">
            <w:pPr>
              <w:spacing w:after="200" w:before="100" w:line="240" w:lineRule="auto"/>
              <w:rPr>
                <w:b w:val="1"/>
                <w:bCs w:val="1"/>
                <w:sz w:val="22"/>
                <w:szCs w:val="22"/>
              </w:rPr>
            </w:pPr>
            <w:r w:rsidDel="00000000" w:rsidR="00000000" w:rsidRPr="00000000">
              <w:rPr>
                <w:b w:val="1"/>
                <w:bCs w:val="1"/>
                <w:sz w:val="22"/>
                <w:szCs w:val="22"/>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2A">
            <w:pPr>
              <w:spacing w:after="200" w:before="100" w:line="240" w:lineRule="auto"/>
              <w:rPr>
                <w:b w:val="1"/>
                <w:bCs w:val="1"/>
                <w:sz w:val="22"/>
                <w:szCs w:val="22"/>
              </w:rPr>
            </w:pPr>
            <w:r w:rsidDel="00000000" w:rsidR="00000000" w:rsidRPr="00000000">
              <w:rPr>
                <w:b w:val="1"/>
                <w:bCs w:val="1"/>
                <w:sz w:val="22"/>
                <w:szCs w:val="22"/>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2B">
            <w:pPr>
              <w:spacing w:after="200" w:before="100" w:line="240" w:lineRule="auto"/>
              <w:rPr>
                <w:sz w:val="22"/>
                <w:szCs w:val="22"/>
              </w:rPr>
            </w:pPr>
            <w:r w:rsidDel="00000000" w:rsidR="00000000" w:rsidRPr="00000000">
              <w:rPr>
                <w:sz w:val="22"/>
                <w:szCs w:val="22"/>
                <w:rtl w:val="0"/>
              </w:rPr>
              <w:t xml:space="preserve">General labs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2C">
            <w:pPr>
              <w:spacing w:after="200" w:before="100" w:line="240" w:lineRule="auto"/>
              <w:rPr>
                <w:sz w:val="22"/>
                <w:szCs w:val="22"/>
              </w:rPr>
            </w:pPr>
            <w:sdt>
              <w:sdtPr>
                <w:id w:val="1050743521"/>
                <w:tag w:val="goog_rdk_125"/>
              </w:sdtPr>
              <w:sdtContent>
                <w:ins w:author="PUBLIC HEALTH ULLANAD" w:id="38" w:date="2026-02-12T09:29:42Z">
                  <w:r w:rsidDel="00000000" w:rsidR="00000000" w:rsidRPr="00000000">
                    <w:rPr>
                      <w:sz w:val="22"/>
                      <w:szCs w:val="22"/>
                      <w:rtl w:val="0"/>
                    </w:rPr>
                    <w:t xml:space="preserve">1</w:t>
                  </w:r>
                </w:ins>
              </w:sdtContent>
            </w:sdt>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2D">
            <w:pPr>
              <w:spacing w:after="200" w:before="100" w:line="240" w:lineRule="auto"/>
              <w:rPr>
                <w:sz w:val="22"/>
                <w:szCs w:val="22"/>
              </w:rPr>
            </w:pPr>
            <w:r w:rsidDel="00000000" w:rsidR="00000000" w:rsidRPr="00000000">
              <w:rPr>
                <w:sz w:val="22"/>
                <w:szCs w:val="22"/>
                <w:rtl w:val="0"/>
              </w:rPr>
              <w:t xml:space="preserve">4</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2E">
            <w:pPr>
              <w:spacing w:after="200" w:before="100" w:line="240" w:lineRule="auto"/>
              <w:rPr>
                <w:sz w:val="22"/>
                <w:szCs w:val="22"/>
              </w:rPr>
            </w:pPr>
            <w:sdt>
              <w:sdtPr>
                <w:id w:val="1892191554"/>
                <w:tag w:val="goog_rdk_127"/>
              </w:sdtPr>
              <w:sdtContent>
                <w:ins w:author="PUBLIC HEALTH ULLANAD" w:id="39" w:date="2026-02-12T09:29:51Z">
                  <w:r w:rsidDel="00000000" w:rsidR="00000000" w:rsidRPr="00000000">
                    <w:rPr>
                      <w:sz w:val="22"/>
                      <w:szCs w:val="22"/>
                      <w:rtl w:val="0"/>
                    </w:rPr>
                    <w:t xml:space="preserve">0</w:t>
                  </w:r>
                </w:ins>
              </w:sdtContent>
            </w:sdt>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2F">
            <w:pPr>
              <w:spacing w:after="200" w:before="100" w:line="240" w:lineRule="auto"/>
              <w:rPr>
                <w:sz w:val="22"/>
                <w:szCs w:val="22"/>
              </w:rPr>
            </w:pPr>
            <w:r w:rsidDel="00000000" w:rsidR="00000000" w:rsidRPr="00000000">
              <w:rPr>
                <w:sz w:val="22"/>
                <w:szCs w:val="22"/>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30">
            <w:pPr>
              <w:spacing w:after="200" w:before="100" w:line="240" w:lineRule="auto"/>
              <w:rPr>
                <w:sz w:val="22"/>
                <w:szCs w:val="22"/>
              </w:rPr>
            </w:pPr>
            <w:r w:rsidDel="00000000" w:rsidR="00000000" w:rsidRPr="00000000">
              <w:rPr>
                <w:sz w:val="22"/>
                <w:szCs w:val="22"/>
                <w:rtl w:val="0"/>
              </w:rPr>
              <w:t xml:space="preserve">Microbiology labs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31">
            <w:pPr>
              <w:spacing w:after="200" w:before="100" w:line="240" w:lineRule="auto"/>
              <w:rPr>
                <w:sz w:val="22"/>
                <w:szCs w:val="22"/>
              </w:rPr>
            </w:pPr>
            <w:sdt>
              <w:sdtPr>
                <w:id w:val="-249314463"/>
                <w:tag w:val="goog_rdk_129"/>
              </w:sdtPr>
              <w:sdtContent>
                <w:ins w:author="PUBLIC HEALTH ULLANAD" w:id="40" w:date="2026-02-12T09:29:57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2">
            <w:pPr>
              <w:spacing w:after="200" w:before="100" w:line="240" w:lineRule="auto"/>
              <w:rPr>
                <w:sz w:val="22"/>
                <w:szCs w:val="22"/>
              </w:rPr>
            </w:pPr>
            <w:sdt>
              <w:sdtPr>
                <w:id w:val="-1279741849"/>
                <w:tag w:val="goog_rdk_131"/>
              </w:sdtPr>
              <w:sdtContent>
                <w:ins w:author="PUBLIC HEALTH ULLANAD" w:id="41" w:date="2026-02-12T09:30:00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3">
            <w:pPr>
              <w:spacing w:after="200" w:before="100" w:line="240" w:lineRule="auto"/>
              <w:rPr>
                <w:sz w:val="22"/>
                <w:szCs w:val="22"/>
              </w:rPr>
            </w:pPr>
            <w:sdt>
              <w:sdtPr>
                <w:id w:val="1165303906"/>
                <w:tag w:val="goog_rdk_133"/>
              </w:sdtPr>
              <w:sdtContent>
                <w:ins w:author="PUBLIC HEALTH ULLANAD" w:id="42" w:date="2026-02-12T09:30:01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4">
            <w:pPr>
              <w:spacing w:after="200" w:before="100" w:line="240" w:lineRule="auto"/>
              <w:rPr>
                <w:sz w:val="22"/>
                <w:szCs w:val="22"/>
              </w:rPr>
            </w:pPr>
            <w:sdt>
              <w:sdtPr>
                <w:id w:val="718254149"/>
                <w:tag w:val="goog_rdk_135"/>
              </w:sdtPr>
              <w:sdtContent>
                <w:ins w:author="PUBLIC HEALTH ULLANAD" w:id="43" w:date="2026-02-12T09:30:02Z">
                  <w:r w:rsidDel="00000000" w:rsidR="00000000" w:rsidRPr="00000000">
                    <w:rPr>
                      <w:sz w:val="22"/>
                      <w:szCs w:val="22"/>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35">
            <w:pPr>
              <w:spacing w:after="200" w:before="100" w:line="240" w:lineRule="auto"/>
              <w:rPr>
                <w:sz w:val="22"/>
                <w:szCs w:val="22"/>
              </w:rPr>
            </w:pPr>
            <w:r w:rsidDel="00000000" w:rsidR="00000000" w:rsidRPr="00000000">
              <w:rPr>
                <w:sz w:val="22"/>
                <w:szCs w:val="22"/>
                <w:rtl w:val="0"/>
              </w:rPr>
              <w:t xml:space="preserve">RT-PCR labs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36">
            <w:pPr>
              <w:spacing w:after="200" w:before="100" w:line="240" w:lineRule="auto"/>
              <w:rPr>
                <w:sz w:val="22"/>
                <w:szCs w:val="22"/>
              </w:rPr>
            </w:pPr>
            <w:sdt>
              <w:sdtPr>
                <w:id w:val="-1147068220"/>
                <w:tag w:val="goog_rdk_137"/>
              </w:sdtPr>
              <w:sdtContent>
                <w:ins w:author="PUBLIC HEALTH ULLANAD" w:id="44" w:date="2026-02-12T09:30:05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7">
            <w:pPr>
              <w:spacing w:after="200" w:before="100" w:line="240" w:lineRule="auto"/>
              <w:rPr>
                <w:sz w:val="22"/>
                <w:szCs w:val="22"/>
              </w:rPr>
            </w:pPr>
            <w:sdt>
              <w:sdtPr>
                <w:id w:val="-1065174342"/>
                <w:tag w:val="goog_rdk_139"/>
              </w:sdtPr>
              <w:sdtContent>
                <w:ins w:author="PUBLIC HEALTH ULLANAD" w:id="45" w:date="2026-02-12T09:30:07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8">
            <w:pPr>
              <w:spacing w:after="200" w:before="100" w:line="240" w:lineRule="auto"/>
              <w:rPr>
                <w:sz w:val="22"/>
                <w:szCs w:val="22"/>
              </w:rPr>
            </w:pPr>
            <w:sdt>
              <w:sdtPr>
                <w:id w:val="-2021208902"/>
                <w:tag w:val="goog_rdk_141"/>
              </w:sdtPr>
              <w:sdtContent>
                <w:ins w:author="PUBLIC HEALTH ULLANAD" w:id="46" w:date="2026-02-12T09:30:08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9">
            <w:pPr>
              <w:spacing w:after="200" w:before="100" w:line="240" w:lineRule="auto"/>
              <w:rPr>
                <w:sz w:val="22"/>
                <w:szCs w:val="22"/>
              </w:rPr>
            </w:pPr>
            <w:sdt>
              <w:sdtPr>
                <w:id w:val="1072465729"/>
                <w:tag w:val="goog_rdk_143"/>
              </w:sdtPr>
              <w:sdtContent>
                <w:ins w:author="PUBLIC HEALTH ULLANAD" w:id="47" w:date="2026-02-12T09:30:09Z">
                  <w:r w:rsidDel="00000000" w:rsidR="00000000" w:rsidRPr="00000000">
                    <w:rPr>
                      <w:sz w:val="22"/>
                      <w:szCs w:val="22"/>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3A">
            <w:pPr>
              <w:spacing w:after="200" w:before="100" w:line="240" w:lineRule="auto"/>
              <w:rPr>
                <w:sz w:val="22"/>
                <w:szCs w:val="22"/>
              </w:rPr>
            </w:pPr>
            <w:r w:rsidDel="00000000" w:rsidR="00000000" w:rsidRPr="00000000">
              <w:rPr>
                <w:sz w:val="22"/>
                <w:szCs w:val="22"/>
                <w:rtl w:val="0"/>
              </w:rPr>
              <w:t xml:space="preserve">USG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3B">
            <w:pPr>
              <w:spacing w:after="200" w:before="100" w:line="240" w:lineRule="auto"/>
              <w:rPr>
                <w:sz w:val="22"/>
                <w:szCs w:val="22"/>
              </w:rPr>
            </w:pPr>
            <w:sdt>
              <w:sdtPr>
                <w:id w:val="-289360132"/>
                <w:tag w:val="goog_rdk_145"/>
              </w:sdtPr>
              <w:sdtContent>
                <w:ins w:author="PUBLIC HEALTH ULLANAD" w:id="48" w:date="2026-02-12T09:30:12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C">
            <w:pPr>
              <w:spacing w:after="200" w:before="100" w:line="240" w:lineRule="auto"/>
              <w:rPr>
                <w:sz w:val="22"/>
                <w:szCs w:val="22"/>
              </w:rPr>
            </w:pPr>
            <w:sdt>
              <w:sdtPr>
                <w:id w:val="-1116659581"/>
                <w:tag w:val="goog_rdk_147"/>
              </w:sdtPr>
              <w:sdtContent>
                <w:ins w:author="PUBLIC HEALTH ULLANAD" w:id="49" w:date="2026-02-12T09:30:24Z">
                  <w:r w:rsidDel="00000000" w:rsidR="00000000" w:rsidRPr="00000000">
                    <w:rPr>
                      <w:sz w:val="22"/>
                      <w:szCs w:val="22"/>
                      <w:rtl w:val="0"/>
                    </w:rPr>
                    <w:t xml:space="preserve">1</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D">
            <w:pPr>
              <w:spacing w:after="200" w:before="100" w:line="240" w:lineRule="auto"/>
              <w:rPr>
                <w:sz w:val="22"/>
                <w:szCs w:val="22"/>
              </w:rPr>
            </w:pPr>
            <w:sdt>
              <w:sdtPr>
                <w:id w:val="1198558271"/>
                <w:tag w:val="goog_rdk_149"/>
              </w:sdtPr>
              <w:sdtContent>
                <w:ins w:author="PUBLIC HEALTH ULLANAD" w:id="50" w:date="2026-02-12T09:30:16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3E">
            <w:pPr>
              <w:spacing w:after="200" w:before="100" w:line="240" w:lineRule="auto"/>
              <w:rPr>
                <w:sz w:val="22"/>
                <w:szCs w:val="22"/>
              </w:rPr>
            </w:pPr>
            <w:sdt>
              <w:sdtPr>
                <w:id w:val="-1318734465"/>
                <w:tag w:val="goog_rdk_151"/>
              </w:sdtPr>
              <w:sdtContent>
                <w:ins w:author="PUBLIC HEALTH ULLANAD" w:id="51" w:date="2026-02-12T09:30:16Z">
                  <w:r w:rsidDel="00000000" w:rsidR="00000000" w:rsidRPr="00000000">
                    <w:rPr>
                      <w:sz w:val="22"/>
                      <w:szCs w:val="22"/>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3F">
            <w:pPr>
              <w:spacing w:after="200" w:before="100" w:line="240" w:lineRule="auto"/>
              <w:rPr>
                <w:sz w:val="22"/>
                <w:szCs w:val="22"/>
              </w:rPr>
            </w:pPr>
            <w:r w:rsidDel="00000000" w:rsidR="00000000" w:rsidRPr="00000000">
              <w:rPr>
                <w:sz w:val="22"/>
                <w:szCs w:val="22"/>
                <w:rtl w:val="0"/>
              </w:rPr>
              <w:t xml:space="preserve">CT/MRI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40">
            <w:pPr>
              <w:spacing w:after="200" w:before="100" w:line="240" w:lineRule="auto"/>
              <w:rPr>
                <w:sz w:val="22"/>
                <w:szCs w:val="22"/>
              </w:rPr>
            </w:pPr>
            <w:sdt>
              <w:sdtPr>
                <w:id w:val="188723060"/>
                <w:tag w:val="goog_rdk_153"/>
              </w:sdtPr>
              <w:sdtContent>
                <w:ins w:author="PUBLIC HEALTH ULLANAD" w:id="52" w:date="2026-02-12T09:30:27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1">
            <w:pPr>
              <w:spacing w:after="200" w:before="100" w:line="240" w:lineRule="auto"/>
              <w:rPr>
                <w:sz w:val="22"/>
                <w:szCs w:val="22"/>
              </w:rPr>
            </w:pPr>
            <w:sdt>
              <w:sdtPr>
                <w:id w:val="-617710103"/>
                <w:tag w:val="goog_rdk_155"/>
              </w:sdtPr>
              <w:sdtContent>
                <w:ins w:author="PUBLIC HEALTH ULLANAD" w:id="53" w:date="2026-02-12T09:30:28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2">
            <w:pPr>
              <w:spacing w:after="200" w:before="100" w:line="240" w:lineRule="auto"/>
              <w:rPr>
                <w:sz w:val="22"/>
                <w:szCs w:val="22"/>
              </w:rPr>
            </w:pPr>
            <w:sdt>
              <w:sdtPr>
                <w:id w:val="-903420882"/>
                <w:tag w:val="goog_rdk_157"/>
              </w:sdtPr>
              <w:sdtContent>
                <w:ins w:author="PUBLIC HEALTH ULLANAD" w:id="54" w:date="2026-02-12T09:30:29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3">
            <w:pPr>
              <w:spacing w:after="200" w:before="100" w:line="240" w:lineRule="auto"/>
              <w:rPr>
                <w:sz w:val="22"/>
                <w:szCs w:val="22"/>
              </w:rPr>
            </w:pPr>
            <w:sdt>
              <w:sdtPr>
                <w:id w:val="-1618693764"/>
                <w:tag w:val="goog_rdk_159"/>
              </w:sdtPr>
              <w:sdtContent>
                <w:ins w:author="PUBLIC HEALTH ULLANAD" w:id="55" w:date="2026-02-12T09:30:30Z">
                  <w:r w:rsidDel="00000000" w:rsidR="00000000" w:rsidRPr="00000000">
                    <w:rPr>
                      <w:sz w:val="22"/>
                      <w:szCs w:val="22"/>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44">
            <w:pPr>
              <w:spacing w:after="200" w:before="100" w:line="240" w:lineRule="auto"/>
              <w:rPr>
                <w:sz w:val="22"/>
                <w:szCs w:val="22"/>
              </w:rPr>
            </w:pPr>
            <w:r w:rsidDel="00000000" w:rsidR="00000000" w:rsidRPr="00000000">
              <w:rPr>
                <w:sz w:val="22"/>
                <w:szCs w:val="22"/>
                <w:rtl w:val="0"/>
              </w:rPr>
              <w:t xml:space="preserve">Research labs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45">
            <w:pPr>
              <w:spacing w:after="200" w:before="100" w:line="240" w:lineRule="auto"/>
              <w:rPr>
                <w:sz w:val="22"/>
                <w:szCs w:val="22"/>
              </w:rPr>
            </w:pPr>
            <w:sdt>
              <w:sdtPr>
                <w:id w:val="-389083749"/>
                <w:tag w:val="goog_rdk_161"/>
              </w:sdtPr>
              <w:sdtContent>
                <w:ins w:author="PUBLIC HEALTH ULLANAD" w:id="56" w:date="2026-02-12T09:30:51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6">
            <w:pPr>
              <w:spacing w:after="200" w:before="100" w:line="240" w:lineRule="auto"/>
              <w:rPr>
                <w:sz w:val="22"/>
                <w:szCs w:val="22"/>
              </w:rPr>
            </w:pPr>
            <w:sdt>
              <w:sdtPr>
                <w:id w:val="2027325836"/>
                <w:tag w:val="goog_rdk_163"/>
              </w:sdtPr>
              <w:sdtContent>
                <w:ins w:author="PUBLIC HEALTH ULLANAD" w:id="57" w:date="2026-02-12T09:30:52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7">
            <w:pPr>
              <w:spacing w:after="200" w:before="100" w:line="240" w:lineRule="auto"/>
              <w:rPr>
                <w:sz w:val="22"/>
                <w:szCs w:val="22"/>
              </w:rPr>
            </w:pPr>
            <w:sdt>
              <w:sdtPr>
                <w:id w:val="-23267057"/>
                <w:tag w:val="goog_rdk_165"/>
              </w:sdtPr>
              <w:sdtContent>
                <w:ins w:author="PUBLIC HEALTH ULLANAD" w:id="58" w:date="2026-02-12T09:30:54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8">
            <w:pPr>
              <w:spacing w:after="200" w:before="100" w:line="240" w:lineRule="auto"/>
              <w:rPr>
                <w:sz w:val="22"/>
                <w:szCs w:val="22"/>
              </w:rPr>
            </w:pPr>
            <w:sdt>
              <w:sdtPr>
                <w:id w:val="1022580562"/>
                <w:tag w:val="goog_rdk_167"/>
              </w:sdtPr>
              <w:sdtContent>
                <w:ins w:author="PUBLIC HEALTH ULLANAD" w:id="59" w:date="2026-02-12T09:30:54Z">
                  <w:r w:rsidDel="00000000" w:rsidR="00000000" w:rsidRPr="00000000">
                    <w:rPr>
                      <w:sz w:val="22"/>
                      <w:szCs w:val="22"/>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49">
            <w:pPr>
              <w:spacing w:after="200" w:before="100" w:line="240" w:lineRule="auto"/>
              <w:rPr>
                <w:sz w:val="22"/>
                <w:szCs w:val="22"/>
              </w:rPr>
            </w:pPr>
            <w:r w:rsidDel="00000000" w:rsidR="00000000" w:rsidRPr="00000000">
              <w:rPr>
                <w:sz w:val="22"/>
                <w:szCs w:val="22"/>
                <w:rtl w:val="0"/>
              </w:rPr>
              <w:t xml:space="preserve">Labs of other departments that can be repurposed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4A">
            <w:pPr>
              <w:spacing w:after="200" w:before="100" w:line="240" w:lineRule="auto"/>
              <w:rPr>
                <w:sz w:val="22"/>
                <w:szCs w:val="22"/>
              </w:rPr>
            </w:pPr>
            <w:sdt>
              <w:sdtPr>
                <w:id w:val="1471822948"/>
                <w:tag w:val="goog_rdk_169"/>
              </w:sdtPr>
              <w:sdtContent>
                <w:ins w:author="PUBLIC HEALTH ULLANAD" w:id="60" w:date="2026-02-12T09:31:06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B">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4C">
            <w:pPr>
              <w:spacing w:after="200" w:before="100" w:line="240" w:lineRule="auto"/>
              <w:rPr>
                <w:sz w:val="22"/>
                <w:szCs w:val="22"/>
              </w:rPr>
            </w:pPr>
            <w:sdt>
              <w:sdtPr>
                <w:id w:val="1869981613"/>
                <w:tag w:val="goog_rdk_171"/>
              </w:sdtPr>
              <w:sdtContent>
                <w:ins w:author="PUBLIC HEALTH ULLANAD" w:id="61" w:date="2026-02-12T09:31:52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34D">
            <w:pPr>
              <w:spacing w:after="200" w:before="100" w:line="240" w:lineRule="auto"/>
              <w:rPr>
                <w:sz w:val="22"/>
                <w:szCs w:val="22"/>
              </w:rPr>
            </w:pPr>
            <w:sdt>
              <w:sdtPr>
                <w:id w:val="-1750261577"/>
                <w:tag w:val="goog_rdk_173"/>
              </w:sdtPr>
              <w:sdtContent>
                <w:ins w:author="PUBLIC HEALTH ULLANAD" w:id="62" w:date="2026-02-12T09:31:53Z">
                  <w:r w:rsidDel="00000000" w:rsidR="00000000" w:rsidRPr="00000000">
                    <w:rPr>
                      <w:sz w:val="22"/>
                      <w:szCs w:val="22"/>
                      <w:rtl w:val="0"/>
                    </w:rPr>
                    <w:t xml:space="preserve">0</w:t>
                  </w:r>
                </w:ins>
              </w:sdtContent>
            </w:sdt>
            <w:r w:rsidDel="00000000" w:rsidR="00000000" w:rsidRPr="00000000">
              <w:rPr>
                <w:rtl w:val="0"/>
              </w:rPr>
            </w:r>
          </w:p>
        </w:tc>
      </w:tr>
    </w:tbl>
    <w:p w:rsidR="00000000" w:rsidDel="00000000" w:rsidP="00000000" w:rsidRDefault="00000000" w:rsidRPr="00000000" w14:paraId="0000034E">
      <w:pPr>
        <w:rPr>
          <w:sz w:val="22"/>
          <w:szCs w:val="22"/>
        </w:rPr>
      </w:pPr>
      <w:r w:rsidDel="00000000" w:rsidR="00000000" w:rsidRPr="00000000">
        <w:rPr>
          <w:rtl w:val="0"/>
        </w:rPr>
      </w:r>
    </w:p>
    <w:p w:rsidR="00000000" w:rsidDel="00000000" w:rsidP="00000000" w:rsidRDefault="00000000" w:rsidRPr="00000000" w14:paraId="0000034F">
      <w:pPr>
        <w:pStyle w:val="Heading2"/>
        <w:shd w:fill="dbe5f1" w:val="clear"/>
        <w:spacing w:after="240" w:before="240" w:lineRule="auto"/>
        <w:rPr>
          <w:color w:val="000000"/>
          <w:sz w:val="22"/>
          <w:szCs w:val="22"/>
        </w:rPr>
      </w:pPr>
      <w:bookmarkStart w:colFirst="0" w:colLast="0" w:name="_heading=h.bc5wobycsqos" w:id="27"/>
      <w:bookmarkEnd w:id="27"/>
      <w:r w:rsidDel="00000000" w:rsidR="00000000" w:rsidRPr="00000000">
        <w:rPr>
          <w:color w:val="000000"/>
          <w:sz w:val="22"/>
          <w:szCs w:val="22"/>
          <w:rtl w:val="0"/>
        </w:rPr>
        <w:t xml:space="preserve">Laboratory Identification &amp; Basic Details</w:t>
      </w:r>
    </w:p>
    <w:tbl>
      <w:tblPr>
        <w:tblStyle w:val="Table13"/>
        <w:tblW w:w="9254.0" w:type="dxa"/>
        <w:jc w:val="left"/>
        <w:tblLayout w:type="fixed"/>
        <w:tblLook w:val="0600"/>
      </w:tblPr>
      <w:tblGrid>
        <w:gridCol w:w="630"/>
        <w:gridCol w:w="1769"/>
        <w:gridCol w:w="1605"/>
        <w:gridCol w:w="1110"/>
        <w:gridCol w:w="1260"/>
        <w:gridCol w:w="1426"/>
        <w:gridCol w:w="1454"/>
        <w:tblGridChange w:id="0">
          <w:tblGrid>
            <w:gridCol w:w="630"/>
            <w:gridCol w:w="1769"/>
            <w:gridCol w:w="1605"/>
            <w:gridCol w:w="1110"/>
            <w:gridCol w:w="1260"/>
            <w:gridCol w:w="1426"/>
            <w:gridCol w:w="1454"/>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Pr>
          <w:p w:rsidR="00000000" w:rsidDel="00000000" w:rsidP="00000000" w:rsidRDefault="00000000" w:rsidRPr="00000000" w14:paraId="00000350">
            <w:pPr>
              <w:spacing w:after="200" w:before="100" w:line="240" w:lineRule="auto"/>
              <w:jc w:val="center"/>
              <w:rPr>
                <w:sz w:val="22"/>
                <w:szCs w:val="22"/>
              </w:rPr>
            </w:pPr>
            <w:r w:rsidDel="00000000" w:rsidR="00000000" w:rsidRPr="00000000">
              <w:rPr>
                <w:sz w:val="22"/>
                <w:szCs w:val="22"/>
                <w:rtl w:val="0"/>
              </w:rPr>
              <w:t xml:space="preserve">Sl. No.</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51">
            <w:pPr>
              <w:spacing w:after="200" w:before="100" w:line="240" w:lineRule="auto"/>
              <w:jc w:val="center"/>
              <w:rPr>
                <w:sz w:val="22"/>
                <w:szCs w:val="22"/>
              </w:rPr>
            </w:pPr>
            <w:r w:rsidDel="00000000" w:rsidR="00000000" w:rsidRPr="00000000">
              <w:rPr>
                <w:sz w:val="22"/>
                <w:szCs w:val="22"/>
                <w:rtl w:val="0"/>
              </w:rPr>
              <w:t xml:space="preserve">Name of Laboratory</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52">
            <w:pPr>
              <w:spacing w:after="200" w:before="100" w:line="240" w:lineRule="auto"/>
              <w:jc w:val="center"/>
              <w:rPr>
                <w:sz w:val="22"/>
                <w:szCs w:val="22"/>
              </w:rPr>
            </w:pPr>
            <w:r w:rsidDel="00000000" w:rsidR="00000000" w:rsidRPr="00000000">
              <w:rPr>
                <w:sz w:val="22"/>
                <w:szCs w:val="22"/>
                <w:rtl w:val="0"/>
              </w:rPr>
              <w:t xml:space="preserve">Ownership (Govt / Private / Academic)</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53">
            <w:pPr>
              <w:spacing w:after="200" w:before="100" w:line="240" w:lineRule="auto"/>
              <w:jc w:val="center"/>
              <w:rPr>
                <w:sz w:val="22"/>
                <w:szCs w:val="22"/>
              </w:rPr>
            </w:pPr>
            <w:r w:rsidDel="00000000" w:rsidR="00000000" w:rsidRPr="00000000">
              <w:rPr>
                <w:sz w:val="22"/>
                <w:szCs w:val="22"/>
                <w:rtl w:val="0"/>
              </w:rPr>
              <w:t xml:space="preserve">Address</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54">
            <w:pPr>
              <w:spacing w:after="200" w:before="100" w:line="240" w:lineRule="auto"/>
              <w:jc w:val="center"/>
              <w:rPr>
                <w:sz w:val="22"/>
                <w:szCs w:val="22"/>
              </w:rPr>
            </w:pPr>
            <w:r w:rsidDel="00000000" w:rsidR="00000000" w:rsidRPr="00000000">
              <w:rPr>
                <w:sz w:val="22"/>
                <w:szCs w:val="22"/>
                <w:rtl w:val="0"/>
              </w:rPr>
              <w:t xml:space="preserve">Contact No. </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55">
            <w:pPr>
              <w:spacing w:after="200" w:before="100" w:line="240" w:lineRule="auto"/>
              <w:jc w:val="center"/>
              <w:rPr>
                <w:sz w:val="22"/>
                <w:szCs w:val="22"/>
              </w:rPr>
            </w:pPr>
            <w:r w:rsidDel="00000000" w:rsidR="00000000" w:rsidRPr="00000000">
              <w:rPr>
                <w:sz w:val="22"/>
                <w:szCs w:val="22"/>
                <w:rtl w:val="0"/>
              </w:rPr>
              <w:t xml:space="preserve">24×7 Services (Yes/No)</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56">
            <w:pPr>
              <w:spacing w:after="200" w:before="100" w:line="240" w:lineRule="auto"/>
              <w:jc w:val="center"/>
              <w:rPr>
                <w:sz w:val="22"/>
                <w:szCs w:val="22"/>
              </w:rPr>
            </w:pPr>
            <w:r w:rsidDel="00000000" w:rsidR="00000000" w:rsidRPr="00000000">
              <w:rPr>
                <w:sz w:val="22"/>
                <w:szCs w:val="22"/>
                <w:rtl w:val="0"/>
              </w:rPr>
              <w:t xml:space="preserve">NABL / Govt Approved (Yes/No)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57">
            <w:pPr>
              <w:spacing w:after="200" w:before="100" w:line="240" w:lineRule="auto"/>
              <w:rPr>
                <w:sz w:val="22"/>
                <w:szCs w:val="22"/>
              </w:rPr>
            </w:pPr>
            <w:r w:rsidDel="00000000" w:rsidR="00000000" w:rsidRPr="00000000">
              <w:rPr>
                <w:sz w:val="22"/>
                <w:szCs w:val="22"/>
                <w:rtl w:val="0"/>
              </w:rPr>
              <w:t xml:space="preserve">1</w:t>
            </w:r>
          </w:p>
        </w:tc>
        <w:tc>
          <w:tcPr>
            <w:tcBorders>
              <w:bottom w:color="bfbfbf" w:space="0" w:sz="4" w:val="single"/>
              <w:right w:color="bfbfbf" w:space="0" w:sz="4" w:val="single"/>
            </w:tcBorders>
          </w:tcPr>
          <w:p w:rsidR="00000000" w:rsidDel="00000000" w:rsidP="00000000" w:rsidRDefault="00000000" w:rsidRPr="00000000" w14:paraId="00000358">
            <w:pPr>
              <w:spacing w:after="200" w:before="100" w:line="240" w:lineRule="auto"/>
              <w:rPr>
                <w:sz w:val="22"/>
                <w:szCs w:val="22"/>
              </w:rPr>
            </w:pPr>
            <w:r w:rsidDel="00000000" w:rsidR="00000000" w:rsidRPr="00000000">
              <w:rPr>
                <w:sz w:val="22"/>
                <w:szCs w:val="22"/>
                <w:rtl w:val="0"/>
              </w:rPr>
              <w:t xml:space="preserve">TWINS CLINICAL LABORATORY</w:t>
            </w:r>
          </w:p>
        </w:tc>
        <w:tc>
          <w:tcPr>
            <w:tcBorders>
              <w:bottom w:color="bfbfbf" w:space="0" w:sz="4" w:val="single"/>
              <w:right w:color="bfbfbf" w:space="0" w:sz="4" w:val="single"/>
            </w:tcBorders>
          </w:tcPr>
          <w:p w:rsidR="00000000" w:rsidDel="00000000" w:rsidP="00000000" w:rsidRDefault="00000000" w:rsidRPr="00000000" w14:paraId="00000359">
            <w:pPr>
              <w:spacing w:after="200" w:before="100" w:line="240" w:lineRule="auto"/>
              <w:rPr>
                <w:sz w:val="22"/>
                <w:szCs w:val="22"/>
              </w:rPr>
            </w:pPr>
            <w:r w:rsidDel="00000000" w:rsidR="00000000" w:rsidRPr="00000000">
              <w:rPr>
                <w:sz w:val="22"/>
                <w:szCs w:val="22"/>
                <w:rtl w:val="0"/>
              </w:rPr>
              <w:t xml:space="preserve">PRIVATE</w:t>
            </w:r>
          </w:p>
        </w:tc>
        <w:tc>
          <w:tcPr>
            <w:tcBorders>
              <w:bottom w:color="bfbfbf" w:space="0" w:sz="4" w:val="single"/>
              <w:right w:color="bfbfbf" w:space="0" w:sz="4" w:val="single"/>
            </w:tcBorders>
          </w:tcPr>
          <w:p w:rsidR="00000000" w:rsidDel="00000000" w:rsidP="00000000" w:rsidRDefault="00000000" w:rsidRPr="00000000" w14:paraId="0000035A">
            <w:pPr>
              <w:spacing w:after="200" w:before="100" w:line="240" w:lineRule="auto"/>
              <w:rPr>
                <w:sz w:val="22"/>
                <w:szCs w:val="22"/>
              </w:rPr>
            </w:pPr>
            <w:r w:rsidDel="00000000" w:rsidR="00000000" w:rsidRPr="00000000">
              <w:rPr>
                <w:sz w:val="22"/>
                <w:szCs w:val="22"/>
                <w:rtl w:val="0"/>
              </w:rPr>
              <w:t xml:space="preserve">JESSYMOL THOMAS, BHARARANGANAM</w:t>
            </w:r>
          </w:p>
        </w:tc>
        <w:tc>
          <w:tcPr>
            <w:tcBorders>
              <w:bottom w:color="bfbfbf" w:space="0" w:sz="4" w:val="single"/>
              <w:right w:color="bfbfbf" w:space="0" w:sz="4" w:val="single"/>
            </w:tcBorders>
          </w:tcPr>
          <w:p w:rsidR="00000000" w:rsidDel="00000000" w:rsidP="00000000" w:rsidRDefault="00000000" w:rsidRPr="00000000" w14:paraId="0000035B">
            <w:pPr>
              <w:spacing w:after="200" w:before="100" w:line="240" w:lineRule="auto"/>
              <w:rPr>
                <w:sz w:val="22"/>
                <w:szCs w:val="22"/>
              </w:rPr>
            </w:pPr>
            <w:r w:rsidDel="00000000" w:rsidR="00000000" w:rsidRPr="00000000">
              <w:rPr>
                <w:sz w:val="22"/>
                <w:szCs w:val="22"/>
                <w:rtl w:val="0"/>
              </w:rPr>
              <w:t xml:space="preserve">9496633040</w:t>
            </w:r>
          </w:p>
        </w:tc>
        <w:tc>
          <w:tcPr>
            <w:tcBorders>
              <w:bottom w:color="bfbfbf" w:space="0" w:sz="4" w:val="single"/>
              <w:right w:color="bfbfbf" w:space="0" w:sz="4" w:val="single"/>
            </w:tcBorders>
          </w:tcPr>
          <w:p w:rsidR="00000000" w:rsidDel="00000000" w:rsidP="00000000" w:rsidRDefault="00000000" w:rsidRPr="00000000" w14:paraId="0000035C">
            <w:pPr>
              <w:spacing w:after="200" w:before="100" w:line="240" w:lineRule="auto"/>
              <w:rPr>
                <w:sz w:val="22"/>
                <w:szCs w:val="22"/>
              </w:rPr>
            </w:pPr>
            <w:r w:rsidDel="00000000" w:rsidR="00000000" w:rsidRPr="00000000">
              <w:rPr>
                <w:sz w:val="22"/>
                <w:szCs w:val="22"/>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35D">
            <w:pPr>
              <w:spacing w:after="200" w:before="100" w:line="240" w:lineRule="auto"/>
              <w:rPr>
                <w:sz w:val="22"/>
                <w:szCs w:val="22"/>
              </w:rPr>
            </w:pPr>
            <w:r w:rsidDel="00000000" w:rsidR="00000000" w:rsidRPr="00000000">
              <w:rPr>
                <w:sz w:val="22"/>
                <w:szCs w:val="22"/>
                <w:rtl w:val="0"/>
              </w:rPr>
              <w:t xml:space="preserve">YES</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5E">
            <w:pPr>
              <w:spacing w:after="200" w:before="100" w:line="240" w:lineRule="auto"/>
              <w:rPr>
                <w:sz w:val="22"/>
                <w:szCs w:val="22"/>
              </w:rPr>
            </w:pPr>
            <w:r w:rsidDel="00000000" w:rsidR="00000000" w:rsidRPr="00000000">
              <w:rPr>
                <w:sz w:val="22"/>
                <w:szCs w:val="22"/>
                <w:rtl w:val="0"/>
              </w:rPr>
              <w:t xml:space="preserve">2</w:t>
            </w:r>
          </w:p>
        </w:tc>
        <w:tc>
          <w:tcPr>
            <w:tcBorders>
              <w:bottom w:color="bfbfbf" w:space="0" w:sz="4" w:val="single"/>
              <w:right w:color="bfbfbf" w:space="0" w:sz="4" w:val="single"/>
            </w:tcBorders>
          </w:tcPr>
          <w:p w:rsidR="00000000" w:rsidDel="00000000" w:rsidP="00000000" w:rsidRDefault="00000000" w:rsidRPr="00000000" w14:paraId="0000035F">
            <w:pPr>
              <w:spacing w:after="200" w:before="100" w:line="240" w:lineRule="auto"/>
              <w:rPr>
                <w:sz w:val="22"/>
                <w:szCs w:val="22"/>
              </w:rPr>
            </w:pPr>
            <w:r w:rsidDel="00000000" w:rsidR="00000000" w:rsidRPr="00000000">
              <w:rPr>
                <w:sz w:val="22"/>
                <w:szCs w:val="22"/>
                <w:rtl w:val="0"/>
              </w:rPr>
              <w:t xml:space="preserve">SMART MEDIPLUS LABOROTARY</w:t>
            </w:r>
          </w:p>
        </w:tc>
        <w:tc>
          <w:tcPr>
            <w:tcBorders>
              <w:bottom w:color="bfbfbf" w:space="0" w:sz="4" w:val="single"/>
              <w:right w:color="bfbfbf" w:space="0" w:sz="4" w:val="single"/>
            </w:tcBorders>
          </w:tcPr>
          <w:p w:rsidR="00000000" w:rsidDel="00000000" w:rsidP="00000000" w:rsidRDefault="00000000" w:rsidRPr="00000000" w14:paraId="00000360">
            <w:pPr>
              <w:spacing w:line="240" w:lineRule="auto"/>
              <w:rPr>
                <w:sz w:val="22"/>
                <w:szCs w:val="22"/>
              </w:rPr>
            </w:pPr>
            <w:r w:rsidDel="00000000" w:rsidR="00000000" w:rsidRPr="00000000">
              <w:rPr>
                <w:sz w:val="22"/>
                <w:szCs w:val="22"/>
                <w:rtl w:val="0"/>
              </w:rPr>
              <w:t xml:space="preserve">PRIVATE</w:t>
            </w:r>
          </w:p>
        </w:tc>
        <w:tc>
          <w:tcPr>
            <w:tcBorders>
              <w:bottom w:color="bfbfbf" w:space="0" w:sz="4" w:val="single"/>
              <w:right w:color="bfbfbf" w:space="0" w:sz="4" w:val="single"/>
            </w:tcBorders>
          </w:tcPr>
          <w:p w:rsidR="00000000" w:rsidDel="00000000" w:rsidP="00000000" w:rsidRDefault="00000000" w:rsidRPr="00000000" w14:paraId="00000361">
            <w:pPr>
              <w:spacing w:after="200" w:before="100" w:line="240" w:lineRule="auto"/>
              <w:rPr>
                <w:sz w:val="22"/>
                <w:szCs w:val="22"/>
              </w:rPr>
            </w:pPr>
            <w:r w:rsidDel="00000000" w:rsidR="00000000" w:rsidRPr="00000000">
              <w:rPr>
                <w:sz w:val="22"/>
                <w:szCs w:val="22"/>
                <w:rtl w:val="0"/>
              </w:rPr>
              <w:t xml:space="preserve">BHARANANGANAM</w:t>
            </w:r>
          </w:p>
        </w:tc>
        <w:tc>
          <w:tcPr>
            <w:tcBorders>
              <w:bottom w:color="bfbfbf" w:space="0" w:sz="4" w:val="single"/>
              <w:right w:color="bfbfbf" w:space="0" w:sz="4" w:val="single"/>
            </w:tcBorders>
          </w:tcPr>
          <w:p w:rsidR="00000000" w:rsidDel="00000000" w:rsidP="00000000" w:rsidRDefault="00000000" w:rsidRPr="00000000" w14:paraId="00000362">
            <w:pPr>
              <w:spacing w:after="200" w:before="100" w:line="240" w:lineRule="auto"/>
              <w:rPr>
                <w:sz w:val="22"/>
                <w:szCs w:val="22"/>
              </w:rPr>
            </w:pPr>
            <w:r w:rsidDel="00000000" w:rsidR="00000000" w:rsidRPr="00000000">
              <w:rPr>
                <w:sz w:val="22"/>
                <w:szCs w:val="22"/>
                <w:rtl w:val="0"/>
              </w:rPr>
              <w:t xml:space="preserve">9207973701</w:t>
            </w:r>
          </w:p>
        </w:tc>
        <w:tc>
          <w:tcPr>
            <w:tcBorders>
              <w:bottom w:color="bfbfbf" w:space="0" w:sz="4" w:val="single"/>
              <w:right w:color="bfbfbf" w:space="0" w:sz="4" w:val="single"/>
            </w:tcBorders>
          </w:tcPr>
          <w:p w:rsidR="00000000" w:rsidDel="00000000" w:rsidP="00000000" w:rsidRDefault="00000000" w:rsidRPr="00000000" w14:paraId="00000363">
            <w:pPr>
              <w:spacing w:after="200" w:before="100" w:line="240" w:lineRule="auto"/>
              <w:rPr>
                <w:sz w:val="22"/>
                <w:szCs w:val="22"/>
              </w:rPr>
            </w:pPr>
            <w:r w:rsidDel="00000000" w:rsidR="00000000" w:rsidRPr="00000000">
              <w:rPr>
                <w:sz w:val="22"/>
                <w:szCs w:val="22"/>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364">
            <w:pPr>
              <w:spacing w:after="200" w:before="100" w:line="240" w:lineRule="auto"/>
              <w:rPr>
                <w:sz w:val="22"/>
                <w:szCs w:val="22"/>
              </w:rPr>
            </w:pPr>
            <w:r w:rsidDel="00000000" w:rsidR="00000000" w:rsidRPr="00000000">
              <w:rPr>
                <w:sz w:val="22"/>
                <w:szCs w:val="22"/>
                <w:rtl w:val="0"/>
              </w:rPr>
              <w:t xml:space="preserve">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65">
            <w:pPr>
              <w:spacing w:after="200" w:before="100" w:line="240" w:lineRule="auto"/>
              <w:rPr>
                <w:sz w:val="22"/>
                <w:szCs w:val="22"/>
              </w:rPr>
            </w:pPr>
            <w:r w:rsidDel="00000000" w:rsidR="00000000" w:rsidRPr="00000000">
              <w:rPr>
                <w:sz w:val="22"/>
                <w:szCs w:val="22"/>
                <w:rtl w:val="0"/>
              </w:rPr>
              <w:t xml:space="preserve">3</w:t>
            </w:r>
          </w:p>
        </w:tc>
        <w:tc>
          <w:tcPr>
            <w:tcBorders>
              <w:bottom w:color="bfbfbf" w:space="0" w:sz="4" w:val="single"/>
              <w:right w:color="bfbfbf" w:space="0" w:sz="4" w:val="single"/>
            </w:tcBorders>
          </w:tcPr>
          <w:p w:rsidR="00000000" w:rsidDel="00000000" w:rsidP="00000000" w:rsidRDefault="00000000" w:rsidRPr="00000000" w14:paraId="00000366">
            <w:pPr>
              <w:spacing w:after="200" w:before="100" w:line="240" w:lineRule="auto"/>
              <w:rPr>
                <w:sz w:val="22"/>
                <w:szCs w:val="22"/>
              </w:rPr>
            </w:pPr>
            <w:r w:rsidDel="00000000" w:rsidR="00000000" w:rsidRPr="00000000">
              <w:rPr>
                <w:sz w:val="22"/>
                <w:szCs w:val="22"/>
                <w:rtl w:val="0"/>
              </w:rPr>
              <w:t xml:space="preserve">HEALTH CARE DIAGNOSTIC CENTRE</w:t>
            </w:r>
          </w:p>
        </w:tc>
        <w:tc>
          <w:tcPr>
            <w:tcBorders>
              <w:bottom w:color="bfbfbf" w:space="0" w:sz="4" w:val="single"/>
              <w:right w:color="bfbfbf" w:space="0" w:sz="4" w:val="single"/>
            </w:tcBorders>
          </w:tcPr>
          <w:p w:rsidR="00000000" w:rsidDel="00000000" w:rsidP="00000000" w:rsidRDefault="00000000" w:rsidRPr="00000000" w14:paraId="00000367">
            <w:pPr>
              <w:spacing w:after="200" w:before="100" w:line="240" w:lineRule="auto"/>
              <w:rPr>
                <w:sz w:val="22"/>
                <w:szCs w:val="22"/>
              </w:rPr>
            </w:pPr>
            <w:r w:rsidDel="00000000" w:rsidR="00000000" w:rsidRPr="00000000">
              <w:rPr>
                <w:sz w:val="22"/>
                <w:szCs w:val="22"/>
                <w:rtl w:val="0"/>
              </w:rPr>
              <w:t xml:space="preserve">PRIVATE</w:t>
            </w:r>
          </w:p>
        </w:tc>
        <w:tc>
          <w:tcPr>
            <w:tcBorders>
              <w:bottom w:color="bfbfbf" w:space="0" w:sz="4" w:val="single"/>
              <w:right w:color="bfbfbf" w:space="0" w:sz="4" w:val="single"/>
            </w:tcBorders>
          </w:tcPr>
          <w:p w:rsidR="00000000" w:rsidDel="00000000" w:rsidP="00000000" w:rsidRDefault="00000000" w:rsidRPr="00000000" w14:paraId="00000368">
            <w:pPr>
              <w:spacing w:after="200" w:before="100" w:line="240" w:lineRule="auto"/>
              <w:rPr>
                <w:sz w:val="22"/>
                <w:szCs w:val="22"/>
              </w:rPr>
            </w:pPr>
            <w:r w:rsidDel="00000000" w:rsidR="00000000" w:rsidRPr="00000000">
              <w:rPr>
                <w:sz w:val="22"/>
                <w:szCs w:val="22"/>
                <w:rtl w:val="0"/>
              </w:rPr>
              <w:t xml:space="preserve">PRAVITHANAM</w:t>
            </w:r>
          </w:p>
        </w:tc>
        <w:tc>
          <w:tcPr>
            <w:tcBorders>
              <w:bottom w:color="bfbfbf" w:space="0" w:sz="4" w:val="single"/>
              <w:right w:color="bfbfbf" w:space="0" w:sz="4" w:val="single"/>
            </w:tcBorders>
          </w:tcPr>
          <w:p w:rsidR="00000000" w:rsidDel="00000000" w:rsidP="00000000" w:rsidRDefault="00000000" w:rsidRPr="00000000" w14:paraId="00000369">
            <w:pPr>
              <w:spacing w:after="200" w:before="100" w:line="240" w:lineRule="auto"/>
              <w:rPr>
                <w:sz w:val="22"/>
                <w:szCs w:val="22"/>
              </w:rPr>
            </w:pPr>
            <w:r w:rsidDel="00000000" w:rsidR="00000000" w:rsidRPr="00000000">
              <w:rPr>
                <w:sz w:val="22"/>
                <w:szCs w:val="22"/>
                <w:rtl w:val="0"/>
              </w:rPr>
              <w:t xml:space="preserve">9207063468</w:t>
            </w:r>
          </w:p>
        </w:tc>
        <w:tc>
          <w:tcPr>
            <w:tcBorders>
              <w:bottom w:color="bfbfbf" w:space="0" w:sz="4" w:val="single"/>
              <w:right w:color="bfbfbf" w:space="0" w:sz="4" w:val="single"/>
            </w:tcBorders>
          </w:tcPr>
          <w:p w:rsidR="00000000" w:rsidDel="00000000" w:rsidP="00000000" w:rsidRDefault="00000000" w:rsidRPr="00000000" w14:paraId="0000036A">
            <w:pPr>
              <w:spacing w:after="200" w:before="100" w:line="240" w:lineRule="auto"/>
              <w:rPr>
                <w:sz w:val="22"/>
                <w:szCs w:val="22"/>
              </w:rPr>
            </w:pPr>
            <w:r w:rsidDel="00000000" w:rsidR="00000000" w:rsidRPr="00000000">
              <w:rPr>
                <w:sz w:val="22"/>
                <w:szCs w:val="22"/>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36B">
            <w:pPr>
              <w:spacing w:after="200" w:before="100" w:line="240" w:lineRule="auto"/>
              <w:rPr>
                <w:sz w:val="22"/>
                <w:szCs w:val="22"/>
              </w:rPr>
            </w:pPr>
            <w:r w:rsidDel="00000000" w:rsidR="00000000" w:rsidRPr="00000000">
              <w:rPr>
                <w:sz w:val="22"/>
                <w:szCs w:val="22"/>
                <w:rtl w:val="0"/>
              </w:rPr>
              <w:t xml:space="preserve">NO</w:t>
            </w:r>
          </w:p>
        </w:tc>
      </w:tr>
    </w:tbl>
    <w:p w:rsidR="00000000" w:rsidDel="00000000" w:rsidP="00000000" w:rsidRDefault="00000000" w:rsidRPr="00000000" w14:paraId="0000036C">
      <w:pPr>
        <w:spacing w:after="240" w:before="240" w:lineRule="auto"/>
        <w:rPr>
          <w:sz w:val="22"/>
          <w:szCs w:val="22"/>
        </w:rPr>
      </w:pPr>
      <w:r w:rsidDel="00000000" w:rsidR="00000000" w:rsidRPr="00000000">
        <w:rPr>
          <w:rtl w:val="0"/>
        </w:rPr>
      </w:r>
    </w:p>
    <w:p w:rsidR="00000000" w:rsidDel="00000000" w:rsidP="00000000" w:rsidRDefault="00000000" w:rsidRPr="00000000" w14:paraId="0000036D">
      <w:pPr>
        <w:spacing w:after="240" w:before="240" w:lineRule="auto"/>
        <w:rPr>
          <w:sz w:val="22"/>
          <w:szCs w:val="22"/>
        </w:rPr>
      </w:pPr>
      <w:r w:rsidDel="00000000" w:rsidR="00000000" w:rsidRPr="00000000">
        <w:rPr>
          <w:rtl w:val="0"/>
        </w:rPr>
      </w:r>
    </w:p>
    <w:p w:rsidR="00000000" w:rsidDel="00000000" w:rsidP="00000000" w:rsidRDefault="00000000" w:rsidRPr="00000000" w14:paraId="0000036E">
      <w:pPr>
        <w:spacing w:after="240" w:before="240" w:lineRule="auto"/>
        <w:rPr>
          <w:sz w:val="22"/>
          <w:szCs w:val="22"/>
        </w:rPr>
      </w:pPr>
      <w:r w:rsidDel="00000000" w:rsidR="00000000" w:rsidRPr="00000000">
        <w:rPr>
          <w:rtl w:val="0"/>
        </w:rPr>
      </w:r>
    </w:p>
    <w:p w:rsidR="00000000" w:rsidDel="00000000" w:rsidP="00000000" w:rsidRDefault="00000000" w:rsidRPr="00000000" w14:paraId="0000036F">
      <w:pPr>
        <w:pStyle w:val="Heading2"/>
        <w:spacing w:before="360" w:lineRule="auto"/>
        <w:rPr>
          <w:sz w:val="22"/>
          <w:szCs w:val="22"/>
        </w:rPr>
      </w:pPr>
      <w:bookmarkStart w:colFirst="0" w:colLast="0" w:name="_heading=h.cj7tyf9sucmn" w:id="28"/>
      <w:bookmarkEnd w:id="28"/>
      <w:r w:rsidDel="00000000" w:rsidR="00000000" w:rsidRPr="00000000">
        <w:rPr>
          <w:sz w:val="22"/>
          <w:szCs w:val="22"/>
          <w:rtl w:val="0"/>
        </w:rPr>
        <w:t xml:space="preserve">Social and Community Infrastructure for the surge plan</w:t>
      </w:r>
    </w:p>
    <w:p w:rsidR="00000000" w:rsidDel="00000000" w:rsidP="00000000" w:rsidRDefault="00000000" w:rsidRPr="00000000" w14:paraId="00000370">
      <w:pPr>
        <w:spacing w:after="240" w:before="240" w:lineRule="auto"/>
        <w:rPr>
          <w:sz w:val="22"/>
          <w:szCs w:val="22"/>
        </w:rPr>
      </w:pPr>
      <w:r w:rsidDel="00000000" w:rsidR="00000000" w:rsidRPr="00000000">
        <w:rPr>
          <w:sz w:val="22"/>
          <w:szCs w:val="22"/>
          <w:rtl w:val="0"/>
        </w:rPr>
        <w:t xml:space="preserve">This table serves as our </w:t>
      </w:r>
      <w:r w:rsidDel="00000000" w:rsidR="00000000" w:rsidRPr="00000000">
        <w:rPr>
          <w:b w:val="1"/>
          <w:bCs w:val="1"/>
          <w:sz w:val="22"/>
          <w:szCs w:val="22"/>
          <w:rtl w:val="0"/>
        </w:rPr>
        <w:t xml:space="preserve">logistics and shelter inventory.</w:t>
      </w:r>
      <w:r w:rsidDel="00000000" w:rsidR="00000000" w:rsidRPr="00000000">
        <w:rPr>
          <w:sz w:val="22"/>
          <w:szCs w:val="22"/>
          <w:rtl w:val="0"/>
        </w:rPr>
        <w:t xml:space="preserve"> By mapping these locations, we can quickly identify where to house displaced citizens, where to set up temporary medical clinics, and how to manage the deceased with dignity during a crisis</w:t>
      </w:r>
    </w:p>
    <w:tbl>
      <w:tblPr>
        <w:tblStyle w:val="Table14"/>
        <w:tblW w:w="9480.0" w:type="dxa"/>
        <w:jc w:val="left"/>
        <w:tblLayout w:type="fixed"/>
        <w:tblLook w:val="0600"/>
      </w:tblPr>
      <w:tblGrid>
        <w:gridCol w:w="3135"/>
        <w:gridCol w:w="1065"/>
        <w:gridCol w:w="1125"/>
        <w:gridCol w:w="1950"/>
        <w:gridCol w:w="2205"/>
        <w:tblGridChange w:id="0">
          <w:tblGrid>
            <w:gridCol w:w="3135"/>
            <w:gridCol w:w="1065"/>
            <w:gridCol w:w="1125"/>
            <w:gridCol w:w="1950"/>
            <w:gridCol w:w="220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1">
            <w:pPr>
              <w:spacing w:after="200" w:before="100" w:lineRule="auto"/>
              <w:rPr>
                <w:b w:val="1"/>
                <w:bCs w:val="1"/>
                <w:sz w:val="22"/>
                <w:szCs w:val="22"/>
              </w:rPr>
            </w:pPr>
            <w:r w:rsidDel="00000000" w:rsidR="00000000" w:rsidRPr="00000000">
              <w:rPr>
                <w:b w:val="1"/>
                <w:bCs w:val="1"/>
                <w:sz w:val="22"/>
                <w:szCs w:val="22"/>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2">
            <w:pPr>
              <w:spacing w:after="200" w:before="100" w:lineRule="auto"/>
              <w:rPr>
                <w:b w:val="1"/>
                <w:bCs w:val="1"/>
                <w:sz w:val="22"/>
                <w:szCs w:val="22"/>
              </w:rPr>
            </w:pPr>
            <w:r w:rsidDel="00000000" w:rsidR="00000000" w:rsidRPr="00000000">
              <w:rPr>
                <w:b w:val="1"/>
                <w:bCs w:val="1"/>
                <w:sz w:val="22"/>
                <w:szCs w:val="22"/>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3">
            <w:pPr>
              <w:spacing w:after="200" w:before="100" w:lineRule="auto"/>
              <w:rPr>
                <w:b w:val="1"/>
                <w:bCs w:val="1"/>
                <w:sz w:val="22"/>
                <w:szCs w:val="22"/>
              </w:rPr>
            </w:pPr>
            <w:r w:rsidDel="00000000" w:rsidR="00000000" w:rsidRPr="00000000">
              <w:rPr>
                <w:b w:val="1"/>
                <w:bCs w:val="1"/>
                <w:sz w:val="22"/>
                <w:szCs w:val="22"/>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4">
            <w:pPr>
              <w:spacing w:after="200" w:before="100" w:lineRule="auto"/>
              <w:rPr>
                <w:b w:val="1"/>
                <w:bCs w:val="1"/>
                <w:sz w:val="22"/>
                <w:szCs w:val="22"/>
              </w:rPr>
            </w:pPr>
            <w:r w:rsidDel="00000000" w:rsidR="00000000" w:rsidRPr="00000000">
              <w:rPr>
                <w:b w:val="1"/>
                <w:bCs w:val="1"/>
                <w:sz w:val="22"/>
                <w:szCs w:val="22"/>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5">
            <w:pPr>
              <w:spacing w:after="200" w:before="100" w:lineRule="auto"/>
              <w:rPr>
                <w:b w:val="1"/>
                <w:bCs w:val="1"/>
                <w:sz w:val="22"/>
                <w:szCs w:val="22"/>
              </w:rPr>
            </w:pPr>
            <w:r w:rsidDel="00000000" w:rsidR="00000000" w:rsidRPr="00000000">
              <w:rPr>
                <w:b w:val="1"/>
                <w:bCs w:val="1"/>
                <w:sz w:val="22"/>
                <w:szCs w:val="22"/>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76">
            <w:pPr>
              <w:spacing w:after="200" w:before="100" w:lineRule="auto"/>
              <w:rPr>
                <w:sz w:val="22"/>
                <w:szCs w:val="22"/>
              </w:rPr>
            </w:pPr>
            <w:r w:rsidDel="00000000" w:rsidR="00000000" w:rsidRPr="00000000">
              <w:rPr>
                <w:sz w:val="22"/>
                <w:szCs w:val="22"/>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7A">
            <w:pPr>
              <w:widowControl w:val="0"/>
              <w:spacing w:after="200" w:before="100" w:lineRule="auto"/>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7B">
            <w:pPr>
              <w:spacing w:after="200" w:before="100" w:lineRule="auto"/>
              <w:rPr>
                <w:sz w:val="22"/>
                <w:szCs w:val="22"/>
              </w:rPr>
            </w:pPr>
            <w:r w:rsidDel="00000000" w:rsidR="00000000" w:rsidRPr="00000000">
              <w:rPr>
                <w:sz w:val="22"/>
                <w:szCs w:val="22"/>
                <w:rtl w:val="0"/>
              </w:rPr>
              <w:t xml:space="preserve">Anganwadis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7C">
            <w:pPr>
              <w:spacing w:after="240" w:before="240" w:lineRule="auto"/>
              <w:rPr>
                <w:sz w:val="22"/>
                <w:szCs w:val="22"/>
              </w:rPr>
            </w:pPr>
            <w:r w:rsidDel="00000000" w:rsidR="00000000" w:rsidRPr="00000000">
              <w:rPr>
                <w:sz w:val="22"/>
                <w:szCs w:val="22"/>
                <w:rtl w:val="0"/>
              </w:rPr>
              <w:t xml:space="preserve">20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7D">
            <w:pPr>
              <w:spacing w:after="240" w:before="240" w:lineRule="auto"/>
              <w:rPr>
                <w:sz w:val="22"/>
                <w:szCs w:val="22"/>
              </w:rPr>
            </w:pPr>
            <w:r w:rsidDel="00000000" w:rsidR="00000000" w:rsidRPr="00000000">
              <w:rPr>
                <w:sz w:val="22"/>
                <w:szCs w:val="22"/>
                <w:rtl w:val="0"/>
              </w:rPr>
              <w:t xml:space="preserve">13</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7E">
            <w:pPr>
              <w:spacing w:after="240" w:before="240" w:lineRule="auto"/>
              <w:rPr>
                <w:sz w:val="22"/>
                <w:szCs w:val="22"/>
              </w:rPr>
            </w:pPr>
            <w:r w:rsidDel="00000000" w:rsidR="00000000" w:rsidRPr="00000000">
              <w:rPr>
                <w:sz w:val="22"/>
                <w:szCs w:val="22"/>
                <w:rtl w:val="0"/>
              </w:rPr>
              <w:t xml:space="preserve">15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7F">
            <w:pPr>
              <w:spacing w:after="240" w:before="240" w:lineRule="auto"/>
              <w:rPr>
                <w:sz w:val="22"/>
                <w:szCs w:val="22"/>
              </w:rPr>
            </w:pPr>
            <w:r w:rsidDel="00000000" w:rsidR="00000000" w:rsidRPr="00000000">
              <w:rPr>
                <w:sz w:val="22"/>
                <w:szCs w:val="22"/>
                <w:rtl w:val="0"/>
              </w:rPr>
              <w:t xml:space="preserve">ICDS  Supervisor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0">
            <w:pPr>
              <w:spacing w:after="200" w:before="100" w:lineRule="auto"/>
              <w:rPr>
                <w:sz w:val="22"/>
                <w:szCs w:val="22"/>
              </w:rPr>
            </w:pPr>
            <w:r w:rsidDel="00000000" w:rsidR="00000000" w:rsidRPr="00000000">
              <w:rPr>
                <w:sz w:val="22"/>
                <w:szCs w:val="22"/>
                <w:rtl w:val="0"/>
              </w:rPr>
              <w:t xml:space="preserve">Schools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1">
            <w:pPr>
              <w:spacing w:after="240" w:before="240" w:lineRule="auto"/>
              <w:rPr>
                <w:sz w:val="22"/>
                <w:szCs w:val="22"/>
              </w:rPr>
            </w:pPr>
            <w:r w:rsidDel="00000000" w:rsidR="00000000" w:rsidRPr="00000000">
              <w:rPr>
                <w:sz w:val="22"/>
                <w:szCs w:val="22"/>
                <w:rtl w:val="0"/>
              </w:rPr>
              <w:t xml:space="preserve">13</w:t>
            </w:r>
          </w:p>
        </w:tc>
        <w:tc>
          <w:tcPr>
            <w:tcBorders>
              <w:bottom w:color="dddddd" w:space="0" w:sz="4" w:val="single"/>
              <w:right w:color="dddddd" w:space="0" w:sz="4" w:val="single"/>
            </w:tcBorders>
          </w:tcPr>
          <w:p w:rsidR="00000000" w:rsidDel="00000000" w:rsidP="00000000" w:rsidRDefault="00000000" w:rsidRPr="00000000" w14:paraId="00000382">
            <w:pPr>
              <w:spacing w:after="240" w:before="240" w:lineRule="auto"/>
              <w:rPr>
                <w:sz w:val="22"/>
                <w:szCs w:val="22"/>
              </w:rPr>
            </w:pPr>
            <w:r w:rsidDel="00000000" w:rsidR="00000000" w:rsidRPr="00000000">
              <w:rPr>
                <w:sz w:val="22"/>
                <w:szCs w:val="22"/>
                <w:rtl w:val="0"/>
              </w:rPr>
              <w:t xml:space="preserve">4,5,6,7,9,12</w:t>
            </w:r>
          </w:p>
        </w:tc>
        <w:tc>
          <w:tcPr>
            <w:tcBorders>
              <w:bottom w:color="dddddd" w:space="0" w:sz="4" w:val="single"/>
              <w:right w:color="dddddd" w:space="0" w:sz="4" w:val="single"/>
            </w:tcBorders>
          </w:tcPr>
          <w:p w:rsidR="00000000" w:rsidDel="00000000" w:rsidP="00000000" w:rsidRDefault="00000000" w:rsidRPr="00000000" w14:paraId="00000383">
            <w:pPr>
              <w:spacing w:after="240" w:before="240" w:lineRule="auto"/>
              <w:rPr>
                <w:sz w:val="22"/>
                <w:szCs w:val="22"/>
              </w:rPr>
            </w:pPr>
            <w:r w:rsidDel="00000000" w:rsidR="00000000" w:rsidRPr="00000000">
              <w:rPr>
                <w:sz w:val="22"/>
                <w:szCs w:val="22"/>
                <w:rtl w:val="0"/>
              </w:rPr>
              <w:t xml:space="preserve">100</w:t>
            </w:r>
          </w:p>
        </w:tc>
        <w:tc>
          <w:tcPr>
            <w:tcBorders>
              <w:bottom w:color="dddddd" w:space="0" w:sz="4" w:val="single"/>
              <w:right w:color="dddddd" w:space="0" w:sz="4" w:val="single"/>
            </w:tcBorders>
          </w:tcPr>
          <w:p w:rsidR="00000000" w:rsidDel="00000000" w:rsidP="00000000" w:rsidRDefault="00000000" w:rsidRPr="00000000" w14:paraId="00000384">
            <w:pPr>
              <w:spacing w:after="240" w:before="240" w:lineRule="auto"/>
              <w:rPr>
                <w:sz w:val="22"/>
                <w:szCs w:val="22"/>
              </w:rPr>
            </w:pPr>
            <w:r w:rsidDel="00000000" w:rsidR="00000000" w:rsidRPr="00000000">
              <w:rPr>
                <w:sz w:val="22"/>
                <w:szCs w:val="22"/>
                <w:rtl w:val="0"/>
              </w:rPr>
              <w:t xml:space="preserve">HM</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5">
            <w:pPr>
              <w:spacing w:after="200" w:before="100" w:lineRule="auto"/>
              <w:rPr>
                <w:sz w:val="22"/>
                <w:szCs w:val="22"/>
              </w:rPr>
            </w:pPr>
            <w:r w:rsidDel="00000000" w:rsidR="00000000" w:rsidRPr="00000000">
              <w:rPr>
                <w:sz w:val="22"/>
                <w:szCs w:val="22"/>
                <w:rtl w:val="0"/>
              </w:rPr>
              <w:t xml:space="preserve">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6">
            <w:pPr>
              <w:spacing w:after="240" w:befor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387">
            <w:pPr>
              <w:spacing w:after="240" w:before="240" w:lineRule="auto"/>
              <w:rPr>
                <w:sz w:val="22"/>
                <w:szCs w:val="22"/>
              </w:rPr>
            </w:pPr>
            <w:r w:rsidDel="00000000" w:rsidR="00000000" w:rsidRPr="00000000">
              <w:rPr>
                <w:sz w:val="22"/>
                <w:szCs w:val="22"/>
                <w:rtl w:val="0"/>
              </w:rPr>
              <w:t xml:space="preserve">6</w:t>
            </w:r>
          </w:p>
        </w:tc>
        <w:tc>
          <w:tcPr>
            <w:tcBorders>
              <w:bottom w:color="dddddd" w:space="0" w:sz="4" w:val="single"/>
              <w:right w:color="dddddd" w:space="0" w:sz="4" w:val="single"/>
            </w:tcBorders>
          </w:tcPr>
          <w:p w:rsidR="00000000" w:rsidDel="00000000" w:rsidP="00000000" w:rsidRDefault="00000000" w:rsidRPr="00000000" w14:paraId="00000388">
            <w:pPr>
              <w:spacing w:after="240" w:before="240" w:lineRule="auto"/>
              <w:rPr>
                <w:sz w:val="22"/>
                <w:szCs w:val="22"/>
              </w:rPr>
            </w:pPr>
            <w:r w:rsidDel="00000000" w:rsidR="00000000" w:rsidRPr="00000000">
              <w:rPr>
                <w:sz w:val="22"/>
                <w:szCs w:val="22"/>
                <w:rtl w:val="0"/>
              </w:rPr>
              <w:t xml:space="preserve">500</w:t>
            </w:r>
          </w:p>
        </w:tc>
        <w:tc>
          <w:tcPr>
            <w:tcBorders>
              <w:bottom w:color="dddddd" w:space="0" w:sz="4" w:val="single"/>
              <w:right w:color="dddddd" w:space="0" w:sz="4" w:val="single"/>
            </w:tcBorders>
          </w:tcPr>
          <w:p w:rsidR="00000000" w:rsidDel="00000000" w:rsidP="00000000" w:rsidRDefault="00000000" w:rsidRPr="00000000" w14:paraId="00000389">
            <w:pPr>
              <w:spacing w:after="240" w:before="240" w:lineRule="auto"/>
              <w:rPr>
                <w:sz w:val="22"/>
                <w:szCs w:val="22"/>
              </w:rPr>
            </w:pPr>
            <w:r w:rsidDel="00000000" w:rsidR="00000000" w:rsidRPr="00000000">
              <w:rPr>
                <w:sz w:val="22"/>
                <w:szCs w:val="22"/>
                <w:rtl w:val="0"/>
              </w:rPr>
              <w:t xml:space="preserve">PRINCIPAL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8A">
            <w:pPr>
              <w:spacing w:after="200" w:before="100" w:lineRule="auto"/>
              <w:rPr>
                <w:sz w:val="22"/>
                <w:szCs w:val="22"/>
              </w:rPr>
            </w:pPr>
            <w:r w:rsidDel="00000000" w:rsidR="00000000" w:rsidRPr="00000000">
              <w:rPr>
                <w:sz w:val="22"/>
                <w:szCs w:val="22"/>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8E">
            <w:pPr>
              <w:widowControl w:val="0"/>
              <w:spacing w:after="200" w:before="100" w:lineRule="auto"/>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F">
            <w:pPr>
              <w:spacing w:after="200" w:before="100" w:lineRule="auto"/>
              <w:rPr>
                <w:sz w:val="22"/>
                <w:szCs w:val="22"/>
              </w:rPr>
            </w:pPr>
            <w:r w:rsidDel="00000000" w:rsidR="00000000" w:rsidRPr="00000000">
              <w:rPr>
                <w:sz w:val="22"/>
                <w:szCs w:val="22"/>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0">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1">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2">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3">
            <w:pPr>
              <w:spacing w:after="200" w:before="10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4">
            <w:pPr>
              <w:spacing w:after="200" w:before="100" w:lineRule="auto"/>
              <w:rPr>
                <w:sz w:val="22"/>
                <w:szCs w:val="22"/>
              </w:rPr>
            </w:pPr>
            <w:r w:rsidDel="00000000" w:rsidR="00000000" w:rsidRPr="00000000">
              <w:rPr>
                <w:sz w:val="22"/>
                <w:szCs w:val="22"/>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5">
            <w:pPr>
              <w:spacing w:after="200" w:before="100" w:lineRule="auto"/>
              <w:rPr>
                <w:sz w:val="22"/>
                <w:szCs w:val="22"/>
              </w:rPr>
            </w:pPr>
            <w:r w:rsidDel="00000000" w:rsidR="00000000" w:rsidRPr="00000000">
              <w:rPr>
                <w:sz w:val="22"/>
                <w:szCs w:val="22"/>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6">
            <w:pPr>
              <w:spacing w:after="200" w:before="100" w:lineRule="auto"/>
              <w:rPr>
                <w:sz w:val="22"/>
                <w:szCs w:val="22"/>
              </w:rPr>
            </w:pPr>
            <w:r w:rsidDel="00000000" w:rsidR="00000000" w:rsidRPr="00000000">
              <w:rPr>
                <w:sz w:val="22"/>
                <w:szCs w:val="22"/>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7">
            <w:pPr>
              <w:spacing w:after="200" w:before="100" w:lineRule="auto"/>
              <w:rPr>
                <w:sz w:val="22"/>
                <w:szCs w:val="22"/>
              </w:rPr>
            </w:pPr>
            <w:r w:rsidDel="00000000" w:rsidR="00000000" w:rsidRPr="00000000">
              <w:rPr>
                <w:sz w:val="22"/>
                <w:szCs w:val="22"/>
                <w:rtl w:val="0"/>
              </w:rPr>
              <w:t xml:space="preserve">30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8">
            <w:pPr>
              <w:spacing w:after="240" w:before="240" w:lineRule="auto"/>
              <w:rPr>
                <w:sz w:val="22"/>
                <w:szCs w:val="22"/>
              </w:rPr>
            </w:pPr>
            <w:r w:rsidDel="00000000" w:rsidR="00000000" w:rsidRPr="00000000">
              <w:rPr>
                <w:sz w:val="22"/>
                <w:szCs w:val="22"/>
                <w:rtl w:val="0"/>
              </w:rPr>
              <w:t xml:space="preserve">PRINCIPAL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9">
            <w:pPr>
              <w:spacing w:after="200" w:before="100" w:lineRule="auto"/>
              <w:rPr>
                <w:sz w:val="22"/>
                <w:szCs w:val="22"/>
              </w:rPr>
            </w:pPr>
            <w:r w:rsidDel="00000000" w:rsidR="00000000" w:rsidRPr="00000000">
              <w:rPr>
                <w:sz w:val="22"/>
                <w:szCs w:val="22"/>
                <w:rtl w:val="0"/>
              </w:rPr>
              <w:t xml:space="preserve">0Dental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A">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B">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C">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D">
            <w:pPr>
              <w:spacing w:after="200" w:before="10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E">
            <w:pPr>
              <w:spacing w:after="200" w:before="100" w:lineRule="auto"/>
              <w:rPr>
                <w:sz w:val="22"/>
                <w:szCs w:val="22"/>
              </w:rPr>
            </w:pPr>
            <w:r w:rsidDel="00000000" w:rsidR="00000000" w:rsidRPr="00000000">
              <w:rPr>
                <w:sz w:val="22"/>
                <w:szCs w:val="22"/>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F">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A0">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A1">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A2">
            <w:pPr>
              <w:spacing w:after="200" w:before="10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A3">
            <w:pPr>
              <w:spacing w:after="200" w:before="100" w:lineRule="auto"/>
              <w:rPr>
                <w:sz w:val="22"/>
                <w:szCs w:val="22"/>
              </w:rPr>
            </w:pPr>
            <w:r w:rsidDel="00000000" w:rsidR="00000000" w:rsidRPr="00000000">
              <w:rPr>
                <w:sz w:val="22"/>
                <w:szCs w:val="22"/>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A7">
            <w:pPr>
              <w:widowControl w:val="0"/>
              <w:spacing w:after="200" w:before="100" w:lineRule="auto"/>
              <w:rPr>
                <w:sz w:val="22"/>
                <w:szCs w:val="22"/>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A8">
            <w:pPr>
              <w:spacing w:after="200" w:before="100" w:lineRule="auto"/>
              <w:rPr>
                <w:sz w:val="22"/>
                <w:szCs w:val="22"/>
              </w:rPr>
            </w:pPr>
            <w:r w:rsidDel="00000000" w:rsidR="00000000" w:rsidRPr="00000000">
              <w:rPr>
                <w:sz w:val="22"/>
                <w:szCs w:val="22"/>
                <w:rtl w:val="0"/>
              </w:rPr>
              <w:t xml:space="preserve">Community halls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A9">
            <w:pPr>
              <w:spacing w:after="240" w:before="240" w:lineRule="auto"/>
              <w:rPr>
                <w:sz w:val="22"/>
                <w:szCs w:val="22"/>
              </w:rPr>
            </w:pPr>
            <w:r w:rsidDel="00000000" w:rsidR="00000000" w:rsidRPr="00000000">
              <w:rPr>
                <w:sz w:val="22"/>
                <w:szCs w:val="22"/>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AA">
            <w:pPr>
              <w:spacing w:after="240" w:before="240" w:lineRule="auto"/>
              <w:rPr>
                <w:sz w:val="22"/>
                <w:szCs w:val="22"/>
              </w:rPr>
            </w:pPr>
            <w:r w:rsidDel="00000000" w:rsidR="00000000" w:rsidRPr="00000000">
              <w:rPr>
                <w:sz w:val="22"/>
                <w:szCs w:val="22"/>
                <w:rtl w:val="0"/>
              </w:rPr>
              <w:t xml:space="preserve">11,8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AB">
            <w:pPr>
              <w:spacing w:after="240" w:before="240" w:lineRule="auto"/>
              <w:rPr>
                <w:sz w:val="22"/>
                <w:szCs w:val="22"/>
              </w:rPr>
            </w:pPr>
            <w:r w:rsidDel="00000000" w:rsidR="00000000" w:rsidRPr="00000000">
              <w:rPr>
                <w:sz w:val="22"/>
                <w:szCs w:val="22"/>
                <w:rtl w:val="0"/>
              </w:rPr>
              <w:t xml:space="preserve"> 20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AC">
            <w:pPr>
              <w:spacing w:after="240" w:before="240" w:lineRule="auto"/>
              <w:rPr>
                <w:sz w:val="22"/>
                <w:szCs w:val="22"/>
              </w:rPr>
            </w:pPr>
            <w:r w:rsidDel="00000000" w:rsidR="00000000" w:rsidRPr="00000000">
              <w:rPr>
                <w:sz w:val="22"/>
                <w:szCs w:val="22"/>
                <w:rtl w:val="0"/>
              </w:rPr>
              <w:t xml:space="preserve">WARD MEMBER</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AD">
            <w:pPr>
              <w:spacing w:after="200" w:before="100" w:lineRule="auto"/>
              <w:rPr>
                <w:sz w:val="22"/>
                <w:szCs w:val="22"/>
              </w:rPr>
            </w:pPr>
            <w:r w:rsidDel="00000000" w:rsidR="00000000" w:rsidRPr="00000000">
              <w:rPr>
                <w:sz w:val="22"/>
                <w:szCs w:val="22"/>
                <w:rtl w:val="0"/>
              </w:rPr>
              <w:t xml:space="preserve">Auditoriums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AE">
            <w:pPr>
              <w:spacing w:after="240" w:befor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3AF">
            <w:pPr>
              <w:spacing w:after="240" w:before="240" w:lineRule="auto"/>
              <w:rPr>
                <w:sz w:val="22"/>
                <w:szCs w:val="22"/>
              </w:rPr>
            </w:pPr>
            <w:r w:rsidDel="00000000" w:rsidR="00000000" w:rsidRPr="00000000">
              <w:rPr>
                <w:sz w:val="22"/>
                <w:szCs w:val="22"/>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3B0">
            <w:pPr>
              <w:spacing w:after="240" w:before="240" w:lineRule="auto"/>
              <w:rPr>
                <w:sz w:val="22"/>
                <w:szCs w:val="22"/>
              </w:rPr>
            </w:pPr>
            <w:r w:rsidDel="00000000" w:rsidR="00000000" w:rsidRPr="00000000">
              <w:rPr>
                <w:sz w:val="22"/>
                <w:szCs w:val="22"/>
                <w:rtl w:val="0"/>
              </w:rPr>
              <w:t xml:space="preserve"> 70</w:t>
            </w:r>
          </w:p>
        </w:tc>
        <w:tc>
          <w:tcPr>
            <w:tcBorders>
              <w:bottom w:color="dddddd" w:space="0" w:sz="4" w:val="single"/>
              <w:right w:color="dddddd" w:space="0" w:sz="4" w:val="single"/>
            </w:tcBorders>
          </w:tcPr>
          <w:p w:rsidR="00000000" w:rsidDel="00000000" w:rsidP="00000000" w:rsidRDefault="00000000" w:rsidRPr="00000000" w14:paraId="000003B1">
            <w:pPr>
              <w:spacing w:after="240" w:before="240" w:lineRule="auto"/>
              <w:rPr>
                <w:sz w:val="22"/>
                <w:szCs w:val="22"/>
              </w:rPr>
            </w:pPr>
            <w:r w:rsidDel="00000000" w:rsidR="00000000" w:rsidRPr="00000000">
              <w:rPr>
                <w:sz w:val="22"/>
                <w:szCs w:val="22"/>
                <w:rtl w:val="0"/>
              </w:rPr>
              <w:t xml:space="preserve">OWNER</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B2">
            <w:pPr>
              <w:spacing w:after="200" w:before="100" w:lineRule="auto"/>
              <w:rPr>
                <w:sz w:val="22"/>
                <w:szCs w:val="22"/>
              </w:rPr>
            </w:pPr>
            <w:r w:rsidDel="00000000" w:rsidR="00000000" w:rsidRPr="00000000">
              <w:rPr>
                <w:sz w:val="22"/>
                <w:szCs w:val="22"/>
                <w:rtl w:val="0"/>
              </w:rPr>
              <w:t xml:space="preserve">Religious buildings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B3">
            <w:pPr>
              <w:spacing w:after="240" w:before="240" w:lineRule="auto"/>
              <w:rPr>
                <w:sz w:val="22"/>
                <w:szCs w:val="22"/>
              </w:rPr>
            </w:pPr>
            <w:r w:rsidDel="00000000" w:rsidR="00000000" w:rsidRPr="00000000">
              <w:rPr>
                <w:sz w:val="22"/>
                <w:szCs w:val="22"/>
                <w:rtl w:val="0"/>
              </w:rPr>
              <w:t xml:space="preserve">11</w:t>
            </w:r>
          </w:p>
        </w:tc>
        <w:tc>
          <w:tcPr>
            <w:tcBorders>
              <w:bottom w:color="dddddd" w:space="0" w:sz="4" w:val="single"/>
              <w:right w:color="dddddd" w:space="0" w:sz="4" w:val="single"/>
            </w:tcBorders>
          </w:tcPr>
          <w:p w:rsidR="00000000" w:rsidDel="00000000" w:rsidP="00000000" w:rsidRDefault="00000000" w:rsidRPr="00000000" w14:paraId="000003B4">
            <w:pPr>
              <w:spacing w:after="240" w:before="240" w:lineRule="auto"/>
              <w:rPr>
                <w:sz w:val="22"/>
                <w:szCs w:val="22"/>
              </w:rPr>
            </w:pPr>
            <w:r w:rsidDel="00000000" w:rsidR="00000000" w:rsidRPr="00000000">
              <w:rPr>
                <w:sz w:val="22"/>
                <w:szCs w:val="22"/>
                <w:rtl w:val="0"/>
              </w:rPr>
              <w:t xml:space="preserve">1.2,3,4,5,6,7,9,11, 12,13</w:t>
            </w:r>
          </w:p>
        </w:tc>
        <w:tc>
          <w:tcPr>
            <w:tcBorders>
              <w:bottom w:color="dddddd" w:space="0" w:sz="4" w:val="single"/>
              <w:right w:color="dddddd" w:space="0" w:sz="4" w:val="single"/>
            </w:tcBorders>
          </w:tcPr>
          <w:p w:rsidR="00000000" w:rsidDel="00000000" w:rsidP="00000000" w:rsidRDefault="00000000" w:rsidRPr="00000000" w14:paraId="000003B5">
            <w:pPr>
              <w:spacing w:after="240" w:before="240" w:lineRule="auto"/>
              <w:rPr>
                <w:sz w:val="22"/>
                <w:szCs w:val="22"/>
              </w:rPr>
            </w:pPr>
            <w:r w:rsidDel="00000000" w:rsidR="00000000" w:rsidRPr="00000000">
              <w:rPr>
                <w:sz w:val="22"/>
                <w:szCs w:val="22"/>
                <w:rtl w:val="0"/>
              </w:rPr>
              <w:t xml:space="preserve"> 80</w:t>
            </w:r>
          </w:p>
        </w:tc>
        <w:tc>
          <w:tcPr>
            <w:tcBorders>
              <w:bottom w:color="dddddd" w:space="0" w:sz="4" w:val="single"/>
              <w:right w:color="dddddd" w:space="0" w:sz="4" w:val="single"/>
            </w:tcBorders>
          </w:tcPr>
          <w:p w:rsidR="00000000" w:rsidDel="00000000" w:rsidP="00000000" w:rsidRDefault="00000000" w:rsidRPr="00000000" w14:paraId="000003B6">
            <w:pPr>
              <w:spacing w:after="240" w:before="240" w:lineRule="auto"/>
              <w:rPr>
                <w:sz w:val="22"/>
                <w:szCs w:val="22"/>
              </w:rPr>
            </w:pPr>
            <w:r w:rsidDel="00000000" w:rsidR="00000000" w:rsidRPr="00000000">
              <w:rPr>
                <w:sz w:val="22"/>
                <w:szCs w:val="22"/>
                <w:rtl w:val="0"/>
              </w:rPr>
              <w:t xml:space="preserve">VIKAR,SECRETARY</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B7">
            <w:pPr>
              <w:spacing w:after="200" w:before="100" w:lineRule="auto"/>
              <w:rPr>
                <w:sz w:val="22"/>
                <w:szCs w:val="22"/>
              </w:rPr>
            </w:pPr>
            <w:r w:rsidDel="00000000" w:rsidR="00000000" w:rsidRPr="00000000">
              <w:rPr>
                <w:sz w:val="22"/>
                <w:szCs w:val="22"/>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BB">
            <w:pPr>
              <w:widowControl w:val="0"/>
              <w:spacing w:after="200" w:before="100" w:lineRule="auto"/>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BC">
            <w:pPr>
              <w:spacing w:after="200" w:before="100" w:lineRule="auto"/>
              <w:rPr>
                <w:sz w:val="22"/>
                <w:szCs w:val="22"/>
              </w:rPr>
            </w:pPr>
            <w:r w:rsidDel="00000000" w:rsidR="00000000" w:rsidRPr="00000000">
              <w:rPr>
                <w:sz w:val="22"/>
                <w:szCs w:val="22"/>
                <w:rtl w:val="0"/>
              </w:rPr>
              <w:t xml:space="preserve">Destitute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BD">
            <w:pPr>
              <w:spacing w:after="200" w:before="100" w:lineRule="auto"/>
              <w:rPr>
                <w:sz w:val="22"/>
                <w:szCs w:val="22"/>
              </w:rPr>
            </w:pPr>
            <w:r w:rsidDel="00000000" w:rsidR="00000000" w:rsidRPr="00000000">
              <w:rPr>
                <w:sz w:val="22"/>
                <w:szCs w:val="22"/>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BE">
            <w:pPr>
              <w:spacing w:after="200" w:before="100" w:lineRule="auto"/>
              <w:rPr>
                <w:sz w:val="22"/>
                <w:szCs w:val="22"/>
              </w:rPr>
            </w:pPr>
            <w:r w:rsidDel="00000000" w:rsidR="00000000" w:rsidRPr="00000000">
              <w:rPr>
                <w:sz w:val="22"/>
                <w:szCs w:val="22"/>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BF">
            <w:pPr>
              <w:spacing w:after="200" w:before="100" w:lineRule="auto"/>
              <w:rPr>
                <w:sz w:val="22"/>
                <w:szCs w:val="22"/>
              </w:rPr>
            </w:pPr>
            <w:r w:rsidDel="00000000" w:rsidR="00000000" w:rsidRPr="00000000">
              <w:rPr>
                <w:sz w:val="22"/>
                <w:szCs w:val="22"/>
                <w:rtl w:val="0"/>
              </w:rPr>
              <w:t xml:space="preserve">15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0">
            <w:pPr>
              <w:spacing w:after="200" w:before="100" w:lineRule="auto"/>
              <w:rPr>
                <w:sz w:val="22"/>
                <w:szCs w:val="22"/>
              </w:rPr>
            </w:pPr>
            <w:r w:rsidDel="00000000" w:rsidR="00000000" w:rsidRPr="00000000">
              <w:rPr>
                <w:sz w:val="22"/>
                <w:szCs w:val="22"/>
                <w:rtl w:val="0"/>
              </w:rPr>
              <w:t xml:space="preserve">DIRECTOR SANTHIBHAVAN</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1">
            <w:pPr>
              <w:spacing w:after="200" w:before="100" w:lineRule="auto"/>
              <w:rPr>
                <w:sz w:val="22"/>
                <w:szCs w:val="22"/>
              </w:rPr>
            </w:pPr>
            <w:r w:rsidDel="00000000" w:rsidR="00000000" w:rsidRPr="00000000">
              <w:rPr>
                <w:sz w:val="22"/>
                <w:szCs w:val="22"/>
                <w:rtl w:val="0"/>
              </w:rPr>
              <w:t xml:space="preserve">Elderly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2">
            <w:pPr>
              <w:spacing w:after="200" w:before="100" w:lineRule="auto"/>
              <w:rPr>
                <w:sz w:val="22"/>
                <w:szCs w:val="22"/>
              </w:rPr>
            </w:pPr>
            <w:sdt>
              <w:sdtPr>
                <w:id w:val="-1801619749"/>
                <w:tag w:val="goog_rdk_175"/>
              </w:sdtPr>
              <w:sdtContent>
                <w:ins w:author="PUBLIC HEALTH ULLANAD" w:id="63" w:date="2026-02-12T09:51:44Z">
                  <w:r w:rsidDel="00000000" w:rsidR="00000000" w:rsidRPr="00000000">
                    <w:rPr>
                      <w:sz w:val="22"/>
                      <w:szCs w:val="22"/>
                      <w:rtl w:val="0"/>
                    </w:rPr>
                    <w:t xml:space="preserve">2</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3">
            <w:pPr>
              <w:spacing w:after="200" w:before="100" w:lineRule="auto"/>
              <w:rPr>
                <w:sz w:val="22"/>
                <w:szCs w:val="22"/>
              </w:rPr>
            </w:pPr>
            <w:r w:rsidDel="00000000" w:rsidR="00000000" w:rsidRPr="00000000">
              <w:rPr>
                <w:sz w:val="22"/>
                <w:szCs w:val="22"/>
                <w:rtl w:val="0"/>
              </w:rPr>
              <w:t xml:space="preserve">8, 7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4">
            <w:pPr>
              <w:spacing w:after="200" w:before="100" w:lineRule="auto"/>
              <w:rPr>
                <w:sz w:val="22"/>
                <w:szCs w:val="22"/>
              </w:rPr>
            </w:pPr>
            <w:r w:rsidDel="00000000" w:rsidR="00000000" w:rsidRPr="00000000">
              <w:rPr>
                <w:sz w:val="22"/>
                <w:szCs w:val="22"/>
                <w:rtl w:val="0"/>
              </w:rPr>
              <w:t xml:space="preserve">31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5">
            <w:pPr>
              <w:spacing w:after="200" w:before="100" w:lineRule="auto"/>
              <w:rPr>
                <w:sz w:val="22"/>
                <w:szCs w:val="22"/>
              </w:rPr>
            </w:pPr>
            <w:r w:rsidDel="00000000" w:rsidR="00000000" w:rsidRPr="00000000">
              <w:rPr>
                <w:sz w:val="22"/>
                <w:szCs w:val="22"/>
                <w:rtl w:val="0"/>
              </w:rPr>
              <w:t xml:space="preserve">DIRECTOR SNEHABHAVAN AND ASSISI</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6">
            <w:pPr>
              <w:spacing w:after="200" w:before="100" w:lineRule="auto"/>
              <w:rPr>
                <w:sz w:val="22"/>
                <w:szCs w:val="22"/>
              </w:rPr>
            </w:pPr>
            <w:r w:rsidDel="00000000" w:rsidR="00000000" w:rsidRPr="00000000">
              <w:rPr>
                <w:sz w:val="22"/>
                <w:szCs w:val="22"/>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C7">
            <w:pPr>
              <w:spacing w:after="240" w:before="240" w:lineRule="auto"/>
              <w:rPr>
                <w:sz w:val="22"/>
                <w:szCs w:val="22"/>
              </w:rPr>
            </w:pPr>
            <w:sdt>
              <w:sdtPr>
                <w:id w:val="-1185833105"/>
                <w:tag w:val="goog_rdk_177"/>
              </w:sdtPr>
              <w:sdtContent>
                <w:ins w:author="PUBLIC HEALTH ULLANAD" w:id="64" w:date="2026-02-12T09:52:22Z">
                  <w:r w:rsidDel="00000000" w:rsidR="00000000" w:rsidRPr="00000000">
                    <w:rPr>
                      <w:sz w:val="22"/>
                      <w:szCs w:val="22"/>
                      <w:rtl w:val="0"/>
                    </w:rPr>
                    <w:t xml:space="preserve">2</w:t>
                  </w:r>
                </w:ins>
              </w:sdtContent>
            </w:sdt>
            <w:r w:rsidDel="00000000" w:rsidR="00000000" w:rsidRPr="00000000">
              <w:rPr>
                <w:rtl w:val="0"/>
              </w:rPr>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C8">
            <w:pPr>
              <w:spacing w:after="240" w:before="240" w:lineRule="auto"/>
              <w:rPr>
                <w:sz w:val="22"/>
                <w:szCs w:val="22"/>
              </w:rPr>
            </w:pPr>
            <w:r w:rsidDel="00000000" w:rsidR="00000000" w:rsidRPr="00000000">
              <w:rPr>
                <w:sz w:val="22"/>
                <w:szCs w:val="22"/>
                <w:rtl w:val="0"/>
              </w:rPr>
              <w:t xml:space="preserve">1, 7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9">
            <w:pPr>
              <w:spacing w:after="200" w:before="100" w:lineRule="auto"/>
              <w:rPr>
                <w:sz w:val="22"/>
                <w:szCs w:val="22"/>
              </w:rPr>
            </w:pPr>
            <w:r w:rsidDel="00000000" w:rsidR="00000000" w:rsidRPr="00000000">
              <w:rPr>
                <w:sz w:val="22"/>
                <w:szCs w:val="22"/>
                <w:rtl w:val="0"/>
              </w:rPr>
              <w:t xml:space="preserve">45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CA">
            <w:pPr>
              <w:spacing w:after="200" w:before="100" w:lineRule="auto"/>
              <w:rPr>
                <w:sz w:val="22"/>
                <w:szCs w:val="22"/>
              </w:rPr>
            </w:pPr>
            <w:r w:rsidDel="00000000" w:rsidR="00000000" w:rsidRPr="00000000">
              <w:rPr>
                <w:sz w:val="22"/>
                <w:szCs w:val="22"/>
                <w:rtl w:val="0"/>
              </w:rPr>
              <w:t xml:space="preserve">PANCHAYATH SECRETORY</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CB">
            <w:pPr>
              <w:spacing w:after="0" w:before="100" w:lineRule="auto"/>
              <w:rPr>
                <w:b w:val="1"/>
                <w:bCs w:val="1"/>
                <w:sz w:val="22"/>
                <w:szCs w:val="22"/>
              </w:rPr>
            </w:pPr>
            <w:r w:rsidDel="00000000" w:rsidR="00000000" w:rsidRPr="00000000">
              <w:rPr>
                <w:rtl w:val="0"/>
              </w:rPr>
            </w:r>
          </w:p>
          <w:p w:rsidR="00000000" w:rsidDel="00000000" w:rsidP="00000000" w:rsidRDefault="00000000" w:rsidRPr="00000000" w14:paraId="000003CC">
            <w:pPr>
              <w:spacing w:after="200" w:before="0" w:lineRule="auto"/>
              <w:rPr>
                <w:sz w:val="22"/>
                <w:szCs w:val="22"/>
              </w:rPr>
            </w:pPr>
            <w:r w:rsidDel="00000000" w:rsidR="00000000" w:rsidRPr="00000000">
              <w:rPr>
                <w:sz w:val="22"/>
                <w:szCs w:val="22"/>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D0">
            <w:pPr>
              <w:widowControl w:val="0"/>
              <w:spacing w:after="200" w:before="100" w:lineRule="auto"/>
              <w:rPr>
                <w:sz w:val="22"/>
                <w:szCs w:val="22"/>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1">
            <w:pPr>
              <w:spacing w:after="200" w:before="100" w:lineRule="auto"/>
              <w:rPr>
                <w:sz w:val="22"/>
                <w:szCs w:val="22"/>
              </w:rPr>
            </w:pPr>
            <w:r w:rsidDel="00000000" w:rsidR="00000000" w:rsidRPr="00000000">
              <w:rPr>
                <w:sz w:val="22"/>
                <w:szCs w:val="22"/>
                <w:rtl w:val="0"/>
              </w:rPr>
              <w:t xml:space="preserve">Mortuary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2">
            <w:pPr>
              <w:spacing w:after="200" w:before="100" w:lineRule="auto"/>
              <w:rPr>
                <w:sz w:val="22"/>
                <w:szCs w:val="22"/>
              </w:rPr>
            </w:pPr>
            <w:r w:rsidDel="00000000" w:rsidR="00000000" w:rsidRPr="00000000">
              <w:rPr>
                <w:sz w:val="22"/>
                <w:szCs w:val="22"/>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3">
            <w:pPr>
              <w:spacing w:after="200" w:before="100" w:lineRule="auto"/>
              <w:rPr>
                <w:sz w:val="22"/>
                <w:szCs w:val="22"/>
              </w:rPr>
            </w:pPr>
            <w:r w:rsidDel="00000000" w:rsidR="00000000" w:rsidRPr="00000000">
              <w:rPr>
                <w:sz w:val="22"/>
                <w:szCs w:val="22"/>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4">
            <w:pPr>
              <w:spacing w:after="200" w:before="100" w:lineRule="auto"/>
              <w:rPr>
                <w:sz w:val="22"/>
                <w:szCs w:val="22"/>
              </w:rPr>
            </w:pPr>
            <w:r w:rsidDel="00000000" w:rsidR="00000000" w:rsidRPr="00000000">
              <w:rPr>
                <w:sz w:val="22"/>
                <w:szCs w:val="22"/>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5">
            <w:pPr>
              <w:spacing w:after="200" w:before="100" w:lineRule="auto"/>
              <w:rPr>
                <w:sz w:val="22"/>
                <w:szCs w:val="22"/>
              </w:rPr>
            </w:pPr>
            <w:r w:rsidDel="00000000" w:rsidR="00000000" w:rsidRPr="00000000">
              <w:rPr>
                <w:sz w:val="22"/>
                <w:szCs w:val="22"/>
                <w:rtl w:val="0"/>
              </w:rPr>
              <w:t xml:space="preserve">ADMINISTRATOR IHM</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6">
            <w:pPr>
              <w:spacing w:after="200" w:before="100" w:lineRule="auto"/>
              <w:rPr>
                <w:sz w:val="22"/>
                <w:szCs w:val="22"/>
              </w:rPr>
            </w:pPr>
            <w:r w:rsidDel="00000000" w:rsidR="00000000" w:rsidRPr="00000000">
              <w:rPr>
                <w:sz w:val="22"/>
                <w:szCs w:val="22"/>
                <w:rtl w:val="0"/>
              </w:rPr>
              <w:t xml:space="preserve">Crematorium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7">
            <w:pPr>
              <w:spacing w:after="200" w:before="100" w:lineRule="auto"/>
              <w:rPr>
                <w:sz w:val="22"/>
                <w:szCs w:val="22"/>
              </w:rPr>
            </w:pPr>
            <w:r w:rsidDel="00000000" w:rsidR="00000000" w:rsidRPr="00000000">
              <w:rPr>
                <w:sz w:val="22"/>
                <w:szCs w:val="22"/>
                <w:rtl w:val="0"/>
              </w:rPr>
              <w:t xml:space="preserve">NIL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8">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9">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DA">
            <w:pPr>
              <w:spacing w:after="200" w:before="100" w:lineRule="auto"/>
              <w:rPr>
                <w:sz w:val="22"/>
                <w:szCs w:val="22"/>
              </w:rPr>
            </w:pPr>
            <w:r w:rsidDel="00000000" w:rsidR="00000000" w:rsidRPr="00000000">
              <w:rPr>
                <w:rtl w:val="0"/>
              </w:rPr>
            </w:r>
          </w:p>
        </w:tc>
      </w:tr>
    </w:tbl>
    <w:p w:rsidR="00000000" w:rsidDel="00000000" w:rsidP="00000000" w:rsidRDefault="00000000" w:rsidRPr="00000000" w14:paraId="000003DB">
      <w:pPr>
        <w:rPr>
          <w:sz w:val="22"/>
          <w:szCs w:val="22"/>
        </w:rPr>
      </w:pPr>
      <w:r w:rsidDel="00000000" w:rsidR="00000000" w:rsidRPr="00000000">
        <w:rPr>
          <w:sz w:val="22"/>
          <w:szCs w:val="22"/>
          <w:rtl w:val="0"/>
        </w:rPr>
        <w:t xml:space="preserve">*refer annexure 1 for contact details</w:t>
      </w:r>
      <w:r w:rsidDel="00000000" w:rsidR="00000000" w:rsidRPr="00000000">
        <w:br w:type="page"/>
      </w:r>
      <w:r w:rsidDel="00000000" w:rsidR="00000000" w:rsidRPr="00000000">
        <w:rPr>
          <w:rtl w:val="0"/>
        </w:rPr>
      </w:r>
    </w:p>
    <w:p w:rsidR="00000000" w:rsidDel="00000000" w:rsidP="00000000" w:rsidRDefault="00000000" w:rsidRPr="00000000" w14:paraId="000003DC">
      <w:pPr>
        <w:pStyle w:val="Heading1"/>
        <w:shd w:fill="4f81bd" w:val="clear"/>
        <w:rPr>
          <w:color w:val="000000"/>
        </w:rPr>
      </w:pPr>
      <w:bookmarkStart w:colFirst="0" w:colLast="0" w:name="_heading=h.vu96v21mb2pd" w:id="29"/>
      <w:bookmarkEnd w:id="29"/>
      <w:r w:rsidDel="00000000" w:rsidR="00000000" w:rsidRPr="00000000">
        <w:rPr>
          <w:color w:val="000000"/>
          <w:rtl w:val="0"/>
        </w:rPr>
        <w:t xml:space="preserve">Human resources</w:t>
      </w:r>
    </w:p>
    <w:p w:rsidR="00000000" w:rsidDel="00000000" w:rsidP="00000000" w:rsidRDefault="00000000" w:rsidRPr="00000000" w14:paraId="000003DD">
      <w:pPr>
        <w:rPr>
          <w:sz w:val="22"/>
          <w:szCs w:val="22"/>
        </w:rPr>
      </w:pPr>
      <w:r w:rsidDel="00000000" w:rsidR="00000000" w:rsidRPr="00000000">
        <w:rPr>
          <w:sz w:val="22"/>
          <w:szCs w:val="22"/>
          <w:rtl w:val="0"/>
        </w:rPr>
        <w:t xml:space="preserve">This section focuses on the </w:t>
      </w:r>
      <w:r w:rsidDel="00000000" w:rsidR="00000000" w:rsidRPr="00000000">
        <w:rPr>
          <w:b w:val="1"/>
          <w:bCs w:val="1"/>
          <w:sz w:val="22"/>
          <w:szCs w:val="22"/>
          <w:rtl w:val="0"/>
        </w:rPr>
        <w:t xml:space="preserve">human capital</w:t>
      </w:r>
      <w:r w:rsidDel="00000000" w:rsidR="00000000" w:rsidRPr="00000000">
        <w:rPr>
          <w:sz w:val="22"/>
          <w:szCs w:val="22"/>
          <w:rtl w:val="0"/>
        </w:rPr>
        <w:t xml:space="preserve"> available within the DISTRICT. In any emergency—be it a pandemic, flood, or industrial accident—infrastructure is only as effective as the people operating it.</w:t>
      </w:r>
    </w:p>
    <w:p w:rsidR="00000000" w:rsidDel="00000000" w:rsidP="00000000" w:rsidRDefault="00000000" w:rsidRPr="00000000" w14:paraId="000003DE">
      <w:pPr>
        <w:pStyle w:val="Heading2"/>
        <w:shd w:fill="dbe5f1" w:val="clear"/>
        <w:rPr>
          <w:b w:val="1"/>
          <w:bCs w:val="1"/>
          <w:color w:val="000000"/>
          <w:sz w:val="22"/>
          <w:szCs w:val="22"/>
        </w:rPr>
      </w:pPr>
      <w:bookmarkStart w:colFirst="0" w:colLast="0" w:name="_heading=h.76c8xzg7aav8" w:id="30"/>
      <w:bookmarkEnd w:id="30"/>
      <w:r w:rsidDel="00000000" w:rsidR="00000000" w:rsidRPr="00000000">
        <w:rPr>
          <w:b w:val="1"/>
          <w:bCs w:val="1"/>
          <w:color w:val="000000"/>
          <w:sz w:val="22"/>
          <w:szCs w:val="22"/>
          <w:rtl w:val="0"/>
        </w:rPr>
        <w:t xml:space="preserve">Medical &amp; Clinical Personnel</w:t>
      </w:r>
    </w:p>
    <w:p w:rsidR="00000000" w:rsidDel="00000000" w:rsidP="00000000" w:rsidRDefault="00000000" w:rsidRPr="00000000" w14:paraId="000003DF">
      <w:pPr>
        <w:rPr>
          <w:sz w:val="22"/>
          <w:szCs w:val="22"/>
        </w:rPr>
      </w:pPr>
      <w:r w:rsidDel="00000000" w:rsidR="00000000" w:rsidRPr="00000000">
        <w:rPr>
          <w:sz w:val="22"/>
          <w:szCs w:val="22"/>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b w:val="1"/>
          <w:bCs w:val="1"/>
          <w:sz w:val="22"/>
          <w:szCs w:val="22"/>
          <w:rtl w:val="0"/>
        </w:rPr>
        <w:t xml:space="preserve">Annexure in 1</w:t>
      </w:r>
      <w:r w:rsidDel="00000000" w:rsidR="00000000" w:rsidRPr="00000000">
        <w:rPr>
          <w:sz w:val="22"/>
          <w:szCs w:val="22"/>
          <w:rtl w:val="0"/>
        </w:rPr>
        <w:t xml:space="preserve">).</w:t>
      </w:r>
    </w:p>
    <w:tbl>
      <w:tblPr>
        <w:tblStyle w:val="Table15"/>
        <w:tblW w:w="9190.0" w:type="dxa"/>
        <w:jc w:val="left"/>
        <w:tblLayout w:type="fixed"/>
        <w:tblLook w:val="0600"/>
      </w:tblPr>
      <w:tblGrid>
        <w:gridCol w:w="4109"/>
        <w:gridCol w:w="1586"/>
        <w:gridCol w:w="1747"/>
        <w:gridCol w:w="1748"/>
        <w:tblGridChange w:id="0">
          <w:tblGrid>
            <w:gridCol w:w="4109"/>
            <w:gridCol w:w="1586"/>
            <w:gridCol w:w="1747"/>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0">
            <w:pPr>
              <w:spacing w:after="200" w:before="100" w:line="240" w:lineRule="auto"/>
              <w:rPr>
                <w:sz w:val="22"/>
                <w:szCs w:val="22"/>
              </w:rPr>
            </w:pPr>
            <w:r w:rsidDel="00000000" w:rsidR="00000000" w:rsidRPr="00000000">
              <w:rPr>
                <w:b w:val="1"/>
                <w:bCs w:val="1"/>
                <w:sz w:val="22"/>
                <w:szCs w:val="22"/>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1">
            <w:pPr>
              <w:spacing w:after="200" w:before="100" w:line="240" w:lineRule="auto"/>
              <w:rPr>
                <w:sz w:val="22"/>
                <w:szCs w:val="22"/>
              </w:rPr>
            </w:pPr>
            <w:r w:rsidDel="00000000" w:rsidR="00000000" w:rsidRPr="00000000">
              <w:rPr>
                <w:b w:val="1"/>
                <w:bCs w:val="1"/>
                <w:sz w:val="22"/>
                <w:szCs w:val="22"/>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2">
            <w:pPr>
              <w:spacing w:after="200" w:before="100" w:line="240" w:lineRule="auto"/>
              <w:rPr>
                <w:sz w:val="22"/>
                <w:szCs w:val="22"/>
              </w:rPr>
            </w:pPr>
            <w:r w:rsidDel="00000000" w:rsidR="00000000" w:rsidRPr="00000000">
              <w:rPr>
                <w:b w:val="1"/>
                <w:bCs w:val="1"/>
                <w:sz w:val="22"/>
                <w:szCs w:val="22"/>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3">
            <w:pPr>
              <w:spacing w:after="200" w:before="100" w:line="240" w:lineRule="auto"/>
              <w:rPr>
                <w:b w:val="1"/>
                <w:bCs w:val="1"/>
                <w:sz w:val="22"/>
                <w:szCs w:val="22"/>
              </w:rPr>
            </w:pPr>
            <w:r w:rsidDel="00000000" w:rsidR="00000000" w:rsidRPr="00000000">
              <w:rPr>
                <w:b w:val="1"/>
                <w:bCs w:val="1"/>
                <w:sz w:val="22"/>
                <w:szCs w:val="22"/>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4">
            <w:pPr>
              <w:spacing w:after="200" w:before="100" w:line="240" w:lineRule="auto"/>
              <w:rPr>
                <w:sz w:val="22"/>
                <w:szCs w:val="22"/>
              </w:rPr>
            </w:pPr>
            <w:r w:rsidDel="00000000" w:rsidR="00000000" w:rsidRPr="00000000">
              <w:rPr>
                <w:sz w:val="22"/>
                <w:szCs w:val="22"/>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E5">
            <w:pPr>
              <w:spacing w:after="200" w:before="100" w:line="240" w:lineRule="auto"/>
              <w:rPr>
                <w:sz w:val="22"/>
                <w:szCs w:val="22"/>
              </w:rPr>
            </w:pPr>
            <w:r w:rsidDel="00000000" w:rsidR="00000000" w:rsidRPr="00000000">
              <w:rPr>
                <w:sz w:val="22"/>
                <w:szCs w:val="22"/>
                <w:rtl w:val="0"/>
              </w:rPr>
              <w:t xml:space="preserve">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6">
            <w:pPr>
              <w:spacing w:after="200" w:before="100" w:line="240" w:lineRule="auto"/>
              <w:rPr>
                <w:sz w:val="22"/>
                <w:szCs w:val="22"/>
              </w:rPr>
            </w:pPr>
            <w:r w:rsidDel="00000000" w:rsidR="00000000" w:rsidRPr="00000000">
              <w:rPr>
                <w:sz w:val="22"/>
                <w:szCs w:val="22"/>
                <w:rtl w:val="0"/>
              </w:rPr>
              <w:t xml:space="preserve">25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7">
            <w:pPr>
              <w:spacing w:after="200" w:before="100" w:line="240" w:lineRule="auto"/>
              <w:rPr>
                <w:sz w:val="22"/>
                <w:szCs w:val="22"/>
              </w:rPr>
            </w:pPr>
            <w:r w:rsidDel="00000000" w:rsidR="00000000" w:rsidRPr="00000000">
              <w:rPr>
                <w:sz w:val="22"/>
                <w:szCs w:val="22"/>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8">
            <w:pPr>
              <w:spacing w:after="200" w:before="100" w:line="240" w:lineRule="auto"/>
              <w:rPr>
                <w:sz w:val="22"/>
                <w:szCs w:val="22"/>
              </w:rPr>
            </w:pPr>
            <w:r w:rsidDel="00000000" w:rsidR="00000000" w:rsidRPr="00000000">
              <w:rPr>
                <w:sz w:val="22"/>
                <w:szCs w:val="22"/>
                <w:rtl w:val="0"/>
              </w:rPr>
              <w:t xml:space="preserve">Doctors – AYUSH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E9">
            <w:pPr>
              <w:spacing w:after="200" w:before="100" w:lin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3EA">
            <w:pPr>
              <w:spacing w:after="200" w:before="100" w:lin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3EB">
            <w:pPr>
              <w:spacing w:after="200" w:before="100" w:line="240" w:lineRule="auto"/>
              <w:rPr>
                <w:sz w:val="22"/>
                <w:szCs w:val="22"/>
              </w:rPr>
            </w:pPr>
            <w:r w:rsidDel="00000000" w:rsidR="00000000" w:rsidRPr="00000000">
              <w:rPr>
                <w:sz w:val="22"/>
                <w:szCs w:val="22"/>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C">
            <w:pPr>
              <w:spacing w:after="200" w:before="100" w:line="240" w:lineRule="auto"/>
              <w:rPr>
                <w:sz w:val="22"/>
                <w:szCs w:val="22"/>
              </w:rPr>
            </w:pPr>
            <w:r w:rsidDel="00000000" w:rsidR="00000000" w:rsidRPr="00000000">
              <w:rPr>
                <w:sz w:val="22"/>
                <w:szCs w:val="22"/>
                <w:rtl w:val="0"/>
              </w:rPr>
              <w:t xml:space="preserve">Doctors – Veterinary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ED">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3EE">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EF">
            <w:pPr>
              <w:spacing w:after="200" w:before="10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0">
            <w:pPr>
              <w:spacing w:after="200" w:before="100" w:line="240" w:lineRule="auto"/>
              <w:rPr>
                <w:sz w:val="22"/>
                <w:szCs w:val="22"/>
              </w:rPr>
            </w:pPr>
            <w:r w:rsidDel="00000000" w:rsidR="00000000" w:rsidRPr="00000000">
              <w:rPr>
                <w:sz w:val="22"/>
                <w:szCs w:val="22"/>
                <w:rtl w:val="0"/>
              </w:rPr>
              <w:t xml:space="preserve">Doctors – Dental</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1">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F2">
            <w:pPr>
              <w:spacing w:after="200" w:before="100" w:line="240" w:lineRule="auto"/>
              <w:rPr>
                <w:sz w:val="22"/>
                <w:szCs w:val="22"/>
              </w:rPr>
            </w:pPr>
            <w:r w:rsidDel="00000000" w:rsidR="00000000" w:rsidRPr="00000000">
              <w:rPr>
                <w:sz w:val="22"/>
                <w:szCs w:val="22"/>
                <w:rtl w:val="0"/>
              </w:rPr>
              <w:t xml:space="preserve">6</w:t>
            </w:r>
          </w:p>
        </w:tc>
        <w:tc>
          <w:tcPr>
            <w:tcBorders>
              <w:bottom w:color="dddddd" w:space="0" w:sz="4" w:val="single"/>
              <w:right w:color="dddddd" w:space="0" w:sz="4" w:val="single"/>
            </w:tcBorders>
          </w:tcPr>
          <w:p w:rsidR="00000000" w:rsidDel="00000000" w:rsidP="00000000" w:rsidRDefault="00000000" w:rsidRPr="00000000" w14:paraId="000003F3">
            <w:pPr>
              <w:spacing w:after="200" w:before="100" w:line="240" w:lineRule="auto"/>
              <w:rPr>
                <w:sz w:val="22"/>
                <w:szCs w:val="22"/>
              </w:rPr>
            </w:pPr>
            <w:r w:rsidDel="00000000" w:rsidR="00000000" w:rsidRPr="00000000">
              <w:rPr>
                <w:sz w:val="22"/>
                <w:szCs w:val="22"/>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4">
            <w:pPr>
              <w:spacing w:after="200" w:before="100" w:line="240" w:lineRule="auto"/>
              <w:rPr>
                <w:sz w:val="22"/>
                <w:szCs w:val="22"/>
              </w:rPr>
            </w:pPr>
            <w:r w:rsidDel="00000000" w:rsidR="00000000" w:rsidRPr="00000000">
              <w:rPr>
                <w:sz w:val="22"/>
                <w:szCs w:val="22"/>
                <w:rtl w:val="0"/>
              </w:rPr>
              <w:t xml:space="preserve">Nursing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5">
            <w:pPr>
              <w:spacing w:after="200" w:before="100" w:line="240" w:lineRule="auto"/>
              <w:rPr>
                <w:sz w:val="22"/>
                <w:szCs w:val="22"/>
              </w:rPr>
            </w:pPr>
            <w:r w:rsidDel="00000000" w:rsidR="00000000" w:rsidRPr="00000000">
              <w:rPr>
                <w:sz w:val="22"/>
                <w:szCs w:val="22"/>
                <w:rtl w:val="0"/>
              </w:rPr>
              <w:t xml:space="preserve">5</w:t>
            </w:r>
          </w:p>
        </w:tc>
        <w:tc>
          <w:tcPr>
            <w:tcBorders>
              <w:bottom w:color="dddddd" w:space="0" w:sz="4" w:val="single"/>
              <w:right w:color="dddddd" w:space="0" w:sz="4" w:val="single"/>
            </w:tcBorders>
          </w:tcPr>
          <w:p w:rsidR="00000000" w:rsidDel="00000000" w:rsidP="00000000" w:rsidRDefault="00000000" w:rsidRPr="00000000" w14:paraId="000003F6">
            <w:pPr>
              <w:spacing w:after="200" w:before="100" w:line="240" w:lineRule="auto"/>
              <w:rPr>
                <w:sz w:val="22"/>
                <w:szCs w:val="22"/>
              </w:rPr>
            </w:pPr>
            <w:r w:rsidDel="00000000" w:rsidR="00000000" w:rsidRPr="00000000">
              <w:rPr>
                <w:sz w:val="22"/>
                <w:szCs w:val="22"/>
                <w:rtl w:val="0"/>
              </w:rPr>
              <w:t xml:space="preserve">42</w:t>
            </w:r>
          </w:p>
        </w:tc>
        <w:tc>
          <w:tcPr>
            <w:tcBorders>
              <w:bottom w:color="dddddd" w:space="0" w:sz="4" w:val="single"/>
              <w:right w:color="dddddd" w:space="0" w:sz="4" w:val="single"/>
            </w:tcBorders>
          </w:tcPr>
          <w:p w:rsidR="00000000" w:rsidDel="00000000" w:rsidP="00000000" w:rsidRDefault="00000000" w:rsidRPr="00000000" w14:paraId="000003F7">
            <w:pPr>
              <w:spacing w:after="200" w:before="100" w:line="240" w:lineRule="auto"/>
              <w:rPr>
                <w:sz w:val="22"/>
                <w:szCs w:val="22"/>
              </w:rPr>
            </w:pPr>
            <w:r w:rsidDel="00000000" w:rsidR="00000000" w:rsidRPr="00000000">
              <w:rPr>
                <w:sz w:val="22"/>
                <w:szCs w:val="22"/>
                <w:rtl w:val="0"/>
              </w:rPr>
              <w:t xml:space="preserve">47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8">
            <w:pPr>
              <w:spacing w:after="200" w:before="100" w:line="240" w:lineRule="auto"/>
              <w:rPr>
                <w:sz w:val="22"/>
                <w:szCs w:val="22"/>
              </w:rPr>
            </w:pPr>
            <w:r w:rsidDel="00000000" w:rsidR="00000000" w:rsidRPr="00000000">
              <w:rPr>
                <w:sz w:val="22"/>
                <w:szCs w:val="22"/>
                <w:rtl w:val="0"/>
              </w:rPr>
              <w:t xml:space="preserve">Lab technicians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9">
            <w:pPr>
              <w:spacing w:after="200" w:before="100" w:lin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3FA">
            <w:pPr>
              <w:spacing w:after="200" w:before="100" w:line="240" w:lineRule="auto"/>
              <w:rPr>
                <w:sz w:val="22"/>
                <w:szCs w:val="22"/>
              </w:rPr>
            </w:pPr>
            <w:r w:rsidDel="00000000" w:rsidR="00000000" w:rsidRPr="00000000">
              <w:rPr>
                <w:sz w:val="22"/>
                <w:szCs w:val="22"/>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3FB">
            <w:pPr>
              <w:spacing w:after="200" w:before="100" w:line="240" w:lineRule="auto"/>
              <w:rPr>
                <w:sz w:val="22"/>
                <w:szCs w:val="22"/>
              </w:rPr>
            </w:pPr>
            <w:r w:rsidDel="00000000" w:rsidR="00000000" w:rsidRPr="00000000">
              <w:rPr>
                <w:sz w:val="22"/>
                <w:szCs w:val="22"/>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C">
            <w:pPr>
              <w:spacing w:after="200" w:before="100" w:line="240" w:lineRule="auto"/>
              <w:rPr>
                <w:sz w:val="22"/>
                <w:szCs w:val="22"/>
              </w:rPr>
            </w:pPr>
            <w:r w:rsidDel="00000000" w:rsidR="00000000" w:rsidRPr="00000000">
              <w:rPr>
                <w:sz w:val="22"/>
                <w:szCs w:val="22"/>
                <w:rtl w:val="0"/>
              </w:rPr>
              <w:t xml:space="preserve">Optometrist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D">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3FE">
            <w:pPr>
              <w:spacing w:after="200" w:before="100" w:lin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3FF">
            <w:pPr>
              <w:spacing w:after="200" w:before="100" w:lin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0">
            <w:pPr>
              <w:spacing w:after="200" w:before="100" w:line="240" w:lineRule="auto"/>
              <w:rPr>
                <w:sz w:val="22"/>
                <w:szCs w:val="22"/>
              </w:rPr>
            </w:pPr>
            <w:r w:rsidDel="00000000" w:rsidR="00000000" w:rsidRPr="00000000">
              <w:rPr>
                <w:sz w:val="22"/>
                <w:szCs w:val="22"/>
                <w:rtl w:val="0"/>
              </w:rPr>
              <w:t xml:space="preserve">Pharmacists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01">
            <w:pPr>
              <w:spacing w:after="200" w:before="100" w:lin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02">
            <w:pPr>
              <w:spacing w:after="200" w:before="100" w:line="240" w:lineRule="auto"/>
              <w:rPr>
                <w:sz w:val="22"/>
                <w:szCs w:val="22"/>
              </w:rPr>
            </w:pPr>
            <w:r w:rsidDel="00000000" w:rsidR="00000000" w:rsidRPr="00000000">
              <w:rPr>
                <w:sz w:val="22"/>
                <w:szCs w:val="22"/>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403">
            <w:pPr>
              <w:spacing w:after="200" w:before="100" w:line="240" w:lineRule="auto"/>
              <w:rPr>
                <w:sz w:val="22"/>
                <w:szCs w:val="22"/>
              </w:rPr>
            </w:pPr>
            <w:r w:rsidDel="00000000" w:rsidR="00000000" w:rsidRPr="00000000">
              <w:rPr>
                <w:sz w:val="22"/>
                <w:szCs w:val="22"/>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4">
            <w:pPr>
              <w:spacing w:after="200" w:before="100" w:line="240" w:lineRule="auto"/>
              <w:rPr>
                <w:sz w:val="22"/>
                <w:szCs w:val="22"/>
              </w:rPr>
            </w:pPr>
            <w:r w:rsidDel="00000000" w:rsidR="00000000" w:rsidRPr="00000000">
              <w:rPr>
                <w:sz w:val="22"/>
                <w:szCs w:val="22"/>
                <w:rtl w:val="0"/>
              </w:rPr>
              <w:t xml:space="preserve">Psychologists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05">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6">
            <w:pPr>
              <w:spacing w:after="200" w:before="100" w:line="240" w:lineRule="auto"/>
              <w:rPr>
                <w:sz w:val="22"/>
                <w:szCs w:val="22"/>
              </w:rPr>
            </w:pPr>
            <w:r w:rsidDel="00000000" w:rsidR="00000000" w:rsidRPr="00000000">
              <w:rPr>
                <w:sz w:val="22"/>
                <w:szCs w:val="22"/>
                <w:rtl w:val="0"/>
              </w:rPr>
              <w:t xml:space="preserve">4</w:t>
            </w:r>
          </w:p>
        </w:tc>
        <w:tc>
          <w:tcPr>
            <w:tcBorders>
              <w:bottom w:color="dddddd" w:space="0" w:sz="4" w:val="single"/>
              <w:right w:color="dddddd" w:space="0" w:sz="4" w:val="single"/>
            </w:tcBorders>
          </w:tcPr>
          <w:p w:rsidR="00000000" w:rsidDel="00000000" w:rsidP="00000000" w:rsidRDefault="00000000" w:rsidRPr="00000000" w14:paraId="00000407">
            <w:pPr>
              <w:spacing w:after="200" w:before="100" w:line="240" w:lineRule="auto"/>
              <w:rPr>
                <w:sz w:val="22"/>
                <w:szCs w:val="22"/>
              </w:rPr>
            </w:pPr>
            <w:r w:rsidDel="00000000" w:rsidR="00000000" w:rsidRPr="00000000">
              <w:rPr>
                <w:sz w:val="22"/>
                <w:szCs w:val="22"/>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8">
            <w:pPr>
              <w:spacing w:after="200" w:before="100" w:line="240" w:lineRule="auto"/>
              <w:rPr>
                <w:sz w:val="22"/>
                <w:szCs w:val="22"/>
              </w:rPr>
            </w:pPr>
            <w:r w:rsidDel="00000000" w:rsidR="00000000" w:rsidRPr="00000000">
              <w:rPr>
                <w:sz w:val="22"/>
                <w:szCs w:val="22"/>
                <w:rtl w:val="0"/>
              </w:rPr>
              <w:t xml:space="preserve">Counsellors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09">
            <w:pPr>
              <w:spacing w:after="200" w:before="10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0A">
            <w:pPr>
              <w:spacing w:after="200" w:before="100" w:lin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0B">
            <w:pPr>
              <w:spacing w:after="200" w:before="100" w:line="240" w:lineRule="auto"/>
              <w:rPr>
                <w:sz w:val="22"/>
                <w:szCs w:val="22"/>
              </w:rPr>
            </w:pPr>
            <w:r w:rsidDel="00000000" w:rsidR="00000000" w:rsidRPr="00000000">
              <w:rPr>
                <w:sz w:val="22"/>
                <w:szCs w:val="22"/>
                <w:rtl w:val="0"/>
              </w:rPr>
              <w:t xml:space="preserve">2</w:t>
            </w:r>
          </w:p>
        </w:tc>
      </w:tr>
    </w:tbl>
    <w:p w:rsidR="00000000" w:rsidDel="00000000" w:rsidP="00000000" w:rsidRDefault="00000000" w:rsidRPr="00000000" w14:paraId="0000040C">
      <w:pPr>
        <w:rPr>
          <w:sz w:val="22"/>
          <w:szCs w:val="22"/>
        </w:rPr>
      </w:pPr>
      <w:r w:rsidDel="00000000" w:rsidR="00000000" w:rsidRPr="00000000">
        <w:rPr>
          <w:rtl w:val="0"/>
        </w:rPr>
      </w:r>
    </w:p>
    <w:p w:rsidR="00000000" w:rsidDel="00000000" w:rsidP="00000000" w:rsidRDefault="00000000" w:rsidRPr="00000000" w14:paraId="0000040D">
      <w:pPr>
        <w:pStyle w:val="Heading2"/>
        <w:shd w:fill="dbe5f1" w:val="clear"/>
        <w:rPr>
          <w:b w:val="1"/>
          <w:bCs w:val="1"/>
          <w:color w:val="000000"/>
          <w:sz w:val="22"/>
          <w:szCs w:val="22"/>
        </w:rPr>
      </w:pPr>
      <w:bookmarkStart w:colFirst="0" w:colLast="0" w:name="_heading=h.k8u8rkfx0ft" w:id="31"/>
      <w:bookmarkEnd w:id="31"/>
      <w:r w:rsidDel="00000000" w:rsidR="00000000" w:rsidRPr="00000000">
        <w:rPr>
          <w:b w:val="1"/>
          <w:bCs w:val="1"/>
          <w:color w:val="000000"/>
          <w:sz w:val="22"/>
          <w:szCs w:val="22"/>
          <w:rtl w:val="0"/>
        </w:rPr>
        <w:t xml:space="preserve">Public Health &amp; Field-Level Workforce</w:t>
      </w:r>
    </w:p>
    <w:p w:rsidR="00000000" w:rsidDel="00000000" w:rsidP="00000000" w:rsidRDefault="00000000" w:rsidRPr="00000000" w14:paraId="0000040E">
      <w:pPr>
        <w:rPr>
          <w:sz w:val="22"/>
          <w:szCs w:val="22"/>
        </w:rPr>
      </w:pPr>
      <w:r w:rsidDel="00000000" w:rsidR="00000000" w:rsidRPr="00000000">
        <w:rPr>
          <w:sz w:val="22"/>
          <w:szCs w:val="22"/>
          <w:rtl w:val="0"/>
        </w:rPr>
        <w:t xml:space="preserve">These individuals are the backbone of surveillance, maternal-child health, and decentralized care.</w:t>
      </w:r>
    </w:p>
    <w:p w:rsidR="00000000" w:rsidDel="00000000" w:rsidP="00000000" w:rsidRDefault="00000000" w:rsidRPr="00000000" w14:paraId="0000040F">
      <w:pPr>
        <w:rPr>
          <w:sz w:val="22"/>
          <w:szCs w:val="22"/>
        </w:rPr>
      </w:pPr>
      <w:r w:rsidDel="00000000" w:rsidR="00000000" w:rsidRPr="00000000">
        <w:rPr>
          <w:rtl w:val="0"/>
        </w:rPr>
      </w:r>
    </w:p>
    <w:tbl>
      <w:tblPr>
        <w:tblStyle w:val="Table16"/>
        <w:tblW w:w="9194.0" w:type="dxa"/>
        <w:jc w:val="left"/>
        <w:tblLayout w:type="fixed"/>
        <w:tblLook w:val="0600"/>
      </w:tblPr>
      <w:tblGrid>
        <w:gridCol w:w="3675"/>
        <w:gridCol w:w="1454"/>
        <w:gridCol w:w="1965"/>
        <w:gridCol w:w="2100"/>
        <w:tblGridChange w:id="0">
          <w:tblGrid>
            <w:gridCol w:w="3675"/>
            <w:gridCol w:w="1454"/>
            <w:gridCol w:w="1965"/>
            <w:gridCol w:w="2100"/>
          </w:tblGrid>
        </w:tblGridChange>
      </w:tblGrid>
      <w:tr>
        <w:trPr>
          <w:cantSplit w:val="0"/>
          <w:trHeight w:val="562"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10">
            <w:pPr>
              <w:spacing w:after="200" w:before="100" w:line="240" w:lineRule="auto"/>
              <w:rPr>
                <w:sz w:val="22"/>
                <w:szCs w:val="22"/>
              </w:rPr>
            </w:pPr>
            <w:r w:rsidDel="00000000" w:rsidR="00000000" w:rsidRPr="00000000">
              <w:rPr>
                <w:b w:val="1"/>
                <w:bCs w:val="1"/>
                <w:sz w:val="22"/>
                <w:szCs w:val="22"/>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11">
            <w:pPr>
              <w:spacing w:after="200" w:before="100" w:line="240" w:lineRule="auto"/>
              <w:rPr>
                <w:sz w:val="22"/>
                <w:szCs w:val="22"/>
              </w:rPr>
            </w:pPr>
            <w:r w:rsidDel="00000000" w:rsidR="00000000" w:rsidRPr="00000000">
              <w:rPr>
                <w:b w:val="1"/>
                <w:bCs w:val="1"/>
                <w:sz w:val="22"/>
                <w:szCs w:val="22"/>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12">
            <w:pPr>
              <w:spacing w:after="200" w:before="100" w:line="240" w:lineRule="auto"/>
              <w:rPr>
                <w:b w:val="1"/>
                <w:bCs w:val="1"/>
                <w:sz w:val="22"/>
                <w:szCs w:val="22"/>
              </w:rPr>
            </w:pPr>
            <w:r w:rsidDel="00000000" w:rsidR="00000000" w:rsidRPr="00000000">
              <w:rPr>
                <w:b w:val="1"/>
                <w:bCs w:val="1"/>
                <w:sz w:val="22"/>
                <w:szCs w:val="22"/>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13">
            <w:pPr>
              <w:spacing w:after="200" w:before="100" w:line="240" w:lineRule="auto"/>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4">
            <w:pPr>
              <w:spacing w:after="200" w:before="100" w:line="240" w:lineRule="auto"/>
              <w:rPr>
                <w:sz w:val="22"/>
                <w:szCs w:val="22"/>
              </w:rPr>
            </w:pPr>
            <w:r w:rsidDel="00000000" w:rsidR="00000000" w:rsidRPr="00000000">
              <w:rPr>
                <w:sz w:val="22"/>
                <w:szCs w:val="22"/>
                <w:rtl w:val="0"/>
              </w:rPr>
              <w:t xml:space="preserve">HS (Health Supervisors)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15">
            <w:pPr>
              <w:spacing w:after="240" w:before="240" w:line="240" w:lineRule="auto"/>
              <w:rPr>
                <w:sz w:val="22"/>
                <w:szCs w:val="22"/>
              </w:rPr>
            </w:pPr>
            <w:r w:rsidDel="00000000" w:rsidR="00000000" w:rsidRPr="00000000">
              <w:rPr>
                <w:sz w:val="22"/>
                <w:szCs w:val="22"/>
                <w:rtl w:val="0"/>
              </w:rPr>
              <w:t xml:space="preserve">1</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16">
            <w:pPr>
              <w:spacing w:after="240" w:before="240" w:lin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17">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8">
            <w:pPr>
              <w:spacing w:after="200" w:before="100" w:line="240" w:lineRule="auto"/>
              <w:rPr>
                <w:sz w:val="22"/>
                <w:szCs w:val="22"/>
              </w:rPr>
            </w:pPr>
            <w:r w:rsidDel="00000000" w:rsidR="00000000" w:rsidRPr="00000000">
              <w:rPr>
                <w:sz w:val="22"/>
                <w:szCs w:val="22"/>
                <w:rtl w:val="0"/>
              </w:rPr>
              <w:t xml:space="preserve">HI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9">
            <w:pPr>
              <w:spacing w:after="240" w:before="240" w:line="240" w:lineRule="auto"/>
              <w:rPr>
                <w:sz w:val="22"/>
                <w:szCs w:val="22"/>
              </w:rPr>
            </w:pPr>
            <w:r w:rsidDel="00000000" w:rsidR="00000000" w:rsidRPr="00000000">
              <w:rPr>
                <w:sz w:val="22"/>
                <w:szCs w:val="22"/>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A">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B">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C">
            <w:pPr>
              <w:spacing w:after="200" w:before="100" w:line="240" w:lineRule="auto"/>
              <w:rPr>
                <w:sz w:val="22"/>
                <w:szCs w:val="22"/>
              </w:rPr>
            </w:pPr>
            <w:r w:rsidDel="00000000" w:rsidR="00000000" w:rsidRPr="00000000">
              <w:rPr>
                <w:sz w:val="22"/>
                <w:szCs w:val="22"/>
                <w:rtl w:val="0"/>
              </w:rPr>
              <w:t xml:space="preserve">LHS (Lady Health Supervisor)</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D">
            <w:pPr>
              <w:spacing w:after="240" w:before="240" w:line="240" w:lineRule="auto"/>
              <w:rPr>
                <w:sz w:val="22"/>
                <w:szCs w:val="22"/>
              </w:rPr>
            </w:pPr>
            <w:r w:rsidDel="00000000" w:rsidR="00000000" w:rsidRPr="00000000">
              <w:rPr>
                <w:sz w:val="22"/>
                <w:szCs w:val="22"/>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E">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1F">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0">
            <w:pPr>
              <w:spacing w:after="200" w:before="100" w:line="240" w:lineRule="auto"/>
              <w:rPr>
                <w:sz w:val="22"/>
                <w:szCs w:val="22"/>
              </w:rPr>
            </w:pPr>
            <w:r w:rsidDel="00000000" w:rsidR="00000000" w:rsidRPr="00000000">
              <w:rPr>
                <w:sz w:val="22"/>
                <w:szCs w:val="22"/>
                <w:rtl w:val="0"/>
              </w:rPr>
              <w:t xml:space="preserve">LHI (Lady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1">
            <w:pPr>
              <w:spacing w:after="240" w:before="240" w:line="240" w:lineRule="auto"/>
              <w:rPr>
                <w:sz w:val="22"/>
                <w:szCs w:val="22"/>
              </w:rPr>
            </w:pPr>
            <w:r w:rsidDel="00000000" w:rsidR="00000000" w:rsidRPr="00000000">
              <w:rPr>
                <w:sz w:val="22"/>
                <w:szCs w:val="22"/>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2">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23">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4">
            <w:pPr>
              <w:spacing w:after="200" w:before="100" w:line="240" w:lineRule="auto"/>
              <w:rPr>
                <w:sz w:val="22"/>
                <w:szCs w:val="22"/>
              </w:rPr>
            </w:pPr>
            <w:r w:rsidDel="00000000" w:rsidR="00000000" w:rsidRPr="00000000">
              <w:rPr>
                <w:sz w:val="22"/>
                <w:szCs w:val="22"/>
                <w:rtl w:val="0"/>
              </w:rPr>
              <w:t xml:space="preserve">JPHN (Jr Public Health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5">
            <w:pPr>
              <w:spacing w:after="240" w:before="240" w:line="240" w:lineRule="auto"/>
              <w:rPr>
                <w:sz w:val="22"/>
                <w:szCs w:val="22"/>
              </w:rPr>
            </w:pPr>
            <w:r w:rsidDel="00000000" w:rsidR="00000000" w:rsidRPr="00000000">
              <w:rPr>
                <w:sz w:val="22"/>
                <w:szCs w:val="22"/>
                <w:rtl w:val="0"/>
              </w:rPr>
              <w:t xml:space="preserve">5</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6">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27">
            <w:pPr>
              <w:spacing w:after="240" w:before="240" w:line="240" w:lineRule="auto"/>
              <w:rPr>
                <w:sz w:val="22"/>
                <w:szCs w:val="22"/>
              </w:rPr>
            </w:pPr>
            <w:r w:rsidDel="00000000" w:rsidR="00000000" w:rsidRPr="00000000">
              <w:rPr>
                <w:sz w:val="22"/>
                <w:szCs w:val="22"/>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8">
            <w:pPr>
              <w:spacing w:after="200" w:before="100" w:line="240" w:lineRule="auto"/>
              <w:rPr>
                <w:sz w:val="22"/>
                <w:szCs w:val="22"/>
              </w:rPr>
            </w:pPr>
            <w:r w:rsidDel="00000000" w:rsidR="00000000" w:rsidRPr="00000000">
              <w:rPr>
                <w:sz w:val="22"/>
                <w:szCs w:val="22"/>
                <w:rtl w:val="0"/>
              </w:rPr>
              <w:t xml:space="preserve">JHI (Jr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9">
            <w:pPr>
              <w:spacing w:after="240" w:before="240" w:line="240" w:lineRule="auto"/>
              <w:rPr>
                <w:sz w:val="22"/>
                <w:szCs w:val="22"/>
              </w:rPr>
            </w:pPr>
            <w:r w:rsidDel="00000000" w:rsidR="00000000" w:rsidRPr="00000000">
              <w:rPr>
                <w:sz w:val="22"/>
                <w:szCs w:val="22"/>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A">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2B">
            <w:pPr>
              <w:spacing w:after="240" w:before="240" w:lin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C">
            <w:pPr>
              <w:spacing w:after="200" w:before="100" w:line="240" w:lineRule="auto"/>
              <w:rPr>
                <w:sz w:val="22"/>
                <w:szCs w:val="22"/>
              </w:rPr>
            </w:pPr>
            <w:r w:rsidDel="00000000" w:rsidR="00000000" w:rsidRPr="00000000">
              <w:rPr>
                <w:sz w:val="22"/>
                <w:szCs w:val="22"/>
                <w:rtl w:val="0"/>
              </w:rPr>
              <w:t xml:space="preserve">MLSP (Mid-Level Service Providers)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D">
            <w:pPr>
              <w:spacing w:after="240" w:before="240" w:line="240" w:lineRule="auto"/>
              <w:rPr>
                <w:sz w:val="22"/>
                <w:szCs w:val="22"/>
              </w:rPr>
            </w:pPr>
            <w:r w:rsidDel="00000000" w:rsidR="00000000" w:rsidRPr="00000000">
              <w:rPr>
                <w:sz w:val="22"/>
                <w:szCs w:val="22"/>
                <w:rtl w:val="0"/>
              </w:rPr>
              <w:t xml:space="preserve">5</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E">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2F">
            <w:pPr>
              <w:spacing w:after="240" w:before="240" w:line="240" w:lineRule="auto"/>
              <w:rPr>
                <w:sz w:val="22"/>
                <w:szCs w:val="22"/>
              </w:rPr>
            </w:pPr>
            <w:r w:rsidDel="00000000" w:rsidR="00000000" w:rsidRPr="00000000">
              <w:rPr>
                <w:sz w:val="22"/>
                <w:szCs w:val="22"/>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0">
            <w:pPr>
              <w:spacing w:after="200" w:before="100" w:line="240" w:lineRule="auto"/>
              <w:rPr>
                <w:sz w:val="22"/>
                <w:szCs w:val="22"/>
              </w:rPr>
            </w:pPr>
            <w:r w:rsidDel="00000000" w:rsidR="00000000" w:rsidRPr="00000000">
              <w:rPr>
                <w:sz w:val="22"/>
                <w:szCs w:val="22"/>
                <w:rtl w:val="0"/>
              </w:rPr>
              <w:t xml:space="preserve">Palliative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1">
            <w:pPr>
              <w:spacing w:after="240" w:before="240" w:line="240" w:lineRule="auto"/>
              <w:rPr>
                <w:sz w:val="22"/>
                <w:szCs w:val="22"/>
              </w:rPr>
            </w:pPr>
            <w:r w:rsidDel="00000000" w:rsidR="00000000" w:rsidRPr="00000000">
              <w:rPr>
                <w:sz w:val="22"/>
                <w:szCs w:val="22"/>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2">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33">
            <w:pPr>
              <w:spacing w:after="240" w:before="240" w:lin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4">
            <w:pPr>
              <w:spacing w:after="200" w:before="100" w:line="240" w:lineRule="auto"/>
              <w:rPr>
                <w:sz w:val="22"/>
                <w:szCs w:val="22"/>
              </w:rPr>
            </w:pPr>
            <w:r w:rsidDel="00000000" w:rsidR="00000000" w:rsidRPr="00000000">
              <w:rPr>
                <w:sz w:val="22"/>
                <w:szCs w:val="22"/>
                <w:rtl w:val="0"/>
              </w:rPr>
              <w:t xml:space="preserve">RBSK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5">
            <w:pPr>
              <w:spacing w:after="240" w:before="240" w:line="240" w:lineRule="auto"/>
              <w:rPr>
                <w:sz w:val="22"/>
                <w:szCs w:val="22"/>
              </w:rPr>
            </w:pPr>
            <w:r w:rsidDel="00000000" w:rsidR="00000000" w:rsidRPr="00000000">
              <w:rPr>
                <w:sz w:val="22"/>
                <w:szCs w:val="22"/>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6">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37">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8">
            <w:pPr>
              <w:spacing w:after="200" w:before="100" w:line="240" w:lineRule="auto"/>
              <w:rPr>
                <w:sz w:val="22"/>
                <w:szCs w:val="22"/>
              </w:rPr>
            </w:pPr>
            <w:r w:rsidDel="00000000" w:rsidR="00000000" w:rsidRPr="00000000">
              <w:rPr>
                <w:sz w:val="22"/>
                <w:szCs w:val="22"/>
                <w:rtl w:val="0"/>
              </w:rPr>
              <w:t xml:space="preserve">PRO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9">
            <w:pPr>
              <w:spacing w:after="240" w:before="240" w:line="240" w:lineRule="auto"/>
              <w:rPr>
                <w:sz w:val="22"/>
                <w:szCs w:val="22"/>
              </w:rPr>
            </w:pPr>
            <w:r w:rsidDel="00000000" w:rsidR="00000000" w:rsidRPr="00000000">
              <w:rPr>
                <w:sz w:val="22"/>
                <w:szCs w:val="22"/>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A">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3B">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C">
            <w:pPr>
              <w:spacing w:after="200" w:before="100" w:line="240" w:lineRule="auto"/>
              <w:rPr>
                <w:sz w:val="22"/>
                <w:szCs w:val="22"/>
              </w:rPr>
            </w:pPr>
            <w:r w:rsidDel="00000000" w:rsidR="00000000" w:rsidRPr="00000000">
              <w:rPr>
                <w:sz w:val="22"/>
                <w:szCs w:val="22"/>
                <w:rtl w:val="0"/>
              </w:rPr>
              <w:t xml:space="preserve">Epidemiologist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D">
            <w:pPr>
              <w:spacing w:after="240" w:before="240" w:line="240" w:lineRule="auto"/>
              <w:rPr>
                <w:sz w:val="22"/>
                <w:szCs w:val="22"/>
              </w:rPr>
            </w:pPr>
            <w:r w:rsidDel="00000000" w:rsidR="00000000" w:rsidRPr="00000000">
              <w:rPr>
                <w:sz w:val="22"/>
                <w:szCs w:val="22"/>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3E">
            <w:pPr>
              <w:spacing w:after="240" w:before="240" w:lin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3F">
            <w:pPr>
              <w:spacing w:after="240" w:before="240" w:lin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0">
            <w:pPr>
              <w:spacing w:after="200" w:before="100" w:line="240" w:lineRule="auto"/>
              <w:rPr>
                <w:sz w:val="22"/>
                <w:szCs w:val="22"/>
              </w:rPr>
            </w:pPr>
            <w:r w:rsidDel="00000000" w:rsidR="00000000" w:rsidRPr="00000000">
              <w:rPr>
                <w:sz w:val="22"/>
                <w:szCs w:val="22"/>
                <w:rtl w:val="0"/>
              </w:rPr>
              <w:t xml:space="preserve">Data Manager</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41">
            <w:pPr>
              <w:spacing w:after="240" w:before="240" w:line="240" w:lineRule="auto"/>
              <w:rPr>
                <w:sz w:val="22"/>
                <w:szCs w:val="22"/>
              </w:rPr>
            </w:pPr>
            <w:r w:rsidDel="00000000" w:rsidR="00000000" w:rsidRPr="00000000">
              <w:rPr>
                <w:sz w:val="22"/>
                <w:szCs w:val="22"/>
                <w:rtl w:val="0"/>
              </w:rPr>
              <w:t xml:space="preserve">1</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42">
            <w:pPr>
              <w:spacing w:after="240" w:before="240" w:line="240" w:lineRule="auto"/>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43">
            <w:pPr>
              <w:spacing w:after="240" w:before="240" w:line="240" w:lineRule="auto"/>
              <w:rPr>
                <w:sz w:val="22"/>
                <w:szCs w:val="22"/>
              </w:rPr>
            </w:pPr>
            <w:r w:rsidDel="00000000" w:rsidR="00000000" w:rsidRPr="00000000">
              <w:rPr>
                <w:sz w:val="22"/>
                <w:szCs w:val="22"/>
                <w:rtl w:val="0"/>
              </w:rPr>
              <w:t xml:space="preserve">1</w:t>
            </w:r>
          </w:p>
        </w:tc>
      </w:tr>
    </w:tbl>
    <w:p w:rsidR="00000000" w:rsidDel="00000000" w:rsidP="00000000" w:rsidRDefault="00000000" w:rsidRPr="00000000" w14:paraId="00000444">
      <w:pPr>
        <w:pStyle w:val="Heading2"/>
        <w:shd w:fill="dbe5f1" w:val="clear"/>
        <w:spacing w:after="0" w:before="360" w:lineRule="auto"/>
        <w:rPr>
          <w:color w:val="000000"/>
          <w:sz w:val="22"/>
          <w:szCs w:val="22"/>
        </w:rPr>
      </w:pPr>
      <w:bookmarkStart w:colFirst="0" w:colLast="0" w:name="_heading=h.m50eopnvbsdr" w:id="32"/>
      <w:bookmarkEnd w:id="32"/>
      <w:r w:rsidDel="00000000" w:rsidR="00000000" w:rsidRPr="00000000">
        <w:rPr>
          <w:color w:val="000000"/>
          <w:sz w:val="22"/>
          <w:szCs w:val="22"/>
          <w:rtl w:val="0"/>
        </w:rPr>
        <w:t xml:space="preserve">Community &amp; Support Cadre</w:t>
      </w:r>
    </w:p>
    <w:p w:rsidR="00000000" w:rsidDel="00000000" w:rsidP="00000000" w:rsidRDefault="00000000" w:rsidRPr="00000000" w14:paraId="00000445">
      <w:pPr>
        <w:rPr>
          <w:sz w:val="22"/>
          <w:szCs w:val="22"/>
        </w:rPr>
      </w:pPr>
      <w:r w:rsidDel="00000000" w:rsidR="00000000" w:rsidRPr="00000000">
        <w:rPr>
          <w:sz w:val="22"/>
          <w:szCs w:val="22"/>
          <w:rtl w:val="0"/>
        </w:rPr>
        <w:t xml:space="preserve">This group represents the surge capacity of the DISTRICT—people who can be called upon for logistics, rescue, and specialized support.</w:t>
      </w:r>
    </w:p>
    <w:tbl>
      <w:tblPr>
        <w:tblStyle w:val="Table17"/>
        <w:tblW w:w="8789.0" w:type="dxa"/>
        <w:jc w:val="left"/>
        <w:tblLayout w:type="fixed"/>
        <w:tblLook w:val="0600"/>
      </w:tblPr>
      <w:tblGrid>
        <w:gridCol w:w="4755"/>
        <w:gridCol w:w="4034"/>
        <w:tblGridChange w:id="0">
          <w:tblGrid>
            <w:gridCol w:w="4755"/>
            <w:gridCol w:w="4034"/>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46">
            <w:pPr>
              <w:spacing w:after="200" w:before="100" w:lineRule="auto"/>
              <w:rPr>
                <w:sz w:val="22"/>
                <w:szCs w:val="22"/>
              </w:rPr>
            </w:pPr>
            <w:r w:rsidDel="00000000" w:rsidR="00000000" w:rsidRPr="00000000">
              <w:rPr>
                <w:b w:val="1"/>
                <w:bCs w:val="1"/>
                <w:sz w:val="22"/>
                <w:szCs w:val="22"/>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47">
            <w:pPr>
              <w:spacing w:after="200" w:before="100" w:lineRule="auto"/>
              <w:rPr>
                <w:sz w:val="22"/>
                <w:szCs w:val="22"/>
              </w:rPr>
            </w:pPr>
            <w:r w:rsidDel="00000000" w:rsidR="00000000" w:rsidRPr="00000000">
              <w:rPr>
                <w:b w:val="1"/>
                <w:bCs w:val="1"/>
                <w:sz w:val="22"/>
                <w:szCs w:val="22"/>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8">
            <w:pPr>
              <w:spacing w:after="200" w:before="100" w:lineRule="auto"/>
              <w:rPr>
                <w:sz w:val="22"/>
                <w:szCs w:val="22"/>
              </w:rPr>
            </w:pPr>
            <w:r w:rsidDel="00000000" w:rsidR="00000000" w:rsidRPr="00000000">
              <w:rPr>
                <w:sz w:val="22"/>
                <w:szCs w:val="22"/>
                <w:rtl w:val="0"/>
              </w:rPr>
              <w:t xml:space="preserve">ASHA Workers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49">
            <w:pPr>
              <w:spacing w:after="240" w:before="240" w:lineRule="auto"/>
              <w:rPr>
                <w:sz w:val="22"/>
                <w:szCs w:val="22"/>
              </w:rPr>
            </w:pPr>
            <w:r w:rsidDel="00000000" w:rsidR="00000000" w:rsidRPr="00000000">
              <w:rPr>
                <w:sz w:val="22"/>
                <w:szCs w:val="22"/>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A">
            <w:pPr>
              <w:spacing w:after="200" w:before="100" w:lineRule="auto"/>
              <w:rPr>
                <w:sz w:val="22"/>
                <w:szCs w:val="22"/>
              </w:rPr>
            </w:pPr>
            <w:r w:rsidDel="00000000" w:rsidR="00000000" w:rsidRPr="00000000">
              <w:rPr>
                <w:sz w:val="22"/>
                <w:szCs w:val="22"/>
                <w:rtl w:val="0"/>
              </w:rPr>
              <w:t xml:space="preserve">AWW (Anganwadi Workers)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4B">
            <w:pPr>
              <w:spacing w:after="240" w:before="240" w:lineRule="auto"/>
              <w:rPr>
                <w:sz w:val="22"/>
                <w:szCs w:val="22"/>
              </w:rPr>
            </w:pPr>
            <w:r w:rsidDel="00000000" w:rsidR="00000000" w:rsidRPr="00000000">
              <w:rPr>
                <w:sz w:val="22"/>
                <w:szCs w:val="22"/>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C">
            <w:pPr>
              <w:spacing w:after="200" w:before="100" w:lineRule="auto"/>
              <w:rPr>
                <w:sz w:val="22"/>
                <w:szCs w:val="22"/>
              </w:rPr>
            </w:pPr>
            <w:r w:rsidDel="00000000" w:rsidR="00000000" w:rsidRPr="00000000">
              <w:rPr>
                <w:sz w:val="22"/>
                <w:szCs w:val="22"/>
                <w:rtl w:val="0"/>
              </w:rPr>
              <w:t xml:space="preserve">Emergency Medical Volunteers (Trained)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4D">
            <w:pPr>
              <w:spacing w:after="240" w:before="240" w:lineRule="auto"/>
              <w:rPr>
                <w:sz w:val="22"/>
                <w:szCs w:val="22"/>
              </w:rPr>
            </w:pPr>
            <w:r w:rsidDel="00000000" w:rsidR="00000000" w:rsidRPr="00000000">
              <w:rPr>
                <w:sz w:val="22"/>
                <w:szCs w:val="22"/>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E">
            <w:pPr>
              <w:spacing w:after="200" w:before="100" w:line="240" w:lineRule="auto"/>
              <w:rPr>
                <w:sz w:val="22"/>
                <w:szCs w:val="22"/>
              </w:rPr>
            </w:pPr>
            <w:r w:rsidDel="00000000" w:rsidR="00000000" w:rsidRPr="00000000">
              <w:rPr>
                <w:sz w:val="22"/>
                <w:szCs w:val="22"/>
                <w:rtl w:val="0"/>
              </w:rPr>
              <w:t xml:space="preserve">Kudumbashree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4F">
            <w:pPr>
              <w:spacing w:after="240" w:before="240" w:lineRule="auto"/>
              <w:rPr>
                <w:sz w:val="22"/>
                <w:szCs w:val="22"/>
              </w:rPr>
            </w:pPr>
            <w:r w:rsidDel="00000000" w:rsidR="00000000" w:rsidRPr="00000000">
              <w:rPr>
                <w:sz w:val="22"/>
                <w:szCs w:val="22"/>
                <w:rtl w:val="0"/>
              </w:rPr>
              <w:t xml:space="preserve">100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0">
            <w:pPr>
              <w:spacing w:after="200" w:before="100" w:line="240" w:lineRule="auto"/>
              <w:rPr>
                <w:sz w:val="22"/>
                <w:szCs w:val="22"/>
              </w:rPr>
            </w:pPr>
            <w:r w:rsidDel="00000000" w:rsidR="00000000" w:rsidRPr="00000000">
              <w:rPr>
                <w:sz w:val="22"/>
                <w:szCs w:val="22"/>
                <w:rtl w:val="0"/>
              </w:rPr>
              <w:t xml:space="preserve">MNREGS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1">
            <w:pPr>
              <w:spacing w:after="240" w:before="240" w:lineRule="auto"/>
              <w:rPr>
                <w:sz w:val="22"/>
                <w:szCs w:val="22"/>
              </w:rPr>
            </w:pPr>
            <w:r w:rsidDel="00000000" w:rsidR="00000000" w:rsidRPr="00000000">
              <w:rPr>
                <w:sz w:val="22"/>
                <w:szCs w:val="22"/>
                <w:rtl w:val="0"/>
              </w:rPr>
              <w:t xml:space="preserve">325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2">
            <w:pPr>
              <w:spacing w:after="200" w:before="100" w:line="240" w:lineRule="auto"/>
              <w:rPr>
                <w:sz w:val="22"/>
                <w:szCs w:val="22"/>
              </w:rPr>
            </w:pPr>
            <w:r w:rsidDel="00000000" w:rsidR="00000000" w:rsidRPr="00000000">
              <w:rPr>
                <w:sz w:val="22"/>
                <w:szCs w:val="22"/>
                <w:rtl w:val="0"/>
              </w:rPr>
              <w:t xml:space="preserve">Purusha Swayam Sahaya Sangham</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3">
            <w:pPr>
              <w:spacing w:after="240" w:before="240" w:lineRule="auto"/>
              <w:rPr>
                <w:sz w:val="22"/>
                <w:szCs w:val="22"/>
              </w:rPr>
            </w:pPr>
            <w:r w:rsidDel="00000000" w:rsidR="00000000" w:rsidRPr="00000000">
              <w:rPr>
                <w:sz w:val="22"/>
                <w:szCs w:val="22"/>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4">
            <w:pPr>
              <w:spacing w:after="200" w:before="100" w:lineRule="auto"/>
              <w:rPr>
                <w:sz w:val="22"/>
                <w:szCs w:val="22"/>
              </w:rPr>
            </w:pPr>
            <w:r w:rsidDel="00000000" w:rsidR="00000000" w:rsidRPr="00000000">
              <w:rPr>
                <w:sz w:val="22"/>
                <w:szCs w:val="22"/>
                <w:rtl w:val="0"/>
              </w:rPr>
              <w:t xml:space="preserve">Ex-Servicemen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5">
            <w:pPr>
              <w:spacing w:after="240" w:before="240" w:lineRule="auto"/>
              <w:rPr>
                <w:sz w:val="22"/>
                <w:szCs w:val="22"/>
              </w:rPr>
            </w:pPr>
            <w:r w:rsidDel="00000000" w:rsidR="00000000" w:rsidRPr="00000000">
              <w:rPr>
                <w:sz w:val="22"/>
                <w:szCs w:val="22"/>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6">
            <w:pPr>
              <w:spacing w:after="200" w:before="100" w:lineRule="auto"/>
              <w:rPr>
                <w:sz w:val="22"/>
                <w:szCs w:val="22"/>
              </w:rPr>
            </w:pPr>
            <w:r w:rsidDel="00000000" w:rsidR="00000000" w:rsidRPr="00000000">
              <w:rPr>
                <w:sz w:val="22"/>
                <w:szCs w:val="22"/>
                <w:rtl w:val="0"/>
              </w:rPr>
              <w:t xml:space="preserve">Retired Police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7">
            <w:pPr>
              <w:spacing w:after="240" w:before="240" w:lineRule="auto"/>
              <w:rPr>
                <w:sz w:val="22"/>
                <w:szCs w:val="22"/>
              </w:rPr>
            </w:pPr>
            <w:r w:rsidDel="00000000" w:rsidR="00000000" w:rsidRPr="00000000">
              <w:rPr>
                <w:sz w:val="22"/>
                <w:szCs w:val="22"/>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8">
            <w:pPr>
              <w:spacing w:after="200" w:before="100" w:lineRule="auto"/>
              <w:rPr>
                <w:sz w:val="22"/>
                <w:szCs w:val="22"/>
              </w:rPr>
            </w:pPr>
            <w:r w:rsidDel="00000000" w:rsidR="00000000" w:rsidRPr="00000000">
              <w:rPr>
                <w:sz w:val="22"/>
                <w:szCs w:val="22"/>
                <w:rtl w:val="0"/>
              </w:rPr>
              <w:t xml:space="preserve">NCC/NSS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9">
            <w:pPr>
              <w:spacing w:after="240" w:before="240" w:lineRule="auto"/>
              <w:rPr>
                <w:sz w:val="22"/>
                <w:szCs w:val="22"/>
              </w:rPr>
            </w:pPr>
            <w:r w:rsidDel="00000000" w:rsidR="00000000" w:rsidRPr="00000000">
              <w:rPr>
                <w:sz w:val="22"/>
                <w:szCs w:val="22"/>
                <w:rtl w:val="0"/>
              </w:rPr>
              <w:t xml:space="preserve">356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A">
            <w:pPr>
              <w:spacing w:after="200" w:before="100" w:lineRule="auto"/>
              <w:rPr>
                <w:sz w:val="22"/>
                <w:szCs w:val="22"/>
              </w:rPr>
            </w:pPr>
            <w:r w:rsidDel="00000000" w:rsidR="00000000" w:rsidRPr="00000000">
              <w:rPr>
                <w:sz w:val="22"/>
                <w:szCs w:val="22"/>
                <w:rtl w:val="0"/>
              </w:rPr>
              <w:t xml:space="preserve">Red Cross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B">
            <w:pPr>
              <w:spacing w:after="240" w:before="240" w:lineRule="auto"/>
              <w:rPr>
                <w:sz w:val="22"/>
                <w:szCs w:val="22"/>
              </w:rPr>
            </w:pPr>
            <w:r w:rsidDel="00000000" w:rsidR="00000000" w:rsidRPr="00000000">
              <w:rPr>
                <w:sz w:val="22"/>
                <w:szCs w:val="22"/>
                <w:rtl w:val="0"/>
              </w:rPr>
              <w:t xml:space="preserve">92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C">
            <w:pPr>
              <w:spacing w:after="200" w:before="100" w:lineRule="auto"/>
              <w:rPr>
                <w:sz w:val="22"/>
                <w:szCs w:val="22"/>
              </w:rPr>
            </w:pPr>
            <w:r w:rsidDel="00000000" w:rsidR="00000000" w:rsidRPr="00000000">
              <w:rPr>
                <w:sz w:val="22"/>
                <w:szCs w:val="22"/>
                <w:rtl w:val="0"/>
              </w:rPr>
              <w:t xml:space="preserve">One Health Community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D">
            <w:pPr>
              <w:spacing w:after="240" w:before="240" w:lineRule="auto"/>
              <w:rPr>
                <w:sz w:val="22"/>
                <w:szCs w:val="22"/>
              </w:rPr>
            </w:pPr>
            <w:r w:rsidDel="00000000" w:rsidR="00000000" w:rsidRPr="00000000">
              <w:rPr>
                <w:sz w:val="22"/>
                <w:szCs w:val="22"/>
                <w:rtl w:val="0"/>
              </w:rPr>
              <w:t xml:space="preserve">637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E">
            <w:pPr>
              <w:spacing w:after="200" w:before="100" w:lineRule="auto"/>
              <w:rPr>
                <w:sz w:val="22"/>
                <w:szCs w:val="22"/>
              </w:rPr>
            </w:pPr>
            <w:r w:rsidDel="00000000" w:rsidR="00000000" w:rsidRPr="00000000">
              <w:rPr>
                <w:sz w:val="22"/>
                <w:szCs w:val="22"/>
                <w:rtl w:val="0"/>
              </w:rPr>
              <w:t xml:space="preserve">One Health Community Mentors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F">
            <w:pPr>
              <w:spacing w:after="240" w:before="240" w:lineRule="auto"/>
              <w:rPr>
                <w:sz w:val="22"/>
                <w:szCs w:val="22"/>
              </w:rPr>
            </w:pPr>
            <w:r w:rsidDel="00000000" w:rsidR="00000000" w:rsidRPr="00000000">
              <w:rPr>
                <w:sz w:val="22"/>
                <w:szCs w:val="22"/>
                <w:rtl w:val="0"/>
              </w:rPr>
              <w:t xml:space="preserve">91</w:t>
            </w:r>
          </w:p>
        </w:tc>
      </w:tr>
    </w:tbl>
    <w:p w:rsidR="00000000" w:rsidDel="00000000" w:rsidP="00000000" w:rsidRDefault="00000000" w:rsidRPr="00000000" w14:paraId="00000460">
      <w:pPr>
        <w:rPr>
          <w:sz w:val="22"/>
          <w:szCs w:val="22"/>
        </w:rPr>
      </w:pPr>
      <w:r w:rsidDel="00000000" w:rsidR="00000000" w:rsidRPr="00000000">
        <w:rPr>
          <w:rtl w:val="0"/>
        </w:rPr>
      </w:r>
    </w:p>
    <w:p w:rsidR="00000000" w:rsidDel="00000000" w:rsidP="00000000" w:rsidRDefault="00000000" w:rsidRPr="00000000" w14:paraId="00000461">
      <w:pPr>
        <w:pStyle w:val="Heading2"/>
        <w:shd w:fill="dbe5f1" w:val="clear"/>
        <w:rPr>
          <w:color w:val="000000"/>
          <w:sz w:val="22"/>
          <w:szCs w:val="22"/>
        </w:rPr>
      </w:pPr>
      <w:bookmarkStart w:colFirst="0" w:colLast="0" w:name="_heading=h.alm7xb7axwxg" w:id="33"/>
      <w:bookmarkEnd w:id="33"/>
      <w:r w:rsidDel="00000000" w:rsidR="00000000" w:rsidRPr="00000000">
        <w:rPr>
          <w:color w:val="000000"/>
          <w:sz w:val="22"/>
          <w:szCs w:val="22"/>
          <w:rtl w:val="0"/>
        </w:rPr>
        <w:t xml:space="preserve">Community Organizations</w:t>
      </w:r>
    </w:p>
    <w:p w:rsidR="00000000" w:rsidDel="00000000" w:rsidP="00000000" w:rsidRDefault="00000000" w:rsidRPr="00000000" w14:paraId="00000462">
      <w:pPr>
        <w:jc w:val="both"/>
        <w:rPr>
          <w:sz w:val="22"/>
          <w:szCs w:val="22"/>
        </w:rPr>
      </w:pPr>
      <w:r w:rsidDel="00000000" w:rsidR="00000000" w:rsidRPr="00000000">
        <w:rPr>
          <w:sz w:val="22"/>
          <w:szCs w:val="22"/>
          <w:rtl w:val="0"/>
        </w:rPr>
        <w:t xml:space="preserve">This section details the presence of community-based organisations (CBOs), non-governmental organisations (NGOs), faith-based organisations (FBOs), Kudumbashree Self-Help Groups (SHGs), and Ayalkootams within the Local Self-Government Institution (DISTRICT). These groups enhance grassroots mobilization, resource distribution, and support networks crucial for pandemic response and community resilience.</w:t>
      </w:r>
    </w:p>
    <w:p w:rsidR="00000000" w:rsidDel="00000000" w:rsidP="00000000" w:rsidRDefault="00000000" w:rsidRPr="00000000" w14:paraId="00000463">
      <w:pPr>
        <w:jc w:val="both"/>
        <w:rPr>
          <w:sz w:val="22"/>
          <w:szCs w:val="22"/>
        </w:rPr>
      </w:pPr>
      <w:r w:rsidDel="00000000" w:rsidR="00000000" w:rsidRPr="00000000">
        <w:rPr>
          <w:rtl w:val="0"/>
        </w:rPr>
      </w:r>
    </w:p>
    <w:tbl>
      <w:tblPr>
        <w:tblStyle w:val="Table18"/>
        <w:tblpPr w:leftFromText="180" w:rightFromText="180" w:topFromText="180" w:bottomFromText="180" w:vertAnchor="text" w:horzAnchor="text" w:tblpX="375" w:tblpY="0"/>
        <w:tblW w:w="7169.0" w:type="dxa"/>
        <w:jc w:val="left"/>
        <w:tblLayout w:type="fixed"/>
        <w:tblLook w:val="0600"/>
      </w:tblPr>
      <w:tblGrid>
        <w:gridCol w:w="4200"/>
        <w:gridCol w:w="2969"/>
        <w:tblGridChange w:id="0">
          <w:tblGrid>
            <w:gridCol w:w="4200"/>
            <w:gridCol w:w="2969"/>
          </w:tblGrid>
        </w:tblGridChange>
      </w:tblGrid>
      <w:tr>
        <w:trPr>
          <w:cantSplit w:val="0"/>
          <w:trHeight w:val="924.47265625"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64">
            <w:pPr>
              <w:spacing w:line="240" w:lineRule="auto"/>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65">
            <w:pPr>
              <w:spacing w:line="240" w:lineRule="auto"/>
              <w:rPr>
                <w:sz w:val="22"/>
                <w:szCs w:val="22"/>
              </w:rPr>
            </w:pPr>
            <w:r w:rsidDel="00000000" w:rsidR="00000000" w:rsidRPr="00000000">
              <w:rPr>
                <w:b w:val="1"/>
                <w:bCs w:val="1"/>
                <w:sz w:val="22"/>
                <w:szCs w:val="22"/>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6">
            <w:pPr>
              <w:spacing w:line="240" w:lineRule="auto"/>
              <w:rPr>
                <w:sz w:val="22"/>
                <w:szCs w:val="22"/>
              </w:rPr>
            </w:pPr>
            <w:r w:rsidDel="00000000" w:rsidR="00000000" w:rsidRPr="00000000">
              <w:rPr>
                <w:sz w:val="22"/>
                <w:szCs w:val="22"/>
                <w:rtl w:val="0"/>
              </w:rPr>
              <w:t xml:space="preserve">NGOs</w:t>
            </w:r>
          </w:p>
        </w:tc>
        <w:tc>
          <w:tcPr>
            <w:tcBorders>
              <w:top w:color="dddddd" w:space="0" w:sz="8" w:val="single"/>
              <w:left w:color="dddddd" w:space="0" w:sz="8" w:val="single"/>
              <w:bottom w:color="dddddd" w:space="0" w:sz="4" w:val="single"/>
              <w:right w:color="dddddd" w:space="0" w:sz="4" w:val="single"/>
            </w:tcBorders>
          </w:tcPr>
          <w:p w:rsidR="00000000" w:rsidDel="00000000" w:rsidP="00000000" w:rsidRDefault="00000000" w:rsidRPr="00000000" w14:paraId="00000467">
            <w:pPr>
              <w:spacing w:after="240" w:before="240" w:line="240" w:lineRule="auto"/>
              <w:rPr>
                <w:sz w:val="22"/>
                <w:szCs w:val="22"/>
              </w:rPr>
            </w:pPr>
            <w:r w:rsidDel="00000000" w:rsidR="00000000" w:rsidRPr="00000000">
              <w:rPr>
                <w:sz w:val="22"/>
                <w:szCs w:val="22"/>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8">
            <w:pPr>
              <w:spacing w:line="240" w:lineRule="auto"/>
              <w:rPr>
                <w:sz w:val="22"/>
                <w:szCs w:val="22"/>
              </w:rPr>
            </w:pPr>
            <w:r w:rsidDel="00000000" w:rsidR="00000000" w:rsidRPr="00000000">
              <w:rPr>
                <w:sz w:val="22"/>
                <w:szCs w:val="22"/>
                <w:rtl w:val="0"/>
              </w:rPr>
              <w:t xml:space="preserve">Religious based organizations</w:t>
            </w:r>
          </w:p>
        </w:tc>
        <w:tc>
          <w:tcPr>
            <w:tcBorders>
              <w:top w:color="dddddd" w:space="0" w:sz="4" w:val="single"/>
              <w:left w:color="dddddd" w:space="0" w:sz="8" w:val="single"/>
              <w:bottom w:color="dddddd" w:space="0" w:sz="4" w:val="single"/>
              <w:right w:color="dddddd" w:space="0" w:sz="4" w:val="single"/>
            </w:tcBorders>
          </w:tcPr>
          <w:p w:rsidR="00000000" w:rsidDel="00000000" w:rsidP="00000000" w:rsidRDefault="00000000" w:rsidRPr="00000000" w14:paraId="00000469">
            <w:pPr>
              <w:spacing w:after="240" w:before="240" w:line="240" w:lineRule="auto"/>
              <w:rPr>
                <w:sz w:val="22"/>
                <w:szCs w:val="22"/>
              </w:rPr>
            </w:pPr>
            <w:r w:rsidDel="00000000" w:rsidR="00000000" w:rsidRPr="00000000">
              <w:rPr>
                <w:sz w:val="22"/>
                <w:szCs w:val="22"/>
                <w:rtl w:val="0"/>
              </w:rPr>
              <w:t xml:space="preserve">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A">
            <w:pPr>
              <w:spacing w:line="240" w:lineRule="auto"/>
              <w:rPr>
                <w:sz w:val="22"/>
                <w:szCs w:val="22"/>
              </w:rPr>
            </w:pPr>
            <w:r w:rsidDel="00000000" w:rsidR="00000000" w:rsidRPr="00000000">
              <w:rPr>
                <w:sz w:val="22"/>
                <w:szCs w:val="22"/>
                <w:rtl w:val="0"/>
              </w:rPr>
              <w:t xml:space="preserve">Foreign based organizations</w:t>
            </w:r>
          </w:p>
        </w:tc>
        <w:tc>
          <w:tcPr>
            <w:tcBorders>
              <w:top w:color="dddddd" w:space="0" w:sz="4" w:val="single"/>
              <w:left w:color="dddddd" w:space="0" w:sz="8" w:val="single"/>
              <w:bottom w:color="dddddd" w:space="0" w:sz="4" w:val="single"/>
              <w:right w:color="dddddd" w:space="0" w:sz="4" w:val="single"/>
            </w:tcBorders>
          </w:tcPr>
          <w:p w:rsidR="00000000" w:rsidDel="00000000" w:rsidP="00000000" w:rsidRDefault="00000000" w:rsidRPr="00000000" w14:paraId="0000046B">
            <w:pPr>
              <w:spacing w:after="240" w:before="240" w:line="240" w:lineRule="auto"/>
              <w:rPr>
                <w:sz w:val="22"/>
                <w:szCs w:val="22"/>
              </w:rPr>
            </w:pPr>
            <w:r w:rsidDel="00000000" w:rsidR="00000000" w:rsidRPr="00000000">
              <w:rPr>
                <w:sz w:val="22"/>
                <w:szCs w:val="22"/>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C">
            <w:pPr>
              <w:spacing w:line="240" w:lineRule="auto"/>
              <w:rPr>
                <w:sz w:val="22"/>
                <w:szCs w:val="22"/>
              </w:rPr>
            </w:pPr>
            <w:r w:rsidDel="00000000" w:rsidR="00000000" w:rsidRPr="00000000">
              <w:rPr>
                <w:sz w:val="22"/>
                <w:szCs w:val="22"/>
                <w:rtl w:val="0"/>
              </w:rPr>
              <w:t xml:space="preserve">Sports Club/youth clubs</w:t>
            </w:r>
          </w:p>
        </w:tc>
        <w:tc>
          <w:tcPr>
            <w:tcBorders>
              <w:top w:color="dddddd" w:space="0" w:sz="4" w:val="single"/>
              <w:left w:color="dddddd" w:space="0" w:sz="8" w:val="single"/>
              <w:bottom w:color="dddddd" w:space="0" w:sz="4" w:val="single"/>
              <w:right w:color="dddddd" w:space="0" w:sz="4" w:val="single"/>
            </w:tcBorders>
          </w:tcPr>
          <w:p w:rsidR="00000000" w:rsidDel="00000000" w:rsidP="00000000" w:rsidRDefault="00000000" w:rsidRPr="00000000" w14:paraId="0000046D">
            <w:pPr>
              <w:spacing w:after="240" w:before="240" w:line="240" w:lineRule="auto"/>
              <w:rPr>
                <w:sz w:val="22"/>
                <w:szCs w:val="22"/>
              </w:rPr>
            </w:pPr>
            <w:r w:rsidDel="00000000" w:rsidR="00000000" w:rsidRPr="00000000">
              <w:rPr>
                <w:sz w:val="22"/>
                <w:szCs w:val="22"/>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E">
            <w:pPr>
              <w:spacing w:line="240" w:lineRule="auto"/>
              <w:rPr>
                <w:sz w:val="22"/>
                <w:szCs w:val="22"/>
              </w:rPr>
            </w:pPr>
            <w:r w:rsidDel="00000000" w:rsidR="00000000" w:rsidRPr="00000000">
              <w:rPr>
                <w:sz w:val="22"/>
                <w:szCs w:val="22"/>
                <w:rtl w:val="0"/>
              </w:rPr>
              <w:t xml:space="preserve">Kudumbashree SHGs</w:t>
            </w:r>
          </w:p>
        </w:tc>
        <w:tc>
          <w:tcPr>
            <w:tcBorders>
              <w:top w:color="dddddd" w:space="0" w:sz="4" w:val="single"/>
              <w:left w:color="dddddd" w:space="0" w:sz="8" w:val="single"/>
              <w:bottom w:color="dddddd" w:space="0" w:sz="8" w:val="single"/>
              <w:right w:color="dddddd" w:space="0" w:sz="4" w:val="single"/>
            </w:tcBorders>
          </w:tcPr>
          <w:p w:rsidR="00000000" w:rsidDel="00000000" w:rsidP="00000000" w:rsidRDefault="00000000" w:rsidRPr="00000000" w14:paraId="0000046F">
            <w:pPr>
              <w:spacing w:after="240" w:before="240" w:line="240" w:lineRule="auto"/>
              <w:rPr>
                <w:sz w:val="22"/>
                <w:szCs w:val="22"/>
              </w:rPr>
            </w:pPr>
            <w:r w:rsidDel="00000000" w:rsidR="00000000" w:rsidRPr="00000000">
              <w:rPr>
                <w:sz w:val="22"/>
                <w:szCs w:val="22"/>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0">
            <w:pPr>
              <w:spacing w:line="240" w:lineRule="auto"/>
              <w:rPr>
                <w:sz w:val="22"/>
                <w:szCs w:val="22"/>
              </w:rPr>
            </w:pPr>
            <w:r w:rsidDel="00000000" w:rsidR="00000000" w:rsidRPr="00000000">
              <w:rPr>
                <w:sz w:val="22"/>
                <w:szCs w:val="22"/>
                <w:rtl w:val="0"/>
              </w:rPr>
              <w:t xml:space="preserve">Ayalkootams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1">
            <w:pPr>
              <w:spacing w:line="240" w:lineRule="auto"/>
              <w:rPr>
                <w:sz w:val="22"/>
                <w:szCs w:val="22"/>
              </w:rPr>
            </w:pPr>
            <w:r w:rsidDel="00000000" w:rsidR="00000000" w:rsidRPr="00000000">
              <w:rPr>
                <w:sz w:val="22"/>
                <w:szCs w:val="22"/>
                <w:rtl w:val="0"/>
              </w:rPr>
              <w:t xml:space="preserve">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2">
            <w:pPr>
              <w:spacing w:line="240" w:lineRule="auto"/>
              <w:rPr>
                <w:sz w:val="22"/>
                <w:szCs w:val="22"/>
              </w:rPr>
            </w:pPr>
            <w:r w:rsidDel="00000000" w:rsidR="00000000" w:rsidRPr="00000000">
              <w:rPr>
                <w:sz w:val="22"/>
                <w:szCs w:val="22"/>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3">
            <w:pPr>
              <w:spacing w:line="240" w:lineRule="auto"/>
              <w:rPr>
                <w:sz w:val="22"/>
                <w:szCs w:val="22"/>
              </w:rPr>
            </w:pPr>
            <w:r w:rsidDel="00000000" w:rsidR="00000000" w:rsidRPr="00000000">
              <w:rPr>
                <w:sz w:val="22"/>
                <w:szCs w:val="22"/>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4">
            <w:pPr>
              <w:spacing w:line="240" w:lineRule="auto"/>
              <w:rPr>
                <w:sz w:val="22"/>
                <w:szCs w:val="22"/>
              </w:rPr>
            </w:pPr>
            <w:r w:rsidDel="00000000" w:rsidR="00000000" w:rsidRPr="00000000">
              <w:rPr>
                <w:sz w:val="22"/>
                <w:szCs w:val="22"/>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5">
            <w:pPr>
              <w:spacing w:line="240" w:lineRule="auto"/>
              <w:rPr>
                <w:sz w:val="22"/>
                <w:szCs w:val="22"/>
              </w:rPr>
            </w:pPr>
            <w:r w:rsidDel="00000000" w:rsidR="00000000" w:rsidRPr="00000000">
              <w:rPr>
                <w:sz w:val="22"/>
                <w:szCs w:val="22"/>
                <w:rtl w:val="0"/>
              </w:rPr>
              <w:t xml:space="preserve">17</w:t>
            </w:r>
          </w:p>
        </w:tc>
      </w:tr>
    </w:tbl>
    <w:p w:rsidR="00000000" w:rsidDel="00000000" w:rsidP="00000000" w:rsidRDefault="00000000" w:rsidRPr="00000000" w14:paraId="00000476">
      <w:pPr>
        <w:pStyle w:val="Heading2"/>
        <w:shd w:fill="dbe5f1" w:val="clear"/>
        <w:rPr>
          <w:color w:val="000000"/>
          <w:sz w:val="22"/>
          <w:szCs w:val="22"/>
        </w:rPr>
      </w:pPr>
      <w:bookmarkStart w:colFirst="0" w:colLast="0" w:name="_heading=h.dele69m2hy82" w:id="34"/>
      <w:bookmarkEnd w:id="34"/>
      <w:r w:rsidDel="00000000" w:rsidR="00000000" w:rsidRPr="00000000">
        <w:rPr>
          <w:color w:val="000000"/>
          <w:sz w:val="22"/>
          <w:szCs w:val="22"/>
          <w:rtl w:val="0"/>
        </w:rPr>
        <w:t xml:space="preserve">Administrative &amp; Emergency Services</w:t>
      </w:r>
    </w:p>
    <w:p w:rsidR="00000000" w:rsidDel="00000000" w:rsidP="00000000" w:rsidRDefault="00000000" w:rsidRPr="00000000" w14:paraId="00000477">
      <w:pP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78">
      <w:pPr>
        <w:rPr>
          <w:sz w:val="22"/>
          <w:szCs w:val="22"/>
        </w:rPr>
      </w:pPr>
      <w:r w:rsidDel="00000000" w:rsidR="00000000" w:rsidRPr="00000000">
        <w:rPr>
          <w:sz w:val="22"/>
          <w:szCs w:val="22"/>
          <w:rtl w:val="0"/>
        </w:rPr>
        <w:t xml:space="preserve">This section outlines the availability of key non-health emergency support services and infrastructure within the DISTRICT,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79">
      <w:pPr>
        <w:rPr>
          <w:sz w:val="22"/>
          <w:szCs w:val="22"/>
        </w:rPr>
      </w:pPr>
      <w:r w:rsidDel="00000000" w:rsidR="00000000" w:rsidRPr="00000000">
        <w:rPr>
          <w:rtl w:val="0"/>
        </w:rPr>
      </w:r>
    </w:p>
    <w:p w:rsidR="00000000" w:rsidDel="00000000" w:rsidP="00000000" w:rsidRDefault="00000000" w:rsidRPr="00000000" w14:paraId="0000047A">
      <w:pPr>
        <w:rPr>
          <w:sz w:val="22"/>
          <w:szCs w:val="22"/>
        </w:rPr>
      </w:pPr>
      <w:r w:rsidDel="00000000" w:rsidR="00000000" w:rsidRPr="00000000">
        <w:rPr>
          <w:rtl w:val="0"/>
        </w:rPr>
      </w:r>
    </w:p>
    <w:p w:rsidR="00000000" w:rsidDel="00000000" w:rsidP="00000000" w:rsidRDefault="00000000" w:rsidRPr="00000000" w14:paraId="0000047B">
      <w:pPr>
        <w:rPr>
          <w:sz w:val="22"/>
          <w:szCs w:val="22"/>
        </w:rPr>
      </w:pPr>
      <w:r w:rsidDel="00000000" w:rsidR="00000000" w:rsidRPr="00000000">
        <w:rPr>
          <w:rtl w:val="0"/>
        </w:rPr>
      </w:r>
    </w:p>
    <w:tbl>
      <w:tblPr>
        <w:tblStyle w:val="Table19"/>
        <w:tblW w:w="9208.0" w:type="dxa"/>
        <w:jc w:val="left"/>
        <w:tblLayout w:type="fixed"/>
        <w:tblLook w:val="0600"/>
      </w:tblPr>
      <w:tblGrid>
        <w:gridCol w:w="3539"/>
        <w:gridCol w:w="2834"/>
        <w:gridCol w:w="2835"/>
        <w:tblGridChange w:id="0">
          <w:tblGrid>
            <w:gridCol w:w="3539"/>
            <w:gridCol w:w="2834"/>
            <w:gridCol w:w="28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7C">
            <w:pPr>
              <w:spacing w:after="200" w:before="100" w:lineRule="auto"/>
              <w:rPr>
                <w:sz w:val="22"/>
                <w:szCs w:val="22"/>
              </w:rPr>
            </w:pPr>
            <w:r w:rsidDel="00000000" w:rsidR="00000000" w:rsidRPr="00000000">
              <w:rPr>
                <w:sz w:val="22"/>
                <w:szCs w:val="22"/>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7D">
            <w:pPr>
              <w:spacing w:after="200" w:before="100" w:lineRule="auto"/>
              <w:rPr>
                <w:sz w:val="22"/>
                <w:szCs w:val="22"/>
              </w:rPr>
            </w:pPr>
            <w:r w:rsidDel="00000000" w:rsidR="00000000" w:rsidRPr="00000000">
              <w:rPr>
                <w:sz w:val="22"/>
                <w:szCs w:val="22"/>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7E">
            <w:pPr>
              <w:spacing w:after="200" w:before="100" w:lineRule="auto"/>
              <w:rPr>
                <w:sz w:val="22"/>
                <w:szCs w:val="22"/>
              </w:rPr>
            </w:pPr>
            <w:r w:rsidDel="00000000" w:rsidR="00000000" w:rsidRPr="00000000">
              <w:rPr>
                <w:sz w:val="22"/>
                <w:szCs w:val="22"/>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F">
            <w:pPr>
              <w:spacing w:after="200" w:before="100" w:lineRule="auto"/>
              <w:rPr>
                <w:sz w:val="22"/>
                <w:szCs w:val="22"/>
              </w:rPr>
            </w:pPr>
            <w:r w:rsidDel="00000000" w:rsidR="00000000" w:rsidRPr="00000000">
              <w:rPr>
                <w:sz w:val="22"/>
                <w:szCs w:val="22"/>
                <w:rtl w:val="0"/>
              </w:rPr>
              <w:t xml:space="preserve">Police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0">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1">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2">
            <w:pPr>
              <w:spacing w:after="200" w:before="100" w:lineRule="auto"/>
              <w:rPr>
                <w:sz w:val="22"/>
                <w:szCs w:val="22"/>
              </w:rPr>
            </w:pPr>
            <w:r w:rsidDel="00000000" w:rsidR="00000000" w:rsidRPr="00000000">
              <w:rPr>
                <w:sz w:val="22"/>
                <w:szCs w:val="22"/>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3">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4">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5">
            <w:pPr>
              <w:spacing w:after="200" w:before="100" w:lineRule="auto"/>
              <w:rPr>
                <w:sz w:val="22"/>
                <w:szCs w:val="22"/>
              </w:rPr>
            </w:pPr>
            <w:r w:rsidDel="00000000" w:rsidR="00000000" w:rsidRPr="00000000">
              <w:rPr>
                <w:sz w:val="22"/>
                <w:szCs w:val="22"/>
                <w:rtl w:val="0"/>
              </w:rPr>
              <w:t xml:space="preserve">Water Pumping Points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6">
            <w:pPr>
              <w:spacing w:after="200" w:before="100" w:lineRule="auto"/>
              <w:rPr>
                <w:sz w:val="22"/>
                <w:szCs w:val="22"/>
              </w:rPr>
            </w:pPr>
            <w:r w:rsidDel="00000000" w:rsidR="00000000" w:rsidRPr="00000000">
              <w:rPr>
                <w:sz w:val="22"/>
                <w:szCs w:val="22"/>
                <w:rtl w:val="0"/>
              </w:rPr>
              <w:t xml:space="preserve">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7">
            <w:pPr>
              <w:spacing w:after="200" w:before="100" w:lineRule="auto"/>
              <w:rPr>
                <w:sz w:val="22"/>
                <w:szCs w:val="22"/>
              </w:rPr>
            </w:pPr>
            <w:r w:rsidDel="00000000" w:rsidR="00000000" w:rsidRPr="00000000">
              <w:rPr>
                <w:sz w:val="22"/>
                <w:szCs w:val="22"/>
                <w:rtl w:val="0"/>
              </w:rPr>
              <w:t xml:space="preserve">JALANIDHI PROJECT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8">
            <w:pPr>
              <w:spacing w:after="200" w:before="100" w:lineRule="auto"/>
              <w:rPr>
                <w:sz w:val="22"/>
                <w:szCs w:val="22"/>
              </w:rPr>
            </w:pPr>
            <w:r w:rsidDel="00000000" w:rsidR="00000000" w:rsidRPr="00000000">
              <w:rPr>
                <w:sz w:val="22"/>
                <w:szCs w:val="22"/>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9">
            <w:pPr>
              <w:spacing w:after="200" w:before="100" w:lineRule="auto"/>
              <w:rPr>
                <w:sz w:val="22"/>
                <w:szCs w:val="22"/>
              </w:rPr>
            </w:pPr>
            <w:r w:rsidDel="00000000" w:rsidR="00000000" w:rsidRPr="00000000">
              <w:rPr>
                <w:sz w:val="22"/>
                <w:szCs w:val="22"/>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A">
            <w:pPr>
              <w:spacing w:after="200" w:before="100" w:lineRule="auto"/>
              <w:rPr>
                <w:sz w:val="22"/>
                <w:szCs w:val="22"/>
              </w:rPr>
            </w:pPr>
            <w:r w:rsidDel="00000000" w:rsidR="00000000" w:rsidRPr="00000000">
              <w:rPr>
                <w:rtl w:val="0"/>
              </w:rPr>
            </w:r>
          </w:p>
        </w:tc>
      </w:tr>
    </w:tbl>
    <w:p w:rsidR="00000000" w:rsidDel="00000000" w:rsidP="00000000" w:rsidRDefault="00000000" w:rsidRPr="00000000" w14:paraId="0000048B">
      <w:pPr>
        <w:pStyle w:val="Heading2"/>
        <w:shd w:fill="dbe5f1" w:val="clear"/>
        <w:rPr>
          <w:color w:val="000000"/>
          <w:sz w:val="22"/>
          <w:szCs w:val="22"/>
        </w:rPr>
      </w:pPr>
      <w:bookmarkStart w:colFirst="0" w:colLast="0" w:name="_heading=h.y4urjrffm0bi" w:id="35"/>
      <w:bookmarkEnd w:id="35"/>
      <w:r w:rsidDel="00000000" w:rsidR="00000000" w:rsidRPr="00000000">
        <w:rPr>
          <w:color w:val="000000"/>
          <w:sz w:val="22"/>
          <w:szCs w:val="22"/>
          <w:rtl w:val="0"/>
        </w:rPr>
        <w:t xml:space="preserve">Information regarding resources </w:t>
      </w:r>
    </w:p>
    <w:p w:rsidR="00000000" w:rsidDel="00000000" w:rsidP="00000000" w:rsidRDefault="00000000" w:rsidRPr="00000000" w14:paraId="0000048C">
      <w:pPr>
        <w:rPr>
          <w:sz w:val="22"/>
          <w:szCs w:val="22"/>
        </w:rPr>
      </w:pPr>
      <w:r w:rsidDel="00000000" w:rsidR="00000000" w:rsidRPr="00000000">
        <w:rPr>
          <w:sz w:val="22"/>
          <w:szCs w:val="22"/>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tbl>
      <w:tblPr>
        <w:tblStyle w:val="Table20"/>
        <w:tblW w:w="9149.0" w:type="dxa"/>
        <w:jc w:val="left"/>
        <w:tblLayout w:type="fixed"/>
        <w:tblLook w:val="0600"/>
      </w:tblPr>
      <w:tblGrid>
        <w:gridCol w:w="5985"/>
        <w:gridCol w:w="3164"/>
        <w:tblGridChange w:id="0">
          <w:tblGrid>
            <w:gridCol w:w="5985"/>
            <w:gridCol w:w="3164"/>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48D">
            <w:pPr>
              <w:widowControl w:val="0"/>
              <w:spacing w:after="200" w:before="100" w:lineRule="auto"/>
              <w:rPr>
                <w:sz w:val="22"/>
                <w:szCs w:val="22"/>
              </w:rPr>
            </w:pPr>
            <w:r w:rsidDel="00000000" w:rsidR="00000000" w:rsidRPr="00000000">
              <w:rPr>
                <w:sz w:val="22"/>
                <w:szCs w:val="22"/>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48E">
            <w:pPr>
              <w:widowControl w:val="0"/>
              <w:spacing w:after="200" w:before="100" w:lineRule="auto"/>
              <w:rPr>
                <w:sz w:val="22"/>
                <w:szCs w:val="22"/>
              </w:rPr>
            </w:pPr>
            <w:r w:rsidDel="00000000" w:rsidR="00000000" w:rsidRPr="00000000">
              <w:rPr>
                <w:sz w:val="22"/>
                <w:szCs w:val="22"/>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8F">
            <w:pPr>
              <w:widowControl w:val="0"/>
              <w:spacing w:after="200" w:before="100" w:lineRule="auto"/>
              <w:rPr>
                <w:sz w:val="22"/>
                <w:szCs w:val="22"/>
              </w:rPr>
            </w:pPr>
            <w:r w:rsidDel="00000000" w:rsidR="00000000" w:rsidRPr="00000000">
              <w:rPr>
                <w:sz w:val="22"/>
                <w:szCs w:val="22"/>
                <w:rtl w:val="0"/>
              </w:rPr>
              <w:t xml:space="preserve">JCB</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490">
            <w:pPr>
              <w:widowControl w:val="0"/>
              <w:spacing w:after="240" w:before="240" w:lineRule="auto"/>
              <w:rPr>
                <w:sz w:val="22"/>
                <w:szCs w:val="22"/>
              </w:rPr>
            </w:pPr>
            <w:r w:rsidDel="00000000" w:rsidR="00000000" w:rsidRPr="00000000">
              <w:rPr>
                <w:sz w:val="22"/>
                <w:szCs w:val="22"/>
                <w:rtl w:val="0"/>
              </w:rPr>
              <w:t xml:space="preserve">4</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1">
            <w:pPr>
              <w:widowControl w:val="0"/>
              <w:spacing w:after="200" w:before="100" w:lineRule="auto"/>
              <w:rPr>
                <w:sz w:val="22"/>
                <w:szCs w:val="22"/>
              </w:rPr>
            </w:pPr>
            <w:r w:rsidDel="00000000" w:rsidR="00000000" w:rsidRPr="00000000">
              <w:rPr>
                <w:sz w:val="22"/>
                <w:szCs w:val="22"/>
                <w:rtl w:val="0"/>
              </w:rPr>
              <w:t xml:space="preserve">Crane</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492">
            <w:pPr>
              <w:widowControl w:val="0"/>
              <w:spacing w:after="240" w:before="240" w:lineRule="auto"/>
              <w:rPr>
                <w:sz w:val="22"/>
                <w:szCs w:val="22"/>
              </w:rPr>
            </w:pPr>
            <w:r w:rsidDel="00000000" w:rsidR="00000000" w:rsidRPr="00000000">
              <w:rPr>
                <w:sz w:val="22"/>
                <w:szCs w:val="22"/>
                <w:rtl w:val="0"/>
              </w:rPr>
              <w:t xml:space="preserve">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3">
            <w:pPr>
              <w:widowControl w:val="0"/>
              <w:spacing w:after="200" w:before="100" w:lineRule="auto"/>
              <w:rPr>
                <w:sz w:val="22"/>
                <w:szCs w:val="22"/>
              </w:rPr>
            </w:pPr>
            <w:r w:rsidDel="00000000" w:rsidR="00000000" w:rsidRPr="00000000">
              <w:rPr>
                <w:sz w:val="22"/>
                <w:szCs w:val="22"/>
                <w:rtl w:val="0"/>
              </w:rPr>
              <w:t xml:space="preserve">Heavy Trucks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494">
            <w:pPr>
              <w:widowControl w:val="0"/>
              <w:spacing w:after="240" w:before="240" w:lineRule="auto"/>
              <w:rPr>
                <w:sz w:val="22"/>
                <w:szCs w:val="22"/>
              </w:rPr>
            </w:pPr>
            <w:r w:rsidDel="00000000" w:rsidR="00000000" w:rsidRPr="00000000">
              <w:rPr>
                <w:sz w:val="22"/>
                <w:szCs w:val="22"/>
                <w:rtl w:val="0"/>
              </w:rPr>
              <w:t xml:space="preserve">6</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5">
            <w:pPr>
              <w:widowControl w:val="0"/>
              <w:spacing w:after="200" w:before="100" w:lineRule="auto"/>
              <w:rPr>
                <w:sz w:val="22"/>
                <w:szCs w:val="22"/>
              </w:rPr>
            </w:pPr>
            <w:r w:rsidDel="00000000" w:rsidR="00000000" w:rsidRPr="00000000">
              <w:rPr>
                <w:sz w:val="22"/>
                <w:szCs w:val="22"/>
                <w:rtl w:val="0"/>
              </w:rPr>
              <w:t xml:space="preserve">Tractor</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496">
            <w:pPr>
              <w:widowControl w:val="0"/>
              <w:spacing w:after="240" w:before="240" w:lineRule="auto"/>
              <w:rPr>
                <w:sz w:val="22"/>
                <w:szCs w:val="22"/>
              </w:rPr>
            </w:pPr>
            <w:r w:rsidDel="00000000" w:rsidR="00000000" w:rsidRPr="00000000">
              <w:rPr>
                <w:sz w:val="22"/>
                <w:szCs w:val="22"/>
                <w:rtl w:val="0"/>
              </w:rPr>
              <w:t xml:space="preserve">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7">
            <w:pPr>
              <w:widowControl w:val="0"/>
              <w:spacing w:after="200" w:before="100" w:lineRule="auto"/>
              <w:rPr>
                <w:sz w:val="22"/>
                <w:szCs w:val="22"/>
              </w:rPr>
            </w:pPr>
            <w:r w:rsidDel="00000000" w:rsidR="00000000" w:rsidRPr="00000000">
              <w:rPr>
                <w:sz w:val="22"/>
                <w:szCs w:val="22"/>
                <w:rtl w:val="0"/>
              </w:rPr>
              <w:t xml:space="preserve">Ambulances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498">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9">
            <w:pPr>
              <w:widowControl w:val="0"/>
              <w:spacing w:after="200" w:before="100" w:lineRule="auto"/>
              <w:rPr>
                <w:sz w:val="22"/>
                <w:szCs w:val="22"/>
              </w:rPr>
            </w:pPr>
            <w:r w:rsidDel="00000000" w:rsidR="00000000" w:rsidRPr="00000000">
              <w:rPr>
                <w:sz w:val="22"/>
                <w:szCs w:val="22"/>
                <w:rtl w:val="0"/>
              </w:rPr>
              <w:t xml:space="preserve">Mobile mortuaries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49A">
            <w:pPr>
              <w:widowControl w:val="0"/>
              <w:spacing w:after="240" w:before="240" w:lineRule="auto"/>
              <w:rPr>
                <w:sz w:val="22"/>
                <w:szCs w:val="22"/>
              </w:rPr>
            </w:pPr>
            <w:r w:rsidDel="00000000" w:rsidR="00000000" w:rsidRPr="00000000">
              <w:rPr>
                <w:sz w:val="22"/>
                <w:szCs w:val="22"/>
                <w:rtl w:val="0"/>
              </w:rPr>
              <w:t xml:space="preserve">3</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B">
            <w:pPr>
              <w:widowControl w:val="0"/>
              <w:spacing w:after="200" w:before="100" w:lineRule="auto"/>
              <w:rPr>
                <w:sz w:val="22"/>
                <w:szCs w:val="22"/>
              </w:rPr>
            </w:pPr>
            <w:r w:rsidDel="00000000" w:rsidR="00000000" w:rsidRPr="00000000">
              <w:rPr>
                <w:sz w:val="22"/>
                <w:szCs w:val="22"/>
                <w:rtl w:val="0"/>
              </w:rPr>
              <w:t xml:space="preserve">Boats</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C">
            <w:pPr>
              <w:widowControl w:val="0"/>
              <w:spacing w:after="200" w:before="10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D">
            <w:pPr>
              <w:widowControl w:val="0"/>
              <w:spacing w:after="200" w:before="100" w:lineRule="auto"/>
              <w:rPr>
                <w:sz w:val="22"/>
                <w:szCs w:val="22"/>
              </w:rPr>
            </w:pPr>
            <w:r w:rsidDel="00000000" w:rsidR="00000000" w:rsidRPr="00000000">
              <w:rPr>
                <w:sz w:val="22"/>
                <w:szCs w:val="22"/>
                <w:rtl w:val="0"/>
              </w:rPr>
              <w:t xml:space="preserve">Taxi service</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49E">
            <w:pPr>
              <w:widowControl w:val="0"/>
              <w:spacing w:after="200" w:before="100" w:lineRule="auto"/>
              <w:rPr>
                <w:sz w:val="22"/>
                <w:szCs w:val="22"/>
              </w:rPr>
            </w:pPr>
            <w:r w:rsidDel="00000000" w:rsidR="00000000" w:rsidRPr="00000000">
              <w:rPr>
                <w:sz w:val="22"/>
                <w:szCs w:val="22"/>
                <w:rtl w:val="0"/>
              </w:rPr>
              <w:t xml:space="preserve">24</w:t>
            </w:r>
          </w:p>
        </w:tc>
      </w:tr>
    </w:tbl>
    <w:p w:rsidR="00000000" w:rsidDel="00000000" w:rsidP="00000000" w:rsidRDefault="00000000" w:rsidRPr="00000000" w14:paraId="0000049F">
      <w:pPr>
        <w:spacing w:after="240" w:before="240" w:lineRule="auto"/>
        <w:ind w:right="600" w:firstLine="0"/>
        <w:rPr>
          <w:sz w:val="22"/>
          <w:szCs w:val="22"/>
        </w:rPr>
      </w:pPr>
      <w:r w:rsidDel="00000000" w:rsidR="00000000" w:rsidRPr="00000000">
        <w:rPr>
          <w:b w:val="1"/>
          <w:bCs w:val="1"/>
          <w:sz w:val="22"/>
          <w:szCs w:val="22"/>
          <w:rtl w:val="0"/>
        </w:rPr>
        <w:t xml:space="preserve">Note:</w:t>
      </w:r>
      <w:r w:rsidDel="00000000" w:rsidR="00000000" w:rsidRPr="00000000">
        <w:rPr>
          <w:sz w:val="22"/>
          <w:szCs w:val="22"/>
          <w:rtl w:val="0"/>
        </w:rPr>
        <w:t xml:space="preserve"> For specific details regarding vehicle owners and  contact information, please refer to </w:t>
      </w:r>
      <w:r w:rsidDel="00000000" w:rsidR="00000000" w:rsidRPr="00000000">
        <w:rPr>
          <w:b w:val="1"/>
          <w:bCs w:val="1"/>
          <w:sz w:val="22"/>
          <w:szCs w:val="22"/>
          <w:rtl w:val="0"/>
        </w:rPr>
        <w:t xml:space="preserve">Annexure [X]</w:t>
      </w:r>
      <w:r w:rsidDel="00000000" w:rsidR="00000000" w:rsidRPr="00000000">
        <w:rPr>
          <w:sz w:val="22"/>
          <w:szCs w:val="22"/>
          <w:rtl w:val="0"/>
        </w:rPr>
        <w:t xml:space="preserve">.</w:t>
      </w:r>
    </w:p>
    <w:p w:rsidR="00000000" w:rsidDel="00000000" w:rsidP="00000000" w:rsidRDefault="00000000" w:rsidRPr="00000000" w14:paraId="000004A0">
      <w:pPr>
        <w:pStyle w:val="Heading1"/>
        <w:shd w:fill="4f81bd" w:val="clear"/>
        <w:spacing w:after="240" w:before="240" w:line="360" w:lineRule="auto"/>
        <w:ind w:left="0" w:firstLine="0"/>
        <w:jc w:val="left"/>
        <w:rPr>
          <w:color w:val="000000"/>
        </w:rPr>
      </w:pPr>
      <w:bookmarkStart w:colFirst="0" w:colLast="0" w:name="_heading=h.emhm29ifdlg3" w:id="36"/>
      <w:bookmarkEnd w:id="36"/>
      <w:r w:rsidDel="00000000" w:rsidR="00000000" w:rsidRPr="00000000">
        <w:rPr>
          <w:color w:val="000000"/>
          <w:rtl w:val="0"/>
        </w:rPr>
        <w:t xml:space="preserve"> ONE HEALTH &amp; ENVIRONMENTAL SURVEILLANCE</w:t>
      </w:r>
    </w:p>
    <w:p w:rsidR="00000000" w:rsidDel="00000000" w:rsidP="00000000" w:rsidRDefault="00000000" w:rsidRPr="00000000" w14:paraId="000004A1">
      <w:pPr>
        <w:spacing w:after="240" w:before="240" w:lineRule="auto"/>
        <w:jc w:val="both"/>
        <w:rPr>
          <w:sz w:val="22"/>
          <w:szCs w:val="22"/>
        </w:rPr>
      </w:pPr>
      <w:r w:rsidDel="00000000" w:rsidR="00000000" w:rsidRPr="00000000">
        <w:rPr>
          <w:sz w:val="22"/>
          <w:szCs w:val="22"/>
          <w:rtl w:val="0"/>
        </w:rPr>
        <w:t xml:space="preserve">The One Health method integrates environmental, animal, and human health to enable proactive pandemic preparedness. Panchayat-level surveillance needs to be improved to detect and treat zoonotic and environmentally transmitted diseases early. Surveillance is strengthened through systematic assessment of animal populations, veterinary infrastructure, poultry and slaughter facilities, intersectoral coordination, and specialised tools, such as GIS-based avian influenza seasonality mapping from previous outbreaks to enable predictive alerts and ward-specific sampling to support effective pandemic preparedness in high-risk areas like ____________.</w:t>
      </w:r>
    </w:p>
    <w:p w:rsidR="00000000" w:rsidDel="00000000" w:rsidP="00000000" w:rsidRDefault="00000000" w:rsidRPr="00000000" w14:paraId="000004A2">
      <w:pPr>
        <w:pStyle w:val="Heading2"/>
        <w:shd w:fill="dbe5f1" w:val="clear"/>
        <w:rPr>
          <w:color w:val="000000"/>
          <w:sz w:val="22"/>
          <w:szCs w:val="22"/>
        </w:rPr>
      </w:pPr>
      <w:bookmarkStart w:colFirst="0" w:colLast="0" w:name="_heading=h.o1l3y29n2e6x" w:id="37"/>
      <w:bookmarkEnd w:id="37"/>
      <w:r w:rsidDel="00000000" w:rsidR="00000000" w:rsidRPr="00000000">
        <w:rPr>
          <w:color w:val="000000"/>
          <w:sz w:val="22"/>
          <w:szCs w:val="22"/>
          <w:rtl w:val="0"/>
        </w:rPr>
        <w:t xml:space="preserve">Animal &amp; Bird Population</w:t>
      </w:r>
    </w:p>
    <w:p w:rsidR="00000000" w:rsidDel="00000000" w:rsidP="00000000" w:rsidRDefault="00000000" w:rsidRPr="00000000" w14:paraId="000004A3">
      <w:pPr>
        <w:spacing w:after="240" w:before="240" w:lineRule="auto"/>
        <w:jc w:val="both"/>
        <w:rPr>
          <w:sz w:val="22"/>
          <w:szCs w:val="22"/>
        </w:rPr>
      </w:pPr>
      <w:r w:rsidDel="00000000" w:rsidR="00000000" w:rsidRPr="00000000">
        <w:rPr>
          <w:sz w:val="22"/>
          <w:szCs w:val="22"/>
          <w:rtl w:val="0"/>
        </w:rPr>
        <w:t xml:space="preserve">Mapping animal and bird populations at the Panchayat level is essential for identifying and prioritising zoonotic disease hazards such as rabies, avian influenza (H5N1), leptospirosis, anthrax, and Nipah-like spillover events.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A4">
      <w:pPr>
        <w:rPr>
          <w:sz w:val="22"/>
          <w:szCs w:val="22"/>
        </w:rPr>
      </w:pPr>
      <w:r w:rsidDel="00000000" w:rsidR="00000000" w:rsidRPr="00000000">
        <w:rPr>
          <w:rtl w:val="0"/>
        </w:rPr>
      </w:r>
    </w:p>
    <w:tbl>
      <w:tblPr>
        <w:tblStyle w:val="Table21"/>
        <w:tblW w:w="9404.0" w:type="dxa"/>
        <w:jc w:val="left"/>
        <w:tblLayout w:type="fixed"/>
        <w:tblLook w:val="0600"/>
      </w:tblPr>
      <w:tblGrid>
        <w:gridCol w:w="2054"/>
        <w:gridCol w:w="2746"/>
        <w:gridCol w:w="2145"/>
        <w:gridCol w:w="2459"/>
        <w:tblGridChange w:id="0">
          <w:tblGrid>
            <w:gridCol w:w="2054"/>
            <w:gridCol w:w="2746"/>
            <w:gridCol w:w="2145"/>
            <w:gridCol w:w="2459"/>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5">
            <w:pPr>
              <w:spacing w:after="200" w:before="100" w:lineRule="auto"/>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6">
            <w:pPr>
              <w:spacing w:after="200" w:before="100" w:lineRule="auto"/>
              <w:rPr>
                <w:sz w:val="22"/>
                <w:szCs w:val="22"/>
              </w:rPr>
            </w:pPr>
            <w:r w:rsidDel="00000000" w:rsidR="00000000" w:rsidRPr="00000000">
              <w:rPr>
                <w:b w:val="1"/>
                <w:bCs w:val="1"/>
                <w:sz w:val="22"/>
                <w:szCs w:val="22"/>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7">
            <w:pPr>
              <w:spacing w:after="200" w:before="100" w:lineRule="auto"/>
              <w:jc w:val="center"/>
              <w:rPr>
                <w:sz w:val="22"/>
                <w:szCs w:val="22"/>
              </w:rPr>
            </w:pPr>
            <w:r w:rsidDel="00000000" w:rsidR="00000000" w:rsidRPr="00000000">
              <w:rPr>
                <w:b w:val="1"/>
                <w:bCs w:val="1"/>
                <w:sz w:val="22"/>
                <w:szCs w:val="22"/>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A8">
            <w:pPr>
              <w:spacing w:after="200" w:before="100" w:lineRule="auto"/>
              <w:jc w:val="center"/>
              <w:rPr>
                <w:sz w:val="22"/>
                <w:szCs w:val="22"/>
              </w:rPr>
            </w:pPr>
            <w:r w:rsidDel="00000000" w:rsidR="00000000" w:rsidRPr="00000000">
              <w:rPr>
                <w:b w:val="1"/>
                <w:bCs w:val="1"/>
                <w:sz w:val="22"/>
                <w:szCs w:val="22"/>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9">
            <w:pPr>
              <w:spacing w:after="200" w:before="100" w:lineRule="auto"/>
              <w:rPr>
                <w:sz w:val="22"/>
                <w:szCs w:val="22"/>
              </w:rPr>
            </w:pPr>
            <w:r w:rsidDel="00000000" w:rsidR="00000000" w:rsidRPr="00000000">
              <w:rPr>
                <w:sz w:val="22"/>
                <w:szCs w:val="22"/>
                <w:rtl w:val="0"/>
              </w:rPr>
              <w:t xml:space="preserve">Animal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A">
            <w:pPr>
              <w:spacing w:after="200" w:before="100" w:lineRule="auto"/>
              <w:rPr>
                <w:sz w:val="22"/>
                <w:szCs w:val="22"/>
              </w:rPr>
            </w:pPr>
            <w:r w:rsidDel="00000000" w:rsidR="00000000" w:rsidRPr="00000000">
              <w:rPr>
                <w:sz w:val="22"/>
                <w:szCs w:val="22"/>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AB">
            <w:pPr>
              <w:spacing w:after="240" w:before="240" w:lineRule="auto"/>
              <w:rPr>
                <w:sz w:val="22"/>
                <w:szCs w:val="22"/>
              </w:rPr>
            </w:pPr>
            <w:r w:rsidDel="00000000" w:rsidR="00000000" w:rsidRPr="00000000">
              <w:rPr>
                <w:sz w:val="22"/>
                <w:szCs w:val="22"/>
                <w:rtl w:val="0"/>
              </w:rPr>
              <w:t xml:space="preserve">688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AC">
            <w:pPr>
              <w:spacing w:after="240" w:before="240" w:lineRule="auto"/>
              <w:rPr>
                <w:sz w:val="22"/>
                <w:szCs w:val="22"/>
              </w:rPr>
            </w:pPr>
            <w:r w:rsidDel="00000000" w:rsidR="00000000" w:rsidRPr="00000000">
              <w:rPr>
                <w:sz w:val="22"/>
                <w:szCs w:val="22"/>
                <w:rtl w:val="0"/>
              </w:rPr>
              <w:t xml:space="preserve">1,2,,3,4,5,6,7,8,9,10,,,12,11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E">
            <w:pPr>
              <w:spacing w:after="200" w:before="100" w:lineRule="auto"/>
              <w:rPr>
                <w:sz w:val="22"/>
                <w:szCs w:val="22"/>
              </w:rPr>
            </w:pPr>
            <w:r w:rsidDel="00000000" w:rsidR="00000000" w:rsidRPr="00000000">
              <w:rPr>
                <w:sz w:val="22"/>
                <w:szCs w:val="22"/>
                <w:rtl w:val="0"/>
              </w:rPr>
              <w:t xml:space="preserve">Pet Animals (Dogs/Cats)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F">
            <w:pPr>
              <w:spacing w:after="240" w:before="240" w:lineRule="auto"/>
              <w:rPr>
                <w:sz w:val="22"/>
                <w:szCs w:val="22"/>
              </w:rPr>
            </w:pPr>
            <w:r w:rsidDel="00000000" w:rsidR="00000000" w:rsidRPr="00000000">
              <w:rPr>
                <w:sz w:val="22"/>
                <w:szCs w:val="22"/>
                <w:rtl w:val="0"/>
              </w:rPr>
              <w:t xml:space="preserve">1005</w:t>
            </w:r>
          </w:p>
        </w:tc>
        <w:tc>
          <w:tcPr>
            <w:tcBorders>
              <w:bottom w:color="dddddd" w:space="0" w:sz="4" w:val="single"/>
              <w:right w:color="dddddd" w:space="0" w:sz="4" w:val="single"/>
            </w:tcBorders>
          </w:tcPr>
          <w:p w:rsidR="00000000" w:rsidDel="00000000" w:rsidP="00000000" w:rsidRDefault="00000000" w:rsidRPr="00000000" w14:paraId="000004B0">
            <w:pPr>
              <w:spacing w:after="240" w:before="240" w:lineRule="auto"/>
              <w:rPr>
                <w:sz w:val="22"/>
                <w:szCs w:val="22"/>
              </w:rPr>
            </w:pPr>
            <w:r w:rsidDel="00000000" w:rsidR="00000000" w:rsidRPr="00000000">
              <w:rPr>
                <w:sz w:val="22"/>
                <w:szCs w:val="22"/>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2">
            <w:pPr>
              <w:spacing w:after="200" w:before="100" w:lineRule="auto"/>
              <w:rPr>
                <w:sz w:val="22"/>
                <w:szCs w:val="22"/>
              </w:rPr>
            </w:pPr>
            <w:r w:rsidDel="00000000" w:rsidR="00000000" w:rsidRPr="00000000">
              <w:rPr>
                <w:sz w:val="22"/>
                <w:szCs w:val="22"/>
                <w:rtl w:val="0"/>
              </w:rPr>
              <w:t xml:space="preserve">Stray Dog Population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3">
            <w:pPr>
              <w:spacing w:after="240" w:before="240" w:lineRule="auto"/>
              <w:rPr>
                <w:sz w:val="22"/>
                <w:szCs w:val="22"/>
              </w:rPr>
            </w:pPr>
            <w:r w:rsidDel="00000000" w:rsidR="00000000" w:rsidRPr="00000000">
              <w:rPr>
                <w:sz w:val="22"/>
                <w:szCs w:val="22"/>
                <w:rtl w:val="0"/>
              </w:rPr>
              <w:t xml:space="preserve">32</w:t>
            </w:r>
          </w:p>
        </w:tc>
        <w:tc>
          <w:tcPr>
            <w:tcBorders>
              <w:bottom w:color="dddddd" w:space="0" w:sz="4" w:val="single"/>
              <w:right w:color="dddddd" w:space="0" w:sz="4" w:val="single"/>
            </w:tcBorders>
          </w:tcPr>
          <w:p w:rsidR="00000000" w:rsidDel="00000000" w:rsidP="00000000" w:rsidRDefault="00000000" w:rsidRPr="00000000" w14:paraId="000004B4">
            <w:pPr>
              <w:spacing w:after="240" w:before="240" w:lineRule="auto"/>
              <w:rPr>
                <w:sz w:val="22"/>
                <w:szCs w:val="22"/>
              </w:rPr>
            </w:pPr>
            <w:r w:rsidDel="00000000" w:rsidR="00000000" w:rsidRPr="00000000">
              <w:rPr>
                <w:sz w:val="22"/>
                <w:szCs w:val="22"/>
                <w:rtl w:val="0"/>
              </w:rPr>
              <w:t xml:space="preserve">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6">
            <w:pPr>
              <w:spacing w:after="200" w:before="100" w:lineRule="auto"/>
              <w:rPr>
                <w:sz w:val="22"/>
                <w:szCs w:val="22"/>
              </w:rPr>
            </w:pPr>
            <w:r w:rsidDel="00000000" w:rsidR="00000000" w:rsidRPr="00000000">
              <w:rPr>
                <w:sz w:val="22"/>
                <w:szCs w:val="22"/>
                <w:rtl w:val="0"/>
              </w:rPr>
              <w:t xml:space="preserve">Pig Farms (Number of heads)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B7">
            <w:pPr>
              <w:spacing w:after="240" w:before="240" w:lineRule="auto"/>
              <w:rPr>
                <w:sz w:val="22"/>
                <w:szCs w:val="22"/>
              </w:rPr>
            </w:pPr>
            <w:r w:rsidDel="00000000" w:rsidR="00000000" w:rsidRPr="00000000">
              <w:rPr>
                <w:sz w:val="22"/>
                <w:szCs w:val="22"/>
                <w:rtl w:val="0"/>
              </w:rPr>
              <w:t xml:space="preserve">3</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B8">
            <w:pPr>
              <w:spacing w:after="240" w:before="240" w:lineRule="auto"/>
              <w:rPr>
                <w:sz w:val="22"/>
                <w:szCs w:val="22"/>
              </w:rPr>
            </w:pPr>
            <w:r w:rsidDel="00000000" w:rsidR="00000000" w:rsidRPr="00000000">
              <w:rPr>
                <w:sz w:val="22"/>
                <w:szCs w:val="22"/>
                <w:rtl w:val="0"/>
              </w:rPr>
              <w:t xml:space="preserve">4,7,5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9">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A">
            <w:pPr>
              <w:spacing w:after="200" w:before="100" w:lineRule="auto"/>
              <w:rPr>
                <w:sz w:val="22"/>
                <w:szCs w:val="22"/>
              </w:rPr>
            </w:pPr>
            <w:r w:rsidDel="00000000" w:rsidR="00000000" w:rsidRPr="00000000">
              <w:rPr>
                <w:sz w:val="22"/>
                <w:szCs w:val="22"/>
                <w:rtl w:val="0"/>
              </w:rPr>
              <w:t xml:space="preserve">Small Units (Sheep / Goats – clustered)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B">
            <w:pPr>
              <w:spacing w:after="200" w:before="100" w:lineRule="auto"/>
              <w:rPr>
                <w:sz w:val="22"/>
                <w:szCs w:val="22"/>
              </w:rPr>
            </w:pPr>
            <w:r w:rsidDel="00000000" w:rsidR="00000000" w:rsidRPr="00000000">
              <w:rPr>
                <w:sz w:val="22"/>
                <w:szCs w:val="22"/>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C">
            <w:pPr>
              <w:spacing w:after="200" w:before="100" w:lineRule="auto"/>
              <w:rPr>
                <w:sz w:val="22"/>
                <w:szCs w:val="22"/>
              </w:rPr>
            </w:pPr>
            <w:r w:rsidDel="00000000" w:rsidR="00000000" w:rsidRPr="00000000">
              <w:rPr>
                <w:sz w:val="22"/>
                <w:szCs w:val="22"/>
                <w:rtl w:val="0"/>
              </w:rPr>
              <w:t xml:space="preserve">3,5,7</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D">
            <w:pPr>
              <w:spacing w:after="200" w:before="100" w:lineRule="auto"/>
              <w:rPr>
                <w:sz w:val="22"/>
                <w:szCs w:val="22"/>
              </w:rPr>
            </w:pPr>
            <w:r w:rsidDel="00000000" w:rsidR="00000000" w:rsidRPr="00000000">
              <w:rPr>
                <w:sz w:val="22"/>
                <w:szCs w:val="22"/>
                <w:rtl w:val="0"/>
              </w:rPr>
              <w:t xml:space="preserve">Bird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E">
            <w:pPr>
              <w:spacing w:after="200" w:before="100" w:lineRule="auto"/>
              <w:rPr>
                <w:sz w:val="22"/>
                <w:szCs w:val="22"/>
              </w:rPr>
            </w:pPr>
            <w:r w:rsidDel="00000000" w:rsidR="00000000" w:rsidRPr="00000000">
              <w:rPr>
                <w:sz w:val="22"/>
                <w:szCs w:val="22"/>
                <w:rtl w:val="0"/>
              </w:rPr>
              <w:t xml:space="preserve">Poultry Units (Birds)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F">
            <w:pPr>
              <w:spacing w:after="200" w:before="100" w:lineRule="auto"/>
              <w:rPr>
                <w:sz w:val="22"/>
                <w:szCs w:val="22"/>
              </w:rPr>
            </w:pPr>
            <w:r w:rsidDel="00000000" w:rsidR="00000000" w:rsidRPr="00000000">
              <w:rPr>
                <w:sz w:val="22"/>
                <w:szCs w:val="22"/>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0">
            <w:pPr>
              <w:spacing w:after="200" w:before="100" w:lineRule="auto"/>
              <w:rPr>
                <w:sz w:val="22"/>
                <w:szCs w:val="22"/>
              </w:rPr>
            </w:pPr>
            <w:r w:rsidDel="00000000" w:rsidR="00000000" w:rsidRPr="00000000">
              <w:rPr>
                <w:sz w:val="22"/>
                <w:szCs w:val="22"/>
                <w:rtl w:val="0"/>
              </w:rPr>
              <w:t xml:space="preserve">2,8,3,11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2">
            <w:pPr>
              <w:spacing w:after="200" w:before="100" w:lineRule="auto"/>
              <w:rPr>
                <w:sz w:val="22"/>
                <w:szCs w:val="22"/>
              </w:rPr>
            </w:pPr>
            <w:r w:rsidDel="00000000" w:rsidR="00000000" w:rsidRPr="00000000">
              <w:rPr>
                <w:sz w:val="22"/>
                <w:szCs w:val="22"/>
                <w:rtl w:val="0"/>
              </w:rPr>
              <w:t xml:space="preserve">Poultry- (FOWL)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3">
            <w:pPr>
              <w:spacing w:after="200" w:before="100" w:lineRule="auto"/>
              <w:rPr>
                <w:sz w:val="22"/>
                <w:szCs w:val="22"/>
              </w:rPr>
            </w:pPr>
            <w:r w:rsidDel="00000000" w:rsidR="00000000" w:rsidRPr="00000000">
              <w:rPr>
                <w:sz w:val="22"/>
                <w:szCs w:val="22"/>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4">
            <w:pPr>
              <w:spacing w:after="200" w:before="100" w:lineRule="auto"/>
              <w:rPr>
                <w:sz w:val="22"/>
                <w:szCs w:val="22"/>
              </w:rPr>
            </w:pPr>
            <w:r w:rsidDel="00000000" w:rsidR="00000000" w:rsidRPr="00000000">
              <w:rPr>
                <w:sz w:val="22"/>
                <w:szCs w:val="22"/>
                <w:rtl w:val="0"/>
              </w:rPr>
              <w:t xml:space="preserve">11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6">
            <w:pPr>
              <w:spacing w:after="200" w:before="100" w:lineRule="auto"/>
              <w:rPr>
                <w:sz w:val="22"/>
                <w:szCs w:val="22"/>
              </w:rPr>
            </w:pPr>
            <w:r w:rsidDel="00000000" w:rsidR="00000000" w:rsidRPr="00000000">
              <w:rPr>
                <w:sz w:val="22"/>
                <w:szCs w:val="22"/>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7">
            <w:pPr>
              <w:spacing w:after="200" w:before="100" w:lineRule="auto"/>
              <w:rPr>
                <w:sz w:val="22"/>
                <w:szCs w:val="22"/>
              </w:rPr>
            </w:pPr>
            <w:r w:rsidDel="00000000" w:rsidR="00000000" w:rsidRPr="00000000">
              <w:rPr>
                <w:sz w:val="22"/>
                <w:szCs w:val="22"/>
                <w:rtl w:val="0"/>
              </w:rPr>
              <w:t xml:space="preserve">YES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8">
            <w:pPr>
              <w:spacing w:after="200" w:before="100" w:lineRule="auto"/>
              <w:rPr>
                <w:sz w:val="22"/>
                <w:szCs w:val="22"/>
              </w:rPr>
            </w:pPr>
            <w:r w:rsidDel="00000000" w:rsidR="00000000" w:rsidRPr="00000000">
              <w:rPr>
                <w:sz w:val="22"/>
                <w:szCs w:val="22"/>
                <w:rtl w:val="0"/>
              </w:rPr>
              <w:t xml:space="preserve">HERONS, DARTERS AND EGRETS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A">
            <w:pPr>
              <w:spacing w:after="200" w:before="100" w:lineRule="auto"/>
              <w:rPr>
                <w:sz w:val="22"/>
                <w:szCs w:val="22"/>
              </w:rPr>
            </w:pPr>
            <w:r w:rsidDel="00000000" w:rsidR="00000000" w:rsidRPr="00000000">
              <w:rPr>
                <w:sz w:val="22"/>
                <w:szCs w:val="22"/>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B">
            <w:pPr>
              <w:spacing w:after="200" w:before="100" w:lineRule="auto"/>
              <w:rPr>
                <w:sz w:val="22"/>
                <w:szCs w:val="22"/>
              </w:rPr>
            </w:pPr>
            <w:r w:rsidDel="00000000" w:rsidR="00000000" w:rsidRPr="00000000">
              <w:rPr>
                <w:sz w:val="22"/>
                <w:szCs w:val="22"/>
                <w:rtl w:val="0"/>
              </w:rPr>
              <w:t xml:space="preserve">NO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C">
            <w:pPr>
              <w:spacing w:after="200" w:before="100" w:lineRule="auto"/>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4CD">
      <w:pPr>
        <w:jc w:val="both"/>
        <w:rPr>
          <w:sz w:val="22"/>
          <w:szCs w:val="22"/>
        </w:rPr>
      </w:pPr>
      <w:r w:rsidDel="00000000" w:rsidR="00000000" w:rsidRPr="00000000">
        <w:rPr>
          <w:rtl w:val="0"/>
        </w:rPr>
      </w:r>
    </w:p>
    <w:p w:rsidR="00000000" w:rsidDel="00000000" w:rsidP="00000000" w:rsidRDefault="00000000" w:rsidRPr="00000000" w14:paraId="000004CE">
      <w:pPr>
        <w:spacing w:after="240" w:before="240" w:lineRule="auto"/>
        <w:jc w:val="both"/>
        <w:rPr>
          <w:sz w:val="22"/>
          <w:szCs w:val="22"/>
          <w:highlight w:val="white"/>
        </w:rPr>
      </w:pPr>
      <w:r w:rsidDel="00000000" w:rsidR="00000000" w:rsidRPr="00000000">
        <w:rPr>
          <w:sz w:val="22"/>
          <w:szCs w:val="22"/>
          <w:highlight w:val="white"/>
          <w:rtl w:val="0"/>
        </w:rPr>
        <w:t xml:space="preserve">The main risk of zoonotic diseases in </w:t>
      </w:r>
      <w:r w:rsidDel="00000000" w:rsidR="00000000" w:rsidRPr="00000000">
        <w:rPr>
          <w:b w:val="1"/>
          <w:bCs w:val="1"/>
          <w:sz w:val="22"/>
          <w:szCs w:val="22"/>
          <w:highlight w:val="white"/>
          <w:rtl w:val="0"/>
        </w:rPr>
        <w:t xml:space="preserve">Leptospirosis</w:t>
      </w:r>
      <w:r w:rsidDel="00000000" w:rsidR="00000000" w:rsidRPr="00000000">
        <w:rPr>
          <w:sz w:val="22"/>
          <w:szCs w:val="22"/>
          <w:highlight w:val="white"/>
          <w:rtl w:val="0"/>
        </w:rPr>
        <w:t xml:space="preserve"> is concentrated in </w:t>
      </w:r>
      <w:r w:rsidDel="00000000" w:rsidR="00000000" w:rsidRPr="00000000">
        <w:rPr>
          <w:b w:val="1"/>
          <w:bCs w:val="1"/>
          <w:sz w:val="22"/>
          <w:szCs w:val="22"/>
          <w:highlight w:val="white"/>
          <w:rtl w:val="0"/>
        </w:rPr>
        <w:t xml:space="preserve">LSGs BHARANANGANAM </w:t>
      </w:r>
      <w:r w:rsidDel="00000000" w:rsidR="00000000" w:rsidRPr="00000000">
        <w:rPr>
          <w:sz w:val="22"/>
          <w:szCs w:val="22"/>
          <w:highlight w:val="white"/>
          <w:rtl w:val="0"/>
        </w:rPr>
        <w:t xml:space="preserve">, which is explained by the high density of pig farms, cattle congregation areas, and poultry units. The stray dog population in </w:t>
      </w:r>
      <w:r w:rsidDel="00000000" w:rsidR="00000000" w:rsidRPr="00000000">
        <w:rPr>
          <w:b w:val="1"/>
          <w:bCs w:val="1"/>
          <w:sz w:val="22"/>
          <w:szCs w:val="22"/>
          <w:highlight w:val="white"/>
          <w:rtl w:val="0"/>
        </w:rPr>
        <w:t xml:space="preserve">market areas, fish landing sites, and bus stations </w:t>
      </w:r>
      <w:r w:rsidDel="00000000" w:rsidR="00000000" w:rsidRPr="00000000">
        <w:rPr>
          <w:sz w:val="22"/>
          <w:szCs w:val="22"/>
          <w:highlight w:val="white"/>
          <w:rtl w:val="0"/>
        </w:rPr>
        <w:t xml:space="preserve">remains a substantial challenge for rabies surveillance and bite prevention. There is a considerable risk of avian influenza introduction and amplification during </w:t>
      </w:r>
      <w:r w:rsidDel="00000000" w:rsidR="00000000" w:rsidRPr="00000000">
        <w:rPr>
          <w:b w:val="1"/>
          <w:bCs w:val="1"/>
          <w:sz w:val="22"/>
          <w:szCs w:val="22"/>
          <w:highlight w:val="white"/>
          <w:rtl w:val="0"/>
        </w:rPr>
        <w:t xml:space="preserve">November - December </w:t>
      </w:r>
      <w:r w:rsidDel="00000000" w:rsidR="00000000" w:rsidRPr="00000000">
        <w:rPr>
          <w:sz w:val="22"/>
          <w:szCs w:val="22"/>
          <w:highlight w:val="white"/>
          <w:rtl w:val="0"/>
        </w:rPr>
        <w:t xml:space="preserve">due to the seasonal presence of migratory and resident water birds near</w:t>
      </w:r>
      <w:r w:rsidDel="00000000" w:rsidR="00000000" w:rsidRPr="00000000">
        <w:rPr>
          <w:b w:val="1"/>
          <w:bCs w:val="1"/>
          <w:sz w:val="22"/>
          <w:szCs w:val="22"/>
          <w:highlight w:val="white"/>
          <w:rtl w:val="0"/>
        </w:rPr>
        <w:t xml:space="preserve"> ponds/canals/rivers/backwaters/paddy fields</w:t>
      </w:r>
      <w:r w:rsidDel="00000000" w:rsidR="00000000" w:rsidRPr="00000000">
        <w:rPr>
          <w:sz w:val="22"/>
          <w:szCs w:val="22"/>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CF">
      <w:pPr>
        <w:pStyle w:val="Heading2"/>
        <w:shd w:fill="dbe5f1" w:val="clear"/>
        <w:jc w:val="both"/>
        <w:rPr>
          <w:color w:val="000000"/>
          <w:sz w:val="22"/>
          <w:szCs w:val="22"/>
        </w:rPr>
      </w:pPr>
      <w:bookmarkStart w:colFirst="0" w:colLast="0" w:name="_heading=h.gajdfqqqvffw" w:id="38"/>
      <w:bookmarkEnd w:id="38"/>
      <w:r w:rsidDel="00000000" w:rsidR="00000000" w:rsidRPr="00000000">
        <w:rPr>
          <w:color w:val="000000"/>
          <w:sz w:val="22"/>
          <w:szCs w:val="22"/>
          <w:rtl w:val="0"/>
        </w:rPr>
        <w:t xml:space="preserve">Veterinary Infrastructure </w:t>
      </w:r>
    </w:p>
    <w:p w:rsidR="00000000" w:rsidDel="00000000" w:rsidP="00000000" w:rsidRDefault="00000000" w:rsidRPr="00000000" w14:paraId="000004D0">
      <w:pPr>
        <w:spacing w:after="240" w:before="240" w:lineRule="auto"/>
        <w:jc w:val="both"/>
        <w:rPr>
          <w:sz w:val="22"/>
          <w:szCs w:val="22"/>
        </w:rPr>
      </w:pPr>
      <w:r w:rsidDel="00000000" w:rsidR="00000000" w:rsidRPr="00000000">
        <w:rPr>
          <w:sz w:val="22"/>
          <w:szCs w:val="22"/>
          <w:rtl w:val="0"/>
        </w:rPr>
        <w:t xml:space="preserve">Veterinary institutions are a core pillar of One Health surveillance, enabling early detection of zoonotic diseases through vaccination, investigation of unusual animal illnesses or deaths, sample collection, and timely outbreak reporting. A well-mapped and responsive veterinary network strengthens coordination with human health and DISTRICT systems, ensuring rapid response during zoonotic events and pandemics.</w:t>
      </w:r>
    </w:p>
    <w:tbl>
      <w:tblPr>
        <w:tblStyle w:val="Table22"/>
        <w:tblW w:w="9825.0" w:type="dxa"/>
        <w:jc w:val="left"/>
        <w:tblLayout w:type="fixed"/>
        <w:tblLook w:val="0600"/>
      </w:tblPr>
      <w:tblGrid>
        <w:gridCol w:w="2475"/>
        <w:gridCol w:w="3195"/>
        <w:gridCol w:w="1245"/>
        <w:gridCol w:w="1545"/>
        <w:gridCol w:w="1365"/>
        <w:tblGridChange w:id="0">
          <w:tblGrid>
            <w:gridCol w:w="2475"/>
            <w:gridCol w:w="3195"/>
            <w:gridCol w:w="1245"/>
            <w:gridCol w:w="1545"/>
            <w:gridCol w:w="1365"/>
          </w:tblGrid>
        </w:tblGridChange>
      </w:tblGrid>
      <w:tr>
        <w:trPr>
          <w:cantSplit w:val="0"/>
          <w:trHeight w:val="983.287109375" w:hRule="atLeast"/>
          <w:tblHeader w:val="1"/>
        </w:trPr>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4D1">
            <w:pPr>
              <w:spacing w:after="200" w:before="100" w:lineRule="auto"/>
              <w:jc w:val="left"/>
              <w:rPr>
                <w:b w:val="1"/>
                <w:bCs w:val="1"/>
                <w:sz w:val="22"/>
                <w:szCs w:val="22"/>
              </w:rPr>
            </w:pPr>
            <w:r w:rsidDel="00000000" w:rsidR="00000000" w:rsidRPr="00000000">
              <w:rPr>
                <w:b w:val="1"/>
                <w:bCs w:val="1"/>
                <w:sz w:val="22"/>
                <w:szCs w:val="22"/>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4D2">
            <w:pPr>
              <w:spacing w:after="200" w:before="100" w:lineRule="auto"/>
              <w:jc w:val="center"/>
              <w:rPr>
                <w:b w:val="1"/>
                <w:bCs w:val="1"/>
                <w:sz w:val="22"/>
                <w:szCs w:val="22"/>
              </w:rPr>
            </w:pPr>
            <w:r w:rsidDel="00000000" w:rsidR="00000000" w:rsidRPr="00000000">
              <w:rPr>
                <w:b w:val="1"/>
                <w:bCs w:val="1"/>
                <w:sz w:val="22"/>
                <w:szCs w:val="22"/>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4D3">
            <w:pPr>
              <w:spacing w:after="200" w:before="100" w:lineRule="auto"/>
              <w:jc w:val="center"/>
              <w:rPr>
                <w:b w:val="1"/>
                <w:bCs w:val="1"/>
                <w:sz w:val="22"/>
                <w:szCs w:val="22"/>
              </w:rPr>
            </w:pPr>
            <w:r w:rsidDel="00000000" w:rsidR="00000000" w:rsidRPr="00000000">
              <w:rPr>
                <w:b w:val="1"/>
                <w:bCs w:val="1"/>
                <w:sz w:val="22"/>
                <w:szCs w:val="22"/>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4D4">
            <w:pPr>
              <w:spacing w:after="200" w:before="100" w:lineRule="auto"/>
              <w:jc w:val="center"/>
              <w:rPr>
                <w:b w:val="1"/>
                <w:bCs w:val="1"/>
                <w:sz w:val="22"/>
                <w:szCs w:val="22"/>
              </w:rPr>
            </w:pPr>
            <w:r w:rsidDel="00000000" w:rsidR="00000000" w:rsidRPr="00000000">
              <w:rPr>
                <w:b w:val="1"/>
                <w:bCs w:val="1"/>
                <w:sz w:val="22"/>
                <w:szCs w:val="22"/>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4D5">
            <w:pPr>
              <w:spacing w:after="200" w:before="100" w:lineRule="auto"/>
              <w:jc w:val="center"/>
              <w:rPr>
                <w:b w:val="1"/>
                <w:bCs w:val="1"/>
                <w:sz w:val="22"/>
                <w:szCs w:val="22"/>
              </w:rPr>
            </w:pPr>
            <w:r w:rsidDel="00000000" w:rsidR="00000000" w:rsidRPr="00000000">
              <w:rPr>
                <w:b w:val="1"/>
                <w:bCs w:val="1"/>
                <w:sz w:val="22"/>
                <w:szCs w:val="22"/>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6">
            <w:pPr>
              <w:spacing w:after="200" w:before="100" w:lineRule="auto"/>
              <w:rPr>
                <w:sz w:val="22"/>
                <w:szCs w:val="22"/>
              </w:rPr>
            </w:pPr>
            <w:r w:rsidDel="00000000" w:rsidR="00000000" w:rsidRPr="00000000">
              <w:rPr>
                <w:sz w:val="22"/>
                <w:szCs w:val="22"/>
                <w:rtl w:val="0"/>
              </w:rPr>
              <w:t xml:space="preserve">Veterinary Dispensary</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D7">
            <w:pPr>
              <w:spacing w:after="240" w:before="240" w:lineRule="auto"/>
              <w:rPr>
                <w:sz w:val="22"/>
                <w:szCs w:val="22"/>
              </w:rPr>
            </w:pPr>
            <w:r w:rsidDel="00000000" w:rsidR="00000000" w:rsidRPr="00000000">
              <w:rPr>
                <w:sz w:val="22"/>
                <w:szCs w:val="22"/>
                <w:rtl w:val="0"/>
              </w:rPr>
              <w:t xml:space="preserve">Veterinary dispensary choondacherry, bharananganam</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8">
            <w:pPr>
              <w:spacing w:after="240" w:before="240" w:lineRule="auto"/>
              <w:rPr>
                <w:sz w:val="22"/>
                <w:szCs w:val="22"/>
              </w:rPr>
            </w:pPr>
            <w:r w:rsidDel="00000000" w:rsidR="00000000" w:rsidRPr="00000000">
              <w:rPr>
                <w:sz w:val="22"/>
                <w:szCs w:val="22"/>
                <w:rtl w:val="0"/>
              </w:rPr>
              <w:t xml:space="preserve">Govt</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9">
            <w:pPr>
              <w:spacing w:after="240" w:before="240" w:lineRule="auto"/>
              <w:rPr>
                <w:sz w:val="22"/>
                <w:szCs w:val="22"/>
              </w:rPr>
            </w:pPr>
            <w:r w:rsidDel="00000000" w:rsidR="00000000" w:rsidRPr="00000000">
              <w:rPr>
                <w:sz w:val="22"/>
                <w:szCs w:val="22"/>
                <w:rtl w:val="0"/>
              </w:rPr>
              <w:t xml:space="preserve">6,8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A">
            <w:pPr>
              <w:spacing w:after="240" w:before="240" w:lineRule="auto"/>
              <w:rPr>
                <w:sz w:val="22"/>
                <w:szCs w:val="22"/>
              </w:rPr>
            </w:pPr>
            <w:r w:rsidDel="00000000" w:rsidR="00000000" w:rsidRPr="00000000">
              <w:rPr>
                <w:sz w:val="22"/>
                <w:szCs w:val="22"/>
                <w:rtl w:val="0"/>
              </w:rPr>
              <w:t xml:space="preserve">Dr.Riyas 9744662122</w:t>
            </w:r>
          </w:p>
        </w:tc>
      </w:tr>
      <w:tr>
        <w:trPr>
          <w:cantSplit w:val="0"/>
          <w:trHeight w:val="1287.4306640625002"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B">
            <w:pPr>
              <w:spacing w:after="200" w:before="100" w:lineRule="auto"/>
              <w:rPr>
                <w:sz w:val="22"/>
                <w:szCs w:val="22"/>
              </w:rPr>
            </w:pPr>
            <w:r w:rsidDel="00000000" w:rsidR="00000000" w:rsidRPr="00000000">
              <w:rPr>
                <w:sz w:val="22"/>
                <w:szCs w:val="22"/>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C">
            <w:pPr>
              <w:spacing w:after="200" w:before="100" w:lineRule="auto"/>
              <w:rPr>
                <w:sz w:val="22"/>
                <w:szCs w:val="22"/>
              </w:rPr>
            </w:pPr>
            <w:r w:rsidDel="00000000" w:rsidR="00000000" w:rsidRPr="00000000">
              <w:rPr>
                <w:sz w:val="22"/>
                <w:szCs w:val="22"/>
                <w:rtl w:val="0"/>
              </w:rPr>
              <w:t xml:space="preserve">Govt.Veterinary Hospital, Ullanadu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D">
            <w:pPr>
              <w:spacing w:after="200" w:before="100" w:lineRule="auto"/>
              <w:rPr>
                <w:sz w:val="22"/>
                <w:szCs w:val="22"/>
              </w:rPr>
            </w:pPr>
            <w:r w:rsidDel="00000000" w:rsidR="00000000" w:rsidRPr="00000000">
              <w:rPr>
                <w:sz w:val="22"/>
                <w:szCs w:val="22"/>
                <w:rtl w:val="0"/>
              </w:rPr>
              <w:t xml:space="preserve">Govt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E">
            <w:pPr>
              <w:spacing w:after="200" w:before="100" w:lineRule="auto"/>
              <w:rPr>
                <w:sz w:val="22"/>
                <w:szCs w:val="22"/>
              </w:rPr>
            </w:pPr>
            <w:r w:rsidDel="00000000" w:rsidR="00000000" w:rsidRPr="00000000">
              <w:rPr>
                <w:sz w:val="22"/>
                <w:szCs w:val="22"/>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DF">
            <w:pPr>
              <w:spacing w:after="240" w:before="240" w:lineRule="auto"/>
              <w:rPr>
                <w:sz w:val="22"/>
                <w:szCs w:val="22"/>
              </w:rPr>
            </w:pPr>
            <w:r w:rsidDel="00000000" w:rsidR="00000000" w:rsidRPr="00000000">
              <w:rPr>
                <w:sz w:val="22"/>
                <w:szCs w:val="22"/>
                <w:rtl w:val="0"/>
              </w:rPr>
              <w:t xml:space="preserve">Dr.Riyas 9744662122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0">
            <w:pPr>
              <w:spacing w:after="200" w:before="100" w:lineRule="auto"/>
              <w:rPr>
                <w:sz w:val="22"/>
                <w:szCs w:val="22"/>
              </w:rPr>
            </w:pPr>
            <w:r w:rsidDel="00000000" w:rsidR="00000000" w:rsidRPr="00000000">
              <w:rPr>
                <w:sz w:val="22"/>
                <w:szCs w:val="22"/>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1">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2">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3">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4">
            <w:pPr>
              <w:spacing w:after="200" w:before="100" w:lineRule="auto"/>
              <w:rPr>
                <w:sz w:val="22"/>
                <w:szCs w:val="22"/>
              </w:rPr>
            </w:pPr>
            <w:r w:rsidDel="00000000" w:rsidR="00000000" w:rsidRPr="00000000">
              <w:rPr>
                <w:sz w:val="22"/>
                <w:szCs w:val="22"/>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5">
            <w:pPr>
              <w:spacing w:after="200" w:before="100" w:lineRule="auto"/>
              <w:rPr>
                <w:sz w:val="22"/>
                <w:szCs w:val="22"/>
              </w:rPr>
            </w:pPr>
            <w:r w:rsidDel="00000000" w:rsidR="00000000" w:rsidRPr="00000000">
              <w:rPr>
                <w:sz w:val="22"/>
                <w:szCs w:val="22"/>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6">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7">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8">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9">
            <w:pPr>
              <w:spacing w:after="200" w:before="100" w:lineRule="auto"/>
              <w:rPr>
                <w:sz w:val="22"/>
                <w:szCs w:val="22"/>
              </w:rPr>
            </w:pPr>
            <w:r w:rsidDel="00000000" w:rsidR="00000000" w:rsidRPr="00000000">
              <w:rPr>
                <w:sz w:val="22"/>
                <w:szCs w:val="22"/>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A">
            <w:pPr>
              <w:spacing w:after="200" w:before="100" w:lineRule="auto"/>
              <w:rPr>
                <w:sz w:val="22"/>
                <w:szCs w:val="22"/>
              </w:rPr>
            </w:pPr>
            <w:r w:rsidDel="00000000" w:rsidR="00000000" w:rsidRPr="00000000">
              <w:rPr>
                <w:sz w:val="22"/>
                <w:szCs w:val="22"/>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B">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C">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D">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E">
            <w:pPr>
              <w:spacing w:after="200" w:before="100" w:lineRule="auto"/>
              <w:rPr>
                <w:sz w:val="22"/>
                <w:szCs w:val="22"/>
              </w:rPr>
            </w:pPr>
            <w:r w:rsidDel="00000000" w:rsidR="00000000" w:rsidRPr="00000000">
              <w:rPr>
                <w:sz w:val="22"/>
                <w:szCs w:val="22"/>
                <w:rtl w:val="0"/>
              </w:rPr>
              <w:t xml:space="preserve">0</w:t>
            </w:r>
          </w:p>
        </w:tc>
      </w:tr>
      <w:tr>
        <w:trPr>
          <w:cantSplit w:val="0"/>
          <w:trHeight w:val="597.4306640624999"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F">
            <w:pPr>
              <w:spacing w:after="200" w:before="100" w:lineRule="auto"/>
              <w:rPr>
                <w:sz w:val="22"/>
                <w:szCs w:val="22"/>
              </w:rPr>
            </w:pPr>
            <w:r w:rsidDel="00000000" w:rsidR="00000000" w:rsidRPr="00000000">
              <w:rPr>
                <w:sz w:val="22"/>
                <w:szCs w:val="22"/>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0">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1">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2">
            <w:pPr>
              <w:spacing w:after="200" w:before="100" w:lineRule="auto"/>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3">
            <w:pPr>
              <w:spacing w:after="200" w:before="10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4F4">
      <w:pPr>
        <w:pStyle w:val="Heading2"/>
        <w:shd w:fill="dbe5f1" w:val="clear"/>
        <w:rPr>
          <w:color w:val="000000"/>
          <w:sz w:val="22"/>
          <w:szCs w:val="22"/>
        </w:rPr>
      </w:pPr>
      <w:bookmarkStart w:colFirst="0" w:colLast="0" w:name="_heading=h.4tym5t8z67ps" w:id="39"/>
      <w:bookmarkEnd w:id="39"/>
      <w:r w:rsidDel="00000000" w:rsidR="00000000" w:rsidRPr="00000000">
        <w:rPr>
          <w:color w:val="000000"/>
          <w:sz w:val="22"/>
          <w:szCs w:val="22"/>
          <w:rtl w:val="0"/>
        </w:rPr>
        <w:t xml:space="preserve">Veterinary Doctors &amp; Workforce</w:t>
      </w:r>
    </w:p>
    <w:p w:rsidR="00000000" w:rsidDel="00000000" w:rsidP="00000000" w:rsidRDefault="00000000" w:rsidRPr="00000000" w14:paraId="000004F5">
      <w:pPr>
        <w:spacing w:after="240" w:before="240" w:lineRule="auto"/>
        <w:rPr>
          <w:sz w:val="22"/>
          <w:szCs w:val="22"/>
        </w:rPr>
      </w:pPr>
      <w:r w:rsidDel="00000000" w:rsidR="00000000" w:rsidRPr="00000000">
        <w:rPr>
          <w:sz w:val="22"/>
          <w:szCs w:val="22"/>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DISTRICT systems—especially during zoonotic outbreaks and pandemic-prone situations—a clearly defined veterinary workforce enhances One Health surveillance.</w:t>
      </w:r>
    </w:p>
    <w:tbl>
      <w:tblPr>
        <w:tblStyle w:val="Table23"/>
        <w:tblW w:w="8984.0" w:type="dxa"/>
        <w:jc w:val="left"/>
        <w:tblLayout w:type="fixed"/>
        <w:tblLook w:val="0600"/>
      </w:tblPr>
      <w:tblGrid>
        <w:gridCol w:w="3409"/>
        <w:gridCol w:w="2160"/>
        <w:gridCol w:w="1441"/>
        <w:gridCol w:w="1974"/>
        <w:tblGridChange w:id="0">
          <w:tblGrid>
            <w:gridCol w:w="3409"/>
            <w:gridCol w:w="2160"/>
            <w:gridCol w:w="1441"/>
            <w:gridCol w:w="197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F6">
            <w:pPr>
              <w:spacing w:after="200" w:before="100" w:lineRule="auto"/>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F7">
            <w:pPr>
              <w:spacing w:after="200" w:before="100" w:lineRule="auto"/>
              <w:rPr>
                <w:sz w:val="22"/>
                <w:szCs w:val="22"/>
              </w:rPr>
            </w:pPr>
            <w:r w:rsidDel="00000000" w:rsidR="00000000" w:rsidRPr="00000000">
              <w:rPr>
                <w:b w:val="1"/>
                <w:bCs w:val="1"/>
                <w:sz w:val="22"/>
                <w:szCs w:val="22"/>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F8">
            <w:pPr>
              <w:spacing w:after="200" w:before="100" w:lineRule="auto"/>
              <w:jc w:val="center"/>
              <w:rPr>
                <w:b w:val="1"/>
                <w:bCs w:val="1"/>
                <w:sz w:val="22"/>
                <w:szCs w:val="22"/>
              </w:rPr>
            </w:pPr>
            <w:r w:rsidDel="00000000" w:rsidR="00000000" w:rsidRPr="00000000">
              <w:rPr>
                <w:b w:val="1"/>
                <w:bCs w:val="1"/>
                <w:sz w:val="22"/>
                <w:szCs w:val="22"/>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F9">
            <w:pPr>
              <w:spacing w:after="200" w:before="100" w:lineRule="auto"/>
              <w:jc w:val="center"/>
              <w:rPr>
                <w:b w:val="1"/>
                <w:bCs w:val="1"/>
                <w:sz w:val="22"/>
                <w:szCs w:val="22"/>
              </w:rPr>
            </w:pPr>
            <w:r w:rsidDel="00000000" w:rsidR="00000000" w:rsidRPr="00000000">
              <w:rPr>
                <w:b w:val="1"/>
                <w:bCs w:val="1"/>
                <w:sz w:val="22"/>
                <w:szCs w:val="22"/>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A">
            <w:pPr>
              <w:spacing w:after="200" w:before="100" w:lineRule="auto"/>
              <w:rPr>
                <w:sz w:val="22"/>
                <w:szCs w:val="22"/>
              </w:rPr>
            </w:pPr>
            <w:r w:rsidDel="00000000" w:rsidR="00000000" w:rsidRPr="00000000">
              <w:rPr>
                <w:sz w:val="22"/>
                <w:szCs w:val="22"/>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FB">
            <w:pPr>
              <w:spacing w:after="240" w:before="240" w:lineRule="auto"/>
              <w:rPr>
                <w:sz w:val="22"/>
                <w:szCs w:val="22"/>
              </w:rPr>
            </w:pPr>
            <w:r w:rsidDel="00000000" w:rsidR="00000000" w:rsidRPr="00000000">
              <w:rPr>
                <w:sz w:val="22"/>
                <w:szCs w:val="22"/>
                <w:rtl w:val="0"/>
              </w:rPr>
              <w:t xml:space="preserve">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FC">
            <w:pPr>
              <w:spacing w:after="240" w:before="240" w:lineRule="auto"/>
              <w:rPr>
                <w:sz w:val="22"/>
                <w:szCs w:val="22"/>
              </w:rPr>
            </w:pPr>
            <w:r w:rsidDel="00000000" w:rsidR="00000000" w:rsidRPr="00000000">
              <w:rPr>
                <w:sz w:val="22"/>
                <w:szCs w:val="22"/>
                <w:rtl w:val="0"/>
              </w:rPr>
              <w:t xml:space="preserve">Govt</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FD">
            <w:pPr>
              <w:spacing w:after="240" w:before="240" w:lineRule="auto"/>
              <w:rPr>
                <w:sz w:val="22"/>
                <w:szCs w:val="22"/>
              </w:rPr>
            </w:pPr>
            <w:r w:rsidDel="00000000" w:rsidR="00000000" w:rsidRPr="00000000">
              <w:rPr>
                <w:sz w:val="22"/>
                <w:szCs w:val="22"/>
                <w:rtl w:val="0"/>
              </w:rPr>
              <w:t xml:space="preserve">Dr.Riyas 9744662122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E">
            <w:pPr>
              <w:spacing w:after="200" w:before="100" w:lineRule="auto"/>
              <w:rPr>
                <w:sz w:val="22"/>
                <w:szCs w:val="22"/>
              </w:rPr>
            </w:pPr>
            <w:r w:rsidDel="00000000" w:rsidR="00000000" w:rsidRPr="00000000">
              <w:rPr>
                <w:sz w:val="22"/>
                <w:szCs w:val="22"/>
                <w:rtl w:val="0"/>
              </w:rPr>
              <w:t xml:space="preserve">Private Veterinary Doctors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FF">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00">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01">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2">
            <w:pPr>
              <w:spacing w:after="200" w:before="100" w:lineRule="auto"/>
              <w:rPr>
                <w:sz w:val="22"/>
                <w:szCs w:val="22"/>
              </w:rPr>
            </w:pPr>
            <w:r w:rsidDel="00000000" w:rsidR="00000000" w:rsidRPr="00000000">
              <w:rPr>
                <w:sz w:val="22"/>
                <w:szCs w:val="22"/>
                <w:rtl w:val="0"/>
              </w:rPr>
              <w:t xml:space="preserve">Livestock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03">
            <w:pPr>
              <w:spacing w:after="240" w:befor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04">
            <w:pPr>
              <w:spacing w:after="240" w:before="240" w:lineRule="auto"/>
              <w:rPr>
                <w:sz w:val="22"/>
                <w:szCs w:val="22"/>
              </w:rPr>
            </w:pPr>
            <w:r w:rsidDel="00000000" w:rsidR="00000000" w:rsidRPr="00000000">
              <w:rPr>
                <w:sz w:val="22"/>
                <w:szCs w:val="22"/>
                <w:rtl w:val="0"/>
              </w:rPr>
              <w:t xml:space="preserve">Govt</w:t>
            </w:r>
          </w:p>
        </w:tc>
        <w:tc>
          <w:tcPr>
            <w:tcBorders>
              <w:bottom w:color="dddddd" w:space="0" w:sz="4" w:val="single"/>
              <w:right w:color="dddddd" w:space="0" w:sz="4" w:val="single"/>
            </w:tcBorders>
          </w:tcPr>
          <w:p w:rsidR="00000000" w:rsidDel="00000000" w:rsidP="00000000" w:rsidRDefault="00000000" w:rsidRPr="00000000" w14:paraId="00000505">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6">
            <w:pPr>
              <w:spacing w:after="200" w:before="100" w:lineRule="auto"/>
              <w:rPr>
                <w:sz w:val="22"/>
                <w:szCs w:val="22"/>
              </w:rPr>
            </w:pPr>
            <w:r w:rsidDel="00000000" w:rsidR="00000000" w:rsidRPr="00000000">
              <w:rPr>
                <w:sz w:val="22"/>
                <w:szCs w:val="22"/>
                <w:rtl w:val="0"/>
              </w:rPr>
              <w:t xml:space="preserve">Para-veterinary Staff / Attenders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07">
            <w:pPr>
              <w:spacing w:after="240" w:befor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08">
            <w:pPr>
              <w:spacing w:after="240" w:before="240" w:lineRule="auto"/>
              <w:rPr>
                <w:sz w:val="22"/>
                <w:szCs w:val="22"/>
              </w:rPr>
            </w:pPr>
            <w:r w:rsidDel="00000000" w:rsidR="00000000" w:rsidRPr="00000000">
              <w:rPr>
                <w:sz w:val="22"/>
                <w:szCs w:val="22"/>
                <w:rtl w:val="0"/>
              </w:rPr>
              <w:t xml:space="preserve">Govt</w:t>
            </w:r>
          </w:p>
        </w:tc>
        <w:tc>
          <w:tcPr>
            <w:tcBorders>
              <w:bottom w:color="dddddd" w:space="0" w:sz="4" w:val="single"/>
              <w:right w:color="dddddd" w:space="0" w:sz="4" w:val="single"/>
            </w:tcBorders>
          </w:tcPr>
          <w:p w:rsidR="00000000" w:rsidDel="00000000" w:rsidP="00000000" w:rsidRDefault="00000000" w:rsidRPr="00000000" w14:paraId="00000509">
            <w:pPr>
              <w:spacing w:after="240" w:before="240" w:lineRule="auto"/>
              <w:rPr>
                <w:sz w:val="22"/>
                <w:szCs w:val="2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0A">
            <w:pPr>
              <w:spacing w:after="200" w:before="100" w:lineRule="auto"/>
              <w:rPr>
                <w:sz w:val="22"/>
                <w:szCs w:val="22"/>
              </w:rPr>
            </w:pPr>
            <w:r w:rsidDel="00000000" w:rsidR="00000000" w:rsidRPr="00000000">
              <w:rPr>
                <w:sz w:val="22"/>
                <w:szCs w:val="22"/>
                <w:rtl w:val="0"/>
              </w:rPr>
              <w:t xml:space="preserve">Contract / On-call Veterinary Support (if any)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0B">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0C">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0D">
            <w:pPr>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50E">
      <w:pPr>
        <w:pStyle w:val="Heading2"/>
        <w:shd w:fill="dbe5f1" w:val="clear"/>
        <w:rPr>
          <w:color w:val="000000"/>
          <w:sz w:val="22"/>
          <w:szCs w:val="22"/>
        </w:rPr>
      </w:pPr>
      <w:bookmarkStart w:colFirst="0" w:colLast="0" w:name="_heading=h.7p3x1kygr3g7" w:id="40"/>
      <w:bookmarkEnd w:id="40"/>
      <w:r w:rsidDel="00000000" w:rsidR="00000000" w:rsidRPr="00000000">
        <w:rPr>
          <w:color w:val="000000"/>
          <w:sz w:val="22"/>
          <w:szCs w:val="22"/>
          <w:rtl w:val="0"/>
        </w:rPr>
        <w:t xml:space="preserve">High-Risk Interface Points (Surveillance Sites)</w:t>
      </w:r>
    </w:p>
    <w:p w:rsidR="00000000" w:rsidDel="00000000" w:rsidP="00000000" w:rsidRDefault="00000000" w:rsidRPr="00000000" w14:paraId="0000050F">
      <w:pPr>
        <w:spacing w:after="240" w:before="240" w:lineRule="auto"/>
        <w:rPr>
          <w:sz w:val="22"/>
          <w:szCs w:val="22"/>
        </w:rPr>
      </w:pPr>
      <w:r w:rsidDel="00000000" w:rsidR="00000000" w:rsidRPr="00000000">
        <w:rPr>
          <w:sz w:val="22"/>
          <w:szCs w:val="22"/>
          <w:rtl w:val="0"/>
        </w:rPr>
        <w:t xml:space="preserve">High-risk interface points for zoonotic disease surveillance in Bharananganam Grama Panchayath include </w:t>
      </w:r>
      <w:r w:rsidDel="00000000" w:rsidR="00000000" w:rsidRPr="00000000">
        <w:rPr>
          <w:i w:val="1"/>
          <w:iCs w:val="1"/>
          <w:sz w:val="22"/>
          <w:szCs w:val="22"/>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sz w:val="22"/>
          <w:szCs w:val="22"/>
          <w:rtl w:val="0"/>
        </w:rPr>
        <w:t xml:space="preserve">. These are the primary surveillance sites where zoonotic spillover risks are elevated.</w:t>
      </w:r>
    </w:p>
    <w:tbl>
      <w:tblPr>
        <w:tblStyle w:val="Table24"/>
        <w:tblW w:w="9191.0" w:type="dxa"/>
        <w:jc w:val="left"/>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0">
            <w:pPr>
              <w:spacing w:after="200" w:before="100" w:lineRule="auto"/>
              <w:rPr>
                <w:sz w:val="22"/>
                <w:szCs w:val="22"/>
              </w:rPr>
            </w:pPr>
            <w:r w:rsidDel="00000000" w:rsidR="00000000" w:rsidRPr="00000000">
              <w:rPr>
                <w:sz w:val="22"/>
                <w:szCs w:val="22"/>
                <w:rtl w:val="0"/>
              </w:rPr>
              <w:t xml:space="preserve">Type of Habitat</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11">
            <w:pPr>
              <w:spacing w:after="200" w:before="100" w:lineRule="auto"/>
              <w:rPr>
                <w:sz w:val="22"/>
                <w:szCs w:val="22"/>
              </w:rPr>
            </w:pPr>
            <w:r w:rsidDel="00000000" w:rsidR="00000000" w:rsidRPr="00000000">
              <w:rPr>
                <w:sz w:val="22"/>
                <w:szCs w:val="22"/>
                <w:rtl w:val="0"/>
              </w:rPr>
              <w:t xml:space="preserve">Type of High risk interface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12">
            <w:pPr>
              <w:spacing w:after="200" w:before="100" w:lineRule="auto"/>
              <w:rPr>
                <w:sz w:val="22"/>
                <w:szCs w:val="22"/>
              </w:rPr>
            </w:pPr>
            <w:r w:rsidDel="00000000" w:rsidR="00000000" w:rsidRPr="00000000">
              <w:rPr>
                <w:sz w:val="22"/>
                <w:szCs w:val="22"/>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3">
            <w:pPr>
              <w:spacing w:after="240" w:before="240" w:lineRule="auto"/>
              <w:rPr>
                <w:b w:val="1"/>
                <w:bCs w:val="1"/>
                <w:sz w:val="22"/>
                <w:szCs w:val="22"/>
              </w:rPr>
            </w:pPr>
            <w:r w:rsidDel="00000000" w:rsidR="00000000" w:rsidRPr="00000000">
              <w:rPr>
                <w:b w:val="1"/>
                <w:bCs w:val="1"/>
                <w:sz w:val="22"/>
                <w:szCs w:val="22"/>
                <w:rtl w:val="0"/>
              </w:rPr>
              <w:t xml:space="preserve">Wetlands &amp; Backwaters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14">
            <w:pPr>
              <w:spacing w:after="240" w:before="240" w:lineRule="auto"/>
              <w:rPr>
                <w:sz w:val="22"/>
                <w:szCs w:val="22"/>
              </w:rPr>
            </w:pPr>
            <w:r w:rsidDel="00000000" w:rsidR="00000000" w:rsidRPr="00000000">
              <w:rPr>
                <w:sz w:val="22"/>
                <w:szCs w:val="22"/>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15">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16">
            <w:pPr>
              <w:spacing w:after="240" w:before="240" w:lineRule="auto"/>
              <w:rPr>
                <w:b w:val="1"/>
                <w:bCs w:val="1"/>
                <w:sz w:val="22"/>
                <w:szCs w:val="22"/>
              </w:rPr>
            </w:pPr>
            <w:r w:rsidDel="00000000" w:rsidR="00000000" w:rsidRPr="00000000">
              <w:rPr>
                <w:b w:val="1"/>
                <w:bCs w:val="1"/>
                <w:sz w:val="22"/>
                <w:szCs w:val="22"/>
                <w:rtl w:val="0"/>
              </w:rPr>
              <w:t xml:space="preserve">Backyard Poultry Farms</w:t>
            </w:r>
          </w:p>
        </w:tc>
        <w:tc>
          <w:tcPr>
            <w:tcBorders>
              <w:bottom w:color="000000" w:space="0" w:sz="4" w:val="single"/>
              <w:right w:color="000000" w:space="0" w:sz="4" w:val="single"/>
            </w:tcBorders>
          </w:tcPr>
          <w:p w:rsidR="00000000" w:rsidDel="00000000" w:rsidP="00000000" w:rsidRDefault="00000000" w:rsidRPr="00000000" w14:paraId="00000517">
            <w:pPr>
              <w:spacing w:after="240" w:before="240" w:lineRule="auto"/>
              <w:rPr>
                <w:sz w:val="22"/>
                <w:szCs w:val="22"/>
              </w:rPr>
            </w:pPr>
            <w:r w:rsidDel="00000000" w:rsidR="00000000" w:rsidRPr="00000000">
              <w:rPr>
                <w:sz w:val="22"/>
                <w:szCs w:val="22"/>
                <w:rtl w:val="0"/>
              </w:rPr>
              <w:t xml:space="preserve">242</w:t>
            </w:r>
          </w:p>
        </w:tc>
        <w:tc>
          <w:tcPr>
            <w:tcBorders>
              <w:bottom w:color="000000" w:space="0" w:sz="4" w:val="single"/>
              <w:right w:color="000000" w:space="0" w:sz="4" w:val="single"/>
            </w:tcBorders>
          </w:tcPr>
          <w:p w:rsidR="00000000" w:rsidDel="00000000" w:rsidP="00000000" w:rsidRDefault="00000000" w:rsidRPr="00000000" w14:paraId="00000518">
            <w:pPr>
              <w:spacing w:after="240" w:before="240" w:lineRule="auto"/>
              <w:rPr>
                <w:sz w:val="22"/>
                <w:szCs w:val="22"/>
              </w:rPr>
            </w:pPr>
            <w:r w:rsidDel="00000000" w:rsidR="00000000" w:rsidRPr="00000000">
              <w:rPr>
                <w:sz w:val="22"/>
                <w:szCs w:val="22"/>
                <w:rtl w:val="0"/>
              </w:rPr>
              <w:t xml:space="preserve">All wards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19">
            <w:pPr>
              <w:spacing w:after="240" w:before="240" w:lineRule="auto"/>
              <w:rPr>
                <w:b w:val="1"/>
                <w:bCs w:val="1"/>
                <w:sz w:val="22"/>
                <w:szCs w:val="22"/>
              </w:rPr>
            </w:pPr>
            <w:r w:rsidDel="00000000" w:rsidR="00000000" w:rsidRPr="00000000">
              <w:rPr>
                <w:b w:val="1"/>
                <w:bCs w:val="1"/>
                <w:sz w:val="22"/>
                <w:szCs w:val="22"/>
                <w:rtl w:val="0"/>
              </w:rPr>
              <w:t xml:space="preserve">Cattle Sheds near Water Bodies</w:t>
            </w:r>
          </w:p>
        </w:tc>
        <w:tc>
          <w:tcPr>
            <w:tcBorders>
              <w:bottom w:color="000000" w:space="0" w:sz="4" w:val="single"/>
              <w:right w:color="000000" w:space="0" w:sz="4" w:val="single"/>
            </w:tcBorders>
          </w:tcPr>
          <w:p w:rsidR="00000000" w:rsidDel="00000000" w:rsidP="00000000" w:rsidRDefault="00000000" w:rsidRPr="00000000" w14:paraId="0000051A">
            <w:pPr>
              <w:spacing w:after="240" w:before="240" w:lineRule="auto"/>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51B">
            <w:pPr>
              <w:spacing w:after="240" w:before="240" w:lineRule="auto"/>
              <w:rPr>
                <w:sz w:val="22"/>
                <w:szCs w:val="22"/>
              </w:rPr>
            </w:pPr>
            <w:r w:rsidDel="00000000" w:rsidR="00000000" w:rsidRPr="00000000">
              <w:rPr>
                <w:sz w:val="22"/>
                <w:szCs w:val="22"/>
                <w:rtl w:val="0"/>
              </w:rPr>
              <w:t xml:space="preserve">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1C">
            <w:pPr>
              <w:spacing w:after="240" w:before="240" w:lineRule="auto"/>
              <w:rPr>
                <w:b w:val="1"/>
                <w:bCs w:val="1"/>
                <w:sz w:val="22"/>
                <w:szCs w:val="22"/>
              </w:rPr>
            </w:pPr>
            <w:r w:rsidDel="00000000" w:rsidR="00000000" w:rsidRPr="00000000">
              <w:rPr>
                <w:b w:val="1"/>
                <w:bCs w:val="1"/>
                <w:sz w:val="22"/>
                <w:szCs w:val="22"/>
                <w:rtl w:val="0"/>
              </w:rPr>
              <w:t xml:space="preserve">Fish &amp; Meat Markets</w:t>
            </w:r>
          </w:p>
        </w:tc>
        <w:tc>
          <w:tcPr>
            <w:tcBorders>
              <w:bottom w:color="000000" w:space="0" w:sz="4" w:val="single"/>
              <w:right w:color="000000" w:space="0" w:sz="4" w:val="single"/>
            </w:tcBorders>
          </w:tcPr>
          <w:p w:rsidR="00000000" w:rsidDel="00000000" w:rsidP="00000000" w:rsidRDefault="00000000" w:rsidRPr="00000000" w14:paraId="0000051D">
            <w:pPr>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1E">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1F">
            <w:pPr>
              <w:spacing w:after="240" w:before="240" w:lineRule="auto"/>
              <w:rPr>
                <w:b w:val="1"/>
                <w:bCs w:val="1"/>
                <w:sz w:val="22"/>
                <w:szCs w:val="22"/>
              </w:rPr>
            </w:pPr>
            <w:r w:rsidDel="00000000" w:rsidR="00000000" w:rsidRPr="00000000">
              <w:rPr>
                <w:b w:val="1"/>
                <w:bCs w:val="1"/>
                <w:sz w:val="22"/>
                <w:szCs w:val="22"/>
                <w:rtl w:val="0"/>
              </w:rPr>
              <w:t xml:space="preserve">Community Slaughter Sites</w:t>
            </w:r>
          </w:p>
        </w:tc>
        <w:tc>
          <w:tcPr>
            <w:tcBorders>
              <w:bottom w:color="000000" w:space="0" w:sz="4" w:val="single"/>
              <w:right w:color="000000" w:space="0" w:sz="4" w:val="single"/>
            </w:tcBorders>
          </w:tcPr>
          <w:p w:rsidR="00000000" w:rsidDel="00000000" w:rsidP="00000000" w:rsidRDefault="00000000" w:rsidRPr="00000000" w14:paraId="00000520">
            <w:pPr>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21">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22">
            <w:pPr>
              <w:spacing w:after="240" w:before="240" w:lineRule="auto"/>
              <w:rPr>
                <w:b w:val="1"/>
                <w:bCs w:val="1"/>
                <w:sz w:val="22"/>
                <w:szCs w:val="22"/>
              </w:rPr>
            </w:pPr>
            <w:r w:rsidDel="00000000" w:rsidR="00000000" w:rsidRPr="00000000">
              <w:rPr>
                <w:b w:val="1"/>
                <w:bCs w:val="1"/>
                <w:sz w:val="22"/>
                <w:szCs w:val="22"/>
                <w:rtl w:val="0"/>
              </w:rPr>
              <w:t xml:space="preserve">Migratory Bird Congregation Areas</w:t>
            </w:r>
          </w:p>
        </w:tc>
        <w:tc>
          <w:tcPr>
            <w:tcBorders>
              <w:bottom w:color="000000" w:space="0" w:sz="4" w:val="single"/>
              <w:right w:color="000000" w:space="0" w:sz="4" w:val="single"/>
            </w:tcBorders>
          </w:tcPr>
          <w:p w:rsidR="00000000" w:rsidDel="00000000" w:rsidP="00000000" w:rsidRDefault="00000000" w:rsidRPr="00000000" w14:paraId="00000523">
            <w:pPr>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24">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25">
            <w:pPr>
              <w:spacing w:after="240" w:before="240" w:lineRule="auto"/>
              <w:rPr>
                <w:b w:val="1"/>
                <w:bCs w:val="1"/>
                <w:sz w:val="22"/>
                <w:szCs w:val="22"/>
              </w:rPr>
            </w:pPr>
            <w:r w:rsidDel="00000000" w:rsidR="00000000" w:rsidRPr="00000000">
              <w:rPr>
                <w:b w:val="1"/>
                <w:bCs w:val="1"/>
                <w:sz w:val="22"/>
                <w:szCs w:val="22"/>
                <w:rtl w:val="0"/>
              </w:rPr>
              <w:t xml:space="preserve">Rodent-Infested Grain Storage</w:t>
            </w:r>
          </w:p>
        </w:tc>
        <w:tc>
          <w:tcPr>
            <w:tcBorders>
              <w:bottom w:color="000000" w:space="0" w:sz="4" w:val="single"/>
              <w:right w:color="000000" w:space="0" w:sz="4" w:val="single"/>
            </w:tcBorders>
          </w:tcPr>
          <w:p w:rsidR="00000000" w:rsidDel="00000000" w:rsidP="00000000" w:rsidRDefault="00000000" w:rsidRPr="00000000" w14:paraId="00000526">
            <w:pPr>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27">
            <w:pPr>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528">
      <w:pPr>
        <w:rPr>
          <w:sz w:val="22"/>
          <w:szCs w:val="22"/>
        </w:rPr>
      </w:pPr>
      <w:r w:rsidDel="00000000" w:rsidR="00000000" w:rsidRPr="00000000">
        <w:rPr>
          <w:rtl w:val="0"/>
        </w:rPr>
      </w:r>
    </w:p>
    <w:tbl>
      <w:tblPr>
        <w:tblStyle w:val="Table25"/>
        <w:tblW w:w="9090.0" w:type="dxa"/>
        <w:jc w:val="left"/>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29">
            <w:pPr>
              <w:spacing w:after="200" w:before="100" w:lineRule="auto"/>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2A">
            <w:pPr>
              <w:spacing w:after="200" w:before="100" w:lineRule="auto"/>
              <w:rPr>
                <w:sz w:val="22"/>
                <w:szCs w:val="22"/>
              </w:rPr>
            </w:pPr>
            <w:r w:rsidDel="00000000" w:rsidR="00000000" w:rsidRPr="00000000">
              <w:rPr>
                <w:b w:val="1"/>
                <w:bCs w:val="1"/>
                <w:sz w:val="22"/>
                <w:szCs w:val="22"/>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2B">
            <w:pPr>
              <w:spacing w:after="200" w:before="100" w:lineRule="auto"/>
              <w:jc w:val="center"/>
              <w:rPr>
                <w:b w:val="1"/>
                <w:bCs w:val="1"/>
                <w:sz w:val="22"/>
                <w:szCs w:val="22"/>
              </w:rPr>
            </w:pPr>
            <w:r w:rsidDel="00000000" w:rsidR="00000000" w:rsidRPr="00000000">
              <w:rPr>
                <w:b w:val="1"/>
                <w:bCs w:val="1"/>
                <w:sz w:val="22"/>
                <w:szCs w:val="22"/>
                <w:rtl w:val="0"/>
              </w:rPr>
              <w:t xml:space="preserve">Key Locations (LSGs)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C">
            <w:pPr>
              <w:spacing w:after="200" w:before="100" w:lineRule="auto"/>
              <w:rPr>
                <w:sz w:val="22"/>
                <w:szCs w:val="22"/>
              </w:rPr>
            </w:pPr>
            <w:r w:rsidDel="00000000" w:rsidR="00000000" w:rsidRPr="00000000">
              <w:rPr>
                <w:sz w:val="22"/>
                <w:szCs w:val="22"/>
                <w:rtl w:val="0"/>
              </w:rPr>
              <w:t xml:space="preserve">Poultry Farms </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2D">
            <w:pPr>
              <w:spacing w:after="240" w:before="240" w:lineRule="auto"/>
              <w:rPr>
                <w:sz w:val="22"/>
                <w:szCs w:val="22"/>
              </w:rPr>
            </w:pPr>
            <w:r w:rsidDel="00000000" w:rsidR="00000000" w:rsidRPr="00000000">
              <w:rPr>
                <w:sz w:val="22"/>
                <w:szCs w:val="22"/>
                <w:rtl w:val="0"/>
              </w:rPr>
              <w:t xml:space="preserve">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2E">
            <w:pPr>
              <w:spacing w:after="240" w:before="240" w:lineRule="auto"/>
              <w:rPr>
                <w:sz w:val="22"/>
                <w:szCs w:val="22"/>
              </w:rPr>
            </w:pPr>
            <w:r w:rsidDel="00000000" w:rsidR="00000000" w:rsidRPr="00000000">
              <w:rPr>
                <w:sz w:val="22"/>
                <w:szCs w:val="22"/>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F">
            <w:pPr>
              <w:spacing w:after="200" w:before="100" w:lineRule="auto"/>
              <w:rPr>
                <w:sz w:val="22"/>
                <w:szCs w:val="22"/>
              </w:rPr>
            </w:pPr>
            <w:r w:rsidDel="00000000" w:rsidR="00000000" w:rsidRPr="00000000">
              <w:rPr>
                <w:sz w:val="22"/>
                <w:szCs w:val="22"/>
                <w:rtl w:val="0"/>
              </w:rPr>
              <w:t xml:space="preserve">Backyard / Clustered Poultry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0">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1">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2">
            <w:pPr>
              <w:spacing w:after="200" w:before="100" w:lineRule="auto"/>
              <w:rPr>
                <w:sz w:val="22"/>
                <w:szCs w:val="22"/>
              </w:rPr>
            </w:pPr>
            <w:r w:rsidDel="00000000" w:rsidR="00000000" w:rsidRPr="00000000">
              <w:rPr>
                <w:sz w:val="22"/>
                <w:szCs w:val="22"/>
                <w:rtl w:val="0"/>
              </w:rPr>
              <w:t xml:space="preserve">Duck Rearing Units (open water access)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3">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4">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5">
            <w:pPr>
              <w:spacing w:after="200" w:before="100" w:lineRule="auto"/>
              <w:rPr>
                <w:sz w:val="22"/>
                <w:szCs w:val="22"/>
              </w:rPr>
            </w:pPr>
            <w:r w:rsidDel="00000000" w:rsidR="00000000" w:rsidRPr="00000000">
              <w:rPr>
                <w:sz w:val="22"/>
                <w:szCs w:val="22"/>
                <w:rtl w:val="0"/>
              </w:rPr>
              <w:t xml:space="preserve">Slaughterhouses/ Slaughter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6">
            <w:pPr>
              <w:spacing w:after="240" w:before="240" w:lineRule="auto"/>
              <w:rPr>
                <w:sz w:val="22"/>
                <w:szCs w:val="22"/>
              </w:rPr>
            </w:pPr>
            <w:r w:rsidDel="00000000" w:rsidR="00000000" w:rsidRPr="00000000">
              <w:rPr>
                <w:sz w:val="22"/>
                <w:szCs w:val="22"/>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537">
            <w:pPr>
              <w:spacing w:after="240" w:before="240" w:lineRule="auto"/>
              <w:rPr>
                <w:sz w:val="22"/>
                <w:szCs w:val="22"/>
              </w:rPr>
            </w:pPr>
            <w:r w:rsidDel="00000000" w:rsidR="00000000" w:rsidRPr="00000000">
              <w:rPr>
                <w:sz w:val="22"/>
                <w:szCs w:val="22"/>
                <w:rtl w:val="0"/>
              </w:rPr>
              <w:t xml:space="preserve">Ullanadu, Bharananganam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8">
            <w:pPr>
              <w:spacing w:after="200" w:before="100" w:lineRule="auto"/>
              <w:rPr>
                <w:sz w:val="22"/>
                <w:szCs w:val="22"/>
              </w:rPr>
            </w:pPr>
            <w:r w:rsidDel="00000000" w:rsidR="00000000" w:rsidRPr="00000000">
              <w:rPr>
                <w:sz w:val="22"/>
                <w:szCs w:val="22"/>
                <w:rtl w:val="0"/>
              </w:rPr>
              <w:t xml:space="preserve">Meat/Fish Markets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9">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A">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B">
            <w:pPr>
              <w:spacing w:after="200" w:before="100" w:lineRule="auto"/>
              <w:rPr>
                <w:sz w:val="22"/>
                <w:szCs w:val="22"/>
              </w:rPr>
            </w:pPr>
            <w:r w:rsidDel="00000000" w:rsidR="00000000" w:rsidRPr="00000000">
              <w:rPr>
                <w:sz w:val="22"/>
                <w:szCs w:val="22"/>
                <w:rtl w:val="0"/>
              </w:rPr>
              <w:t xml:space="preserve">Live Bird Sale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C">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3D">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E">
            <w:pPr>
              <w:spacing w:after="200" w:before="100" w:lineRule="auto"/>
              <w:rPr>
                <w:sz w:val="22"/>
                <w:szCs w:val="22"/>
              </w:rPr>
            </w:pPr>
            <w:r w:rsidDel="00000000" w:rsidR="00000000" w:rsidRPr="00000000">
              <w:rPr>
                <w:sz w:val="22"/>
                <w:szCs w:val="22"/>
                <w:rtl w:val="0"/>
              </w:rPr>
              <w:t xml:space="preserve">Cattle Markets / Weekly Animal Fairs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3F">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40">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1">
            <w:pPr>
              <w:spacing w:after="200" w:before="100" w:lineRule="auto"/>
              <w:rPr>
                <w:sz w:val="22"/>
                <w:szCs w:val="22"/>
              </w:rPr>
            </w:pPr>
            <w:r w:rsidDel="00000000" w:rsidR="00000000" w:rsidRPr="00000000">
              <w:rPr>
                <w:sz w:val="22"/>
                <w:szCs w:val="22"/>
                <w:rtl w:val="0"/>
              </w:rPr>
              <w:t xml:space="preserve">Pet Shops / Breeders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42">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43">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4">
            <w:pPr>
              <w:spacing w:after="200" w:before="100" w:lineRule="auto"/>
              <w:rPr>
                <w:sz w:val="22"/>
                <w:szCs w:val="22"/>
              </w:rPr>
            </w:pPr>
            <w:r w:rsidDel="00000000" w:rsidR="00000000" w:rsidRPr="00000000">
              <w:rPr>
                <w:sz w:val="22"/>
                <w:szCs w:val="22"/>
                <w:rtl w:val="0"/>
              </w:rPr>
              <w:t xml:space="preserve">Animal Shelters / Pet Homes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45">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46">
            <w:pPr>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7">
            <w:pPr>
              <w:spacing w:after="200" w:before="100" w:lineRule="auto"/>
              <w:rPr>
                <w:sz w:val="22"/>
                <w:szCs w:val="22"/>
              </w:rPr>
            </w:pPr>
            <w:r w:rsidDel="00000000" w:rsidR="00000000" w:rsidRPr="00000000">
              <w:rPr>
                <w:sz w:val="22"/>
                <w:szCs w:val="22"/>
                <w:rtl w:val="0"/>
              </w:rPr>
              <w:t xml:space="preserve">Waste Disposal Sites near Animal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48">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49">
            <w:pPr>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54A">
      <w:pPr>
        <w:pStyle w:val="Heading2"/>
        <w:shd w:fill="dbe5f1" w:val="clear"/>
        <w:rPr>
          <w:color w:val="000000"/>
          <w:sz w:val="22"/>
          <w:szCs w:val="22"/>
        </w:rPr>
      </w:pPr>
      <w:bookmarkStart w:colFirst="0" w:colLast="0" w:name="_heading=h.6wkqxtexvmpy" w:id="41"/>
      <w:bookmarkEnd w:id="41"/>
      <w:r w:rsidDel="00000000" w:rsidR="00000000" w:rsidRPr="00000000">
        <w:rPr>
          <w:color w:val="000000"/>
          <w:sz w:val="22"/>
          <w:szCs w:val="22"/>
          <w:rtl w:val="0"/>
        </w:rPr>
        <w:t xml:space="preserve">Environmental Risk Mapping</w:t>
      </w:r>
    </w:p>
    <w:p w:rsidR="00000000" w:rsidDel="00000000" w:rsidP="00000000" w:rsidRDefault="00000000" w:rsidRPr="00000000" w14:paraId="0000054B">
      <w:pPr>
        <w:spacing w:after="240" w:before="240" w:lineRule="auto"/>
        <w:rPr>
          <w:sz w:val="22"/>
          <w:szCs w:val="22"/>
        </w:rPr>
      </w:pPr>
      <w:r w:rsidDel="00000000" w:rsidR="00000000" w:rsidRPr="00000000">
        <w:rPr>
          <w:sz w:val="22"/>
          <w:szCs w:val="22"/>
          <w:rtl w:val="0"/>
        </w:rPr>
        <w:t xml:space="preserve">Environmental risk mapping identifies monsoon- and flood-prone hotspots for vector-borne (dengue, chikungunya) and waterborne (leptospirosis, diarrhoea) diseases, as well as zoonotic diseases, in Kerala's wetlands. Systematic surveillance supports early warnings, targeted interventions, and Panchayat pandemic preparedness.</w:t>
      </w:r>
    </w:p>
    <w:p w:rsidR="00000000" w:rsidDel="00000000" w:rsidP="00000000" w:rsidRDefault="00000000" w:rsidRPr="00000000" w14:paraId="0000054C">
      <w:pPr>
        <w:rPr>
          <w:sz w:val="22"/>
          <w:szCs w:val="22"/>
        </w:rPr>
      </w:pPr>
      <w:r w:rsidDel="00000000" w:rsidR="00000000" w:rsidRPr="00000000">
        <w:rPr>
          <w:b w:val="1"/>
          <w:bCs w:val="1"/>
          <w:sz w:val="22"/>
          <w:szCs w:val="22"/>
          <w:rtl w:val="0"/>
        </w:rPr>
        <w:t xml:space="preserve">Waterborne exposure</w:t>
      </w:r>
      <w:r w:rsidDel="00000000" w:rsidR="00000000" w:rsidRPr="00000000">
        <w:rPr>
          <w:sz w:val="22"/>
          <w:szCs w:val="22"/>
          <w:rtl w:val="0"/>
        </w:rPr>
        <w:t xml:space="preserve">: Flood-prone areas and stagnant water bodies facilitate </w:t>
      </w:r>
      <w:r w:rsidDel="00000000" w:rsidR="00000000" w:rsidRPr="00000000">
        <w:rPr>
          <w:i w:val="1"/>
          <w:iCs w:val="1"/>
          <w:sz w:val="22"/>
          <w:szCs w:val="22"/>
          <w:rtl w:val="0"/>
        </w:rPr>
        <w:t xml:space="preserve">leptospira survival</w:t>
      </w:r>
      <w:r w:rsidDel="00000000" w:rsidR="00000000" w:rsidRPr="00000000">
        <w:rPr>
          <w:sz w:val="22"/>
          <w:szCs w:val="22"/>
          <w:rtl w:val="0"/>
        </w:rPr>
        <w:t xml:space="preserve">, raising leptospirosis risk.</w:t>
      </w:r>
    </w:p>
    <w:p w:rsidR="00000000" w:rsidDel="00000000" w:rsidP="00000000" w:rsidRDefault="00000000" w:rsidRPr="00000000" w14:paraId="0000054D">
      <w:pPr>
        <w:rPr>
          <w:sz w:val="22"/>
          <w:szCs w:val="22"/>
        </w:rPr>
      </w:pPr>
      <w:r w:rsidDel="00000000" w:rsidR="00000000" w:rsidRPr="00000000">
        <w:rPr>
          <w:rtl w:val="0"/>
        </w:rPr>
      </w:r>
    </w:p>
    <w:p w:rsidR="00000000" w:rsidDel="00000000" w:rsidP="00000000" w:rsidRDefault="00000000" w:rsidRPr="00000000" w14:paraId="0000054E">
      <w:pPr>
        <w:rPr>
          <w:sz w:val="22"/>
          <w:szCs w:val="22"/>
        </w:rPr>
      </w:pPr>
      <w:r w:rsidDel="00000000" w:rsidR="00000000" w:rsidRPr="00000000">
        <w:rPr>
          <w:b w:val="1"/>
          <w:bCs w:val="1"/>
          <w:sz w:val="22"/>
          <w:szCs w:val="22"/>
          <w:rtl w:val="0"/>
        </w:rPr>
        <w:t xml:space="preserve">Traditional practices</w:t>
      </w:r>
      <w:r w:rsidDel="00000000" w:rsidR="00000000" w:rsidRPr="00000000">
        <w:rPr>
          <w:sz w:val="22"/>
          <w:szCs w:val="22"/>
          <w:rtl w:val="0"/>
        </w:rPr>
        <w:t xml:space="preserve">: Informal slaughter and fish markets lack standardized hygiene, creating </w:t>
      </w:r>
      <w:r w:rsidDel="00000000" w:rsidR="00000000" w:rsidRPr="00000000">
        <w:rPr>
          <w:i w:val="1"/>
          <w:iCs w:val="1"/>
          <w:sz w:val="22"/>
          <w:szCs w:val="22"/>
          <w:rtl w:val="0"/>
        </w:rPr>
        <w:t xml:space="preserve">spillover opportunities</w:t>
      </w:r>
      <w:r w:rsidDel="00000000" w:rsidR="00000000" w:rsidRPr="00000000">
        <w:rPr>
          <w:sz w:val="22"/>
          <w:szCs w:val="22"/>
          <w:rtl w:val="0"/>
        </w:rPr>
        <w:t xml:space="preserve">.</w:t>
      </w:r>
    </w:p>
    <w:p w:rsidR="00000000" w:rsidDel="00000000" w:rsidP="00000000" w:rsidRDefault="00000000" w:rsidRPr="00000000" w14:paraId="0000054F">
      <w:pPr>
        <w:spacing w:after="240" w:before="240" w:lineRule="auto"/>
        <w:rPr>
          <w:sz w:val="22"/>
          <w:szCs w:val="22"/>
        </w:rPr>
      </w:pPr>
      <w:r w:rsidDel="00000000" w:rsidR="00000000" w:rsidRPr="00000000">
        <w:rPr>
          <w:rtl w:val="0"/>
        </w:rPr>
      </w:r>
    </w:p>
    <w:tbl>
      <w:tblPr>
        <w:tblStyle w:val="Table26"/>
        <w:tblW w:w="8819.0" w:type="dxa"/>
        <w:jc w:val="left"/>
        <w:tblLayout w:type="fixed"/>
        <w:tblLook w:val="0600"/>
      </w:tblPr>
      <w:tblGrid>
        <w:gridCol w:w="2654"/>
        <w:gridCol w:w="1636"/>
        <w:gridCol w:w="1845"/>
        <w:gridCol w:w="2684"/>
        <w:tblGridChange w:id="0">
          <w:tblGrid>
            <w:gridCol w:w="2654"/>
            <w:gridCol w:w="1636"/>
            <w:gridCol w:w="1845"/>
            <w:gridCol w:w="268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50">
            <w:pPr>
              <w:spacing w:after="200" w:before="100" w:lineRule="auto"/>
              <w:rPr>
                <w:sz w:val="22"/>
                <w:szCs w:val="22"/>
              </w:rPr>
            </w:pPr>
            <w:r w:rsidDel="00000000" w:rsidR="00000000" w:rsidRPr="00000000">
              <w:rPr>
                <w:b w:val="1"/>
                <w:bCs w:val="1"/>
                <w:sz w:val="22"/>
                <w:szCs w:val="22"/>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51">
            <w:pPr>
              <w:spacing w:after="200" w:before="100" w:lineRule="auto"/>
              <w:jc w:val="center"/>
              <w:rPr>
                <w:b w:val="1"/>
                <w:bCs w:val="1"/>
                <w:sz w:val="22"/>
                <w:szCs w:val="22"/>
              </w:rPr>
            </w:pPr>
            <w:r w:rsidDel="00000000" w:rsidR="00000000" w:rsidRPr="00000000">
              <w:rPr>
                <w:b w:val="1"/>
                <w:bCs w:val="1"/>
                <w:sz w:val="22"/>
                <w:szCs w:val="22"/>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52">
            <w:pPr>
              <w:spacing w:after="200" w:before="100" w:lineRule="auto"/>
              <w:jc w:val="center"/>
              <w:rPr>
                <w:b w:val="1"/>
                <w:bCs w:val="1"/>
                <w:sz w:val="22"/>
                <w:szCs w:val="22"/>
              </w:rPr>
            </w:pPr>
            <w:r w:rsidDel="00000000" w:rsidR="00000000" w:rsidRPr="00000000">
              <w:rPr>
                <w:b w:val="1"/>
                <w:bCs w:val="1"/>
                <w:sz w:val="22"/>
                <w:szCs w:val="22"/>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53">
            <w:pPr>
              <w:spacing w:after="200" w:before="100" w:lineRule="auto"/>
              <w:jc w:val="center"/>
              <w:rPr>
                <w:b w:val="1"/>
                <w:bCs w:val="1"/>
                <w:sz w:val="22"/>
                <w:szCs w:val="22"/>
              </w:rPr>
            </w:pPr>
            <w:r w:rsidDel="00000000" w:rsidR="00000000" w:rsidRPr="00000000">
              <w:rPr>
                <w:b w:val="1"/>
                <w:bCs w:val="1"/>
                <w:sz w:val="22"/>
                <w:szCs w:val="22"/>
                <w:rtl w:val="0"/>
              </w:rPr>
              <w:t xml:space="preserve">Risk Level (High/Med/Low)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4">
            <w:pPr>
              <w:spacing w:after="200" w:before="100" w:lineRule="auto"/>
              <w:rPr>
                <w:sz w:val="22"/>
                <w:szCs w:val="22"/>
              </w:rPr>
            </w:pPr>
            <w:r w:rsidDel="00000000" w:rsidR="00000000" w:rsidRPr="00000000">
              <w:rPr>
                <w:sz w:val="22"/>
                <w:szCs w:val="22"/>
                <w:rtl w:val="0"/>
              </w:rPr>
              <w:t xml:space="preserve">Flood-prone areas </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55">
            <w:pPr>
              <w:spacing w:after="240" w:before="240" w:lineRule="auto"/>
              <w:rPr>
                <w:sz w:val="22"/>
                <w:szCs w:val="22"/>
              </w:rPr>
            </w:pPr>
            <w:r w:rsidDel="00000000" w:rsidR="00000000" w:rsidRPr="00000000">
              <w:rPr>
                <w:sz w:val="22"/>
                <w:szCs w:val="22"/>
                <w:rtl w:val="0"/>
              </w:rPr>
              <w:t xml:space="preserve">7,8,9,11,12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56">
            <w:pPr>
              <w:spacing w:after="240" w:before="240" w:lineRule="auto"/>
              <w:rPr>
                <w:sz w:val="22"/>
                <w:szCs w:val="22"/>
              </w:rPr>
            </w:pPr>
            <w:r w:rsidDel="00000000" w:rsidR="00000000" w:rsidRPr="00000000">
              <w:rPr>
                <w:sz w:val="22"/>
                <w:szCs w:val="22"/>
                <w:rtl w:val="0"/>
              </w:rPr>
              <w:t xml:space="preserve">BHARANANGANAM, EDAPPADY, ALANADU</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57">
            <w:pPr>
              <w:spacing w:after="240" w:before="240" w:lineRule="auto"/>
              <w:rPr>
                <w:sz w:val="22"/>
                <w:szCs w:val="22"/>
              </w:rPr>
            </w:pPr>
            <w:r w:rsidDel="00000000" w:rsidR="00000000" w:rsidRPr="00000000">
              <w:rPr>
                <w:sz w:val="22"/>
                <w:szCs w:val="22"/>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8">
            <w:pPr>
              <w:spacing w:after="200" w:before="100" w:lineRule="auto"/>
              <w:rPr>
                <w:sz w:val="22"/>
                <w:szCs w:val="22"/>
              </w:rPr>
            </w:pPr>
            <w:r w:rsidDel="00000000" w:rsidR="00000000" w:rsidRPr="00000000">
              <w:rPr>
                <w:sz w:val="22"/>
                <w:szCs w:val="22"/>
                <w:rtl w:val="0"/>
              </w:rPr>
              <w:t xml:space="preserve">Water bodies/wetlands </w:t>
            </w:r>
          </w:p>
        </w:tc>
        <w:tc>
          <w:tcPr>
            <w:tcBorders>
              <w:bottom w:color="dddddd" w:space="0" w:sz="4" w:val="single"/>
              <w:right w:color="dddddd" w:space="0" w:sz="4" w:val="single"/>
            </w:tcBorders>
          </w:tcPr>
          <w:p w:rsidR="00000000" w:rsidDel="00000000" w:rsidP="00000000" w:rsidRDefault="00000000" w:rsidRPr="00000000" w14:paraId="00000559">
            <w:pPr>
              <w:spacing w:after="240" w:before="240" w:lineRule="auto"/>
              <w:rPr>
                <w:sz w:val="22"/>
                <w:szCs w:val="22"/>
              </w:rPr>
            </w:pPr>
            <w:r w:rsidDel="00000000" w:rsidR="00000000" w:rsidRPr="00000000">
              <w:rPr>
                <w:sz w:val="22"/>
                <w:szCs w:val="22"/>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55A">
            <w:pPr>
              <w:spacing w:after="240" w:before="240" w:lineRule="auto"/>
              <w:rPr>
                <w:sz w:val="22"/>
                <w:szCs w:val="22"/>
              </w:rPr>
            </w:pPr>
            <w:r w:rsidDel="00000000" w:rsidR="00000000" w:rsidRPr="00000000">
              <w:rPr>
                <w:sz w:val="22"/>
                <w:szCs w:val="22"/>
                <w:rtl w:val="0"/>
              </w:rPr>
              <w:t xml:space="preserve">ALAMATTOM</w:t>
            </w:r>
          </w:p>
        </w:tc>
        <w:tc>
          <w:tcPr>
            <w:tcBorders>
              <w:bottom w:color="dddddd" w:space="0" w:sz="4" w:val="single"/>
              <w:right w:color="dddddd" w:space="0" w:sz="4" w:val="single"/>
            </w:tcBorders>
          </w:tcPr>
          <w:p w:rsidR="00000000" w:rsidDel="00000000" w:rsidP="00000000" w:rsidRDefault="00000000" w:rsidRPr="00000000" w14:paraId="0000055B">
            <w:pPr>
              <w:spacing w:after="240" w:before="240" w:lineRule="auto"/>
              <w:rPr>
                <w:sz w:val="22"/>
                <w:szCs w:val="22"/>
              </w:rPr>
            </w:pPr>
            <w:r w:rsidDel="00000000" w:rsidR="00000000" w:rsidRPr="00000000">
              <w:rPr>
                <w:sz w:val="22"/>
                <w:szCs w:val="22"/>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C">
            <w:pPr>
              <w:spacing w:after="200" w:before="100" w:lineRule="auto"/>
              <w:rPr>
                <w:sz w:val="22"/>
                <w:szCs w:val="22"/>
              </w:rPr>
            </w:pPr>
            <w:r w:rsidDel="00000000" w:rsidR="00000000" w:rsidRPr="00000000">
              <w:rPr>
                <w:sz w:val="22"/>
                <w:szCs w:val="22"/>
                <w:rtl w:val="0"/>
              </w:rPr>
              <w:t xml:space="preserve">Solid waste accumulation</w:t>
            </w:r>
          </w:p>
        </w:tc>
        <w:tc>
          <w:tcPr>
            <w:tcBorders>
              <w:bottom w:color="dddddd" w:space="0" w:sz="4" w:val="single"/>
              <w:right w:color="dddddd" w:space="0" w:sz="4" w:val="single"/>
            </w:tcBorders>
          </w:tcPr>
          <w:p w:rsidR="00000000" w:rsidDel="00000000" w:rsidP="00000000" w:rsidRDefault="00000000" w:rsidRPr="00000000" w14:paraId="0000055D">
            <w:pPr>
              <w:spacing w:after="240" w:before="240" w:lineRule="auto"/>
              <w:rPr>
                <w:sz w:val="22"/>
                <w:szCs w:val="22"/>
              </w:rPr>
            </w:pPr>
            <w:r w:rsidDel="00000000" w:rsidR="00000000" w:rsidRPr="00000000">
              <w:rPr>
                <w:sz w:val="22"/>
                <w:szCs w:val="22"/>
                <w:rtl w:val="0"/>
              </w:rPr>
              <w:t xml:space="preserve"> 1</w:t>
            </w:r>
          </w:p>
        </w:tc>
        <w:tc>
          <w:tcPr>
            <w:tcBorders>
              <w:bottom w:color="dddddd" w:space="0" w:sz="4" w:val="single"/>
              <w:right w:color="dddddd" w:space="0" w:sz="4" w:val="single"/>
            </w:tcBorders>
          </w:tcPr>
          <w:p w:rsidR="00000000" w:rsidDel="00000000" w:rsidP="00000000" w:rsidRDefault="00000000" w:rsidRPr="00000000" w14:paraId="0000055E">
            <w:pPr>
              <w:spacing w:after="240" w:before="240" w:lineRule="auto"/>
              <w:rPr>
                <w:sz w:val="22"/>
                <w:szCs w:val="22"/>
              </w:rPr>
            </w:pPr>
            <w:r w:rsidDel="00000000" w:rsidR="00000000" w:rsidRPr="00000000">
              <w:rPr>
                <w:sz w:val="22"/>
                <w:szCs w:val="22"/>
                <w:rtl w:val="0"/>
              </w:rPr>
              <w:t xml:space="preserve"> Pravithanam market jn</w:t>
            </w:r>
          </w:p>
        </w:tc>
        <w:tc>
          <w:tcPr>
            <w:tcBorders>
              <w:bottom w:color="dddddd" w:space="0" w:sz="4" w:val="single"/>
              <w:right w:color="dddddd" w:space="0" w:sz="4" w:val="single"/>
            </w:tcBorders>
          </w:tcPr>
          <w:p w:rsidR="00000000" w:rsidDel="00000000" w:rsidP="00000000" w:rsidRDefault="00000000" w:rsidRPr="00000000" w14:paraId="0000055F">
            <w:pPr>
              <w:spacing w:after="240" w:before="240" w:lineRule="auto"/>
              <w:rPr>
                <w:sz w:val="22"/>
                <w:szCs w:val="22"/>
              </w:rPr>
            </w:pPr>
            <w:r w:rsidDel="00000000" w:rsidR="00000000" w:rsidRPr="00000000">
              <w:rPr>
                <w:sz w:val="22"/>
                <w:szCs w:val="22"/>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0">
            <w:pPr>
              <w:spacing w:after="200" w:before="100" w:lineRule="auto"/>
              <w:rPr>
                <w:sz w:val="22"/>
                <w:szCs w:val="22"/>
              </w:rPr>
            </w:pPr>
            <w:r w:rsidDel="00000000" w:rsidR="00000000" w:rsidRPr="00000000">
              <w:rPr>
                <w:sz w:val="22"/>
                <w:szCs w:val="22"/>
                <w:rtl w:val="0"/>
              </w:rPr>
              <w:t xml:space="preserve">Animal waste disposal issues</w:t>
            </w:r>
          </w:p>
        </w:tc>
        <w:tc>
          <w:tcPr>
            <w:tcBorders>
              <w:bottom w:color="dddddd" w:space="0" w:sz="4" w:val="single"/>
              <w:right w:color="dddddd" w:space="0" w:sz="4" w:val="single"/>
            </w:tcBorders>
          </w:tcPr>
          <w:p w:rsidR="00000000" w:rsidDel="00000000" w:rsidP="00000000" w:rsidRDefault="00000000" w:rsidRPr="00000000" w14:paraId="00000561">
            <w:pPr>
              <w:spacing w:after="240" w:before="240" w:lineRule="auto"/>
              <w:rPr>
                <w:sz w:val="22"/>
                <w:szCs w:val="22"/>
              </w:rPr>
            </w:pPr>
            <w:r w:rsidDel="00000000" w:rsidR="00000000" w:rsidRPr="00000000">
              <w:rPr>
                <w:sz w:val="22"/>
                <w:szCs w:val="22"/>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562">
            <w:pPr>
              <w:spacing w:after="240" w:before="240" w:lineRule="auto"/>
              <w:rPr>
                <w:sz w:val="22"/>
                <w:szCs w:val="22"/>
              </w:rPr>
            </w:pPr>
            <w:r w:rsidDel="00000000" w:rsidR="00000000" w:rsidRPr="00000000">
              <w:rPr>
                <w:sz w:val="22"/>
                <w:szCs w:val="22"/>
                <w:rtl w:val="0"/>
              </w:rPr>
              <w:t xml:space="preserve"> ALAMATTOM</w:t>
            </w:r>
          </w:p>
        </w:tc>
        <w:tc>
          <w:tcPr>
            <w:tcBorders>
              <w:bottom w:color="dddddd" w:space="0" w:sz="4" w:val="single"/>
              <w:right w:color="dddddd" w:space="0" w:sz="4" w:val="single"/>
            </w:tcBorders>
          </w:tcPr>
          <w:p w:rsidR="00000000" w:rsidDel="00000000" w:rsidP="00000000" w:rsidRDefault="00000000" w:rsidRPr="00000000" w14:paraId="00000563">
            <w:pPr>
              <w:spacing w:after="240" w:before="240" w:lineRule="auto"/>
              <w:rPr>
                <w:sz w:val="22"/>
                <w:szCs w:val="22"/>
              </w:rPr>
            </w:pPr>
            <w:r w:rsidDel="00000000" w:rsidR="00000000" w:rsidRPr="00000000">
              <w:rPr>
                <w:sz w:val="22"/>
                <w:szCs w:val="22"/>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4">
            <w:pPr>
              <w:spacing w:after="200" w:before="100" w:lineRule="auto"/>
              <w:rPr>
                <w:sz w:val="22"/>
                <w:szCs w:val="22"/>
              </w:rPr>
            </w:pPr>
            <w:r w:rsidDel="00000000" w:rsidR="00000000" w:rsidRPr="00000000">
              <w:rPr>
                <w:sz w:val="22"/>
                <w:szCs w:val="22"/>
                <w:rtl w:val="0"/>
              </w:rPr>
              <w:t xml:space="preserve">Rodent infestation zones</w:t>
            </w:r>
          </w:p>
        </w:tc>
        <w:tc>
          <w:tcPr>
            <w:tcBorders>
              <w:bottom w:color="dddddd" w:space="0" w:sz="4" w:val="single"/>
              <w:right w:color="dddddd" w:space="0" w:sz="4" w:val="single"/>
            </w:tcBorders>
          </w:tcPr>
          <w:p w:rsidR="00000000" w:rsidDel="00000000" w:rsidP="00000000" w:rsidRDefault="00000000" w:rsidRPr="00000000" w14:paraId="00000565">
            <w:pPr>
              <w:spacing w:after="240" w:before="240" w:lineRule="auto"/>
              <w:rPr>
                <w:sz w:val="22"/>
                <w:szCs w:val="22"/>
              </w:rPr>
            </w:pPr>
            <w:r w:rsidDel="00000000" w:rsidR="00000000" w:rsidRPr="00000000">
              <w:rPr>
                <w:sz w:val="22"/>
                <w:szCs w:val="22"/>
                <w:rtl w:val="0"/>
              </w:rPr>
              <w:t xml:space="preserve"> ALL WARDS</w:t>
            </w:r>
          </w:p>
        </w:tc>
        <w:tc>
          <w:tcPr>
            <w:tcBorders>
              <w:bottom w:color="dddddd" w:space="0" w:sz="4" w:val="single"/>
              <w:right w:color="dddddd" w:space="0" w:sz="4" w:val="single"/>
            </w:tcBorders>
          </w:tcPr>
          <w:p w:rsidR="00000000" w:rsidDel="00000000" w:rsidP="00000000" w:rsidRDefault="00000000" w:rsidRPr="00000000" w14:paraId="00000566">
            <w:pPr>
              <w:spacing w:after="240" w:before="240" w:lineRule="auto"/>
              <w:rPr>
                <w:sz w:val="22"/>
                <w:szCs w:val="22"/>
              </w:rPr>
            </w:pPr>
            <w:r w:rsidDel="00000000" w:rsidR="00000000" w:rsidRPr="00000000">
              <w:rPr>
                <w:sz w:val="22"/>
                <w:szCs w:val="22"/>
                <w:rtl w:val="0"/>
              </w:rPr>
              <w:t xml:space="preserve">  ALL WARDS</w:t>
            </w:r>
          </w:p>
        </w:tc>
        <w:tc>
          <w:tcPr>
            <w:tcBorders>
              <w:bottom w:color="dddddd" w:space="0" w:sz="4" w:val="single"/>
              <w:right w:color="dddddd" w:space="0" w:sz="4" w:val="single"/>
            </w:tcBorders>
          </w:tcPr>
          <w:p w:rsidR="00000000" w:rsidDel="00000000" w:rsidP="00000000" w:rsidRDefault="00000000" w:rsidRPr="00000000" w14:paraId="00000567">
            <w:pPr>
              <w:spacing w:after="240" w:before="240" w:lineRule="auto"/>
              <w:rPr>
                <w:sz w:val="22"/>
                <w:szCs w:val="22"/>
              </w:rPr>
            </w:pPr>
            <w:r w:rsidDel="00000000" w:rsidR="00000000" w:rsidRPr="00000000">
              <w:rPr>
                <w:sz w:val="22"/>
                <w:szCs w:val="22"/>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8">
            <w:pPr>
              <w:spacing w:after="200" w:before="100" w:lineRule="auto"/>
              <w:rPr>
                <w:sz w:val="22"/>
                <w:szCs w:val="22"/>
              </w:rPr>
            </w:pPr>
            <w:r w:rsidDel="00000000" w:rsidR="00000000" w:rsidRPr="00000000">
              <w:rPr>
                <w:sz w:val="22"/>
                <w:szCs w:val="22"/>
                <w:rtl w:val="0"/>
              </w:rPr>
              <w:t xml:space="preserve">Industrial effluent discharge</w:t>
            </w:r>
          </w:p>
        </w:tc>
        <w:tc>
          <w:tcPr>
            <w:tcBorders>
              <w:bottom w:color="dddddd" w:space="0" w:sz="4" w:val="single"/>
              <w:right w:color="dddddd" w:space="0" w:sz="4" w:val="single"/>
            </w:tcBorders>
          </w:tcPr>
          <w:p w:rsidR="00000000" w:rsidDel="00000000" w:rsidP="00000000" w:rsidRDefault="00000000" w:rsidRPr="00000000" w14:paraId="00000569">
            <w:pPr>
              <w:spacing w:after="240" w:before="240" w:lineRule="auto"/>
              <w:rPr>
                <w:sz w:val="22"/>
                <w:szCs w:val="22"/>
              </w:rPr>
            </w:pPr>
            <w:r w:rsidDel="00000000" w:rsidR="00000000" w:rsidRPr="00000000">
              <w:rPr>
                <w:sz w:val="22"/>
                <w:szCs w:val="22"/>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6A">
            <w:pPr>
              <w:spacing w:after="240" w:before="240" w:lineRule="auto"/>
              <w:rPr>
                <w:sz w:val="22"/>
                <w:szCs w:val="22"/>
              </w:rPr>
            </w:pPr>
            <w:r w:rsidDel="00000000" w:rsidR="00000000" w:rsidRPr="00000000">
              <w:rPr>
                <w:sz w:val="22"/>
                <w:szCs w:val="22"/>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6B">
            <w:pPr>
              <w:spacing w:after="240" w:before="240" w:lineRule="auto"/>
              <w:rPr>
                <w:sz w:val="22"/>
                <w:szCs w:val="22"/>
              </w:rPr>
            </w:pPr>
            <w:r w:rsidDel="00000000" w:rsidR="00000000" w:rsidRPr="00000000">
              <w:rPr>
                <w:sz w:val="22"/>
                <w:szCs w:val="22"/>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C">
            <w:pPr>
              <w:spacing w:after="200" w:before="100" w:lineRule="auto"/>
              <w:rPr>
                <w:sz w:val="22"/>
                <w:szCs w:val="22"/>
              </w:rPr>
            </w:pPr>
            <w:r w:rsidDel="00000000" w:rsidR="00000000" w:rsidRPr="00000000">
              <w:rPr>
                <w:sz w:val="22"/>
                <w:szCs w:val="22"/>
                <w:rtl w:val="0"/>
              </w:rPr>
              <w:t xml:space="preserve">Construction sites / abandoned buildings</w:t>
            </w:r>
          </w:p>
        </w:tc>
        <w:tc>
          <w:tcPr>
            <w:tcBorders>
              <w:bottom w:color="dddddd" w:space="0" w:sz="4" w:val="single"/>
              <w:right w:color="dddddd" w:space="0" w:sz="4" w:val="single"/>
            </w:tcBorders>
          </w:tcPr>
          <w:p w:rsidR="00000000" w:rsidDel="00000000" w:rsidP="00000000" w:rsidRDefault="00000000" w:rsidRPr="00000000" w14:paraId="0000056D">
            <w:pPr>
              <w:spacing w:after="240" w:before="240" w:lineRule="auto"/>
              <w:rPr>
                <w:sz w:val="22"/>
                <w:szCs w:val="22"/>
              </w:rPr>
            </w:pPr>
            <w:r w:rsidDel="00000000" w:rsidR="00000000" w:rsidRPr="00000000">
              <w:rPr>
                <w:sz w:val="22"/>
                <w:szCs w:val="22"/>
                <w:rtl w:val="0"/>
              </w:rPr>
              <w:t xml:space="preserve"> 3,5</w:t>
            </w:r>
          </w:p>
        </w:tc>
        <w:tc>
          <w:tcPr>
            <w:tcBorders>
              <w:bottom w:color="dddddd" w:space="0" w:sz="4" w:val="single"/>
              <w:right w:color="dddddd" w:space="0" w:sz="4" w:val="single"/>
            </w:tcBorders>
          </w:tcPr>
          <w:p w:rsidR="00000000" w:rsidDel="00000000" w:rsidP="00000000" w:rsidRDefault="00000000" w:rsidRPr="00000000" w14:paraId="0000056E">
            <w:pPr>
              <w:spacing w:after="240" w:before="240" w:lineRule="auto"/>
              <w:rPr>
                <w:sz w:val="22"/>
                <w:szCs w:val="22"/>
              </w:rPr>
            </w:pPr>
            <w:r w:rsidDel="00000000" w:rsidR="00000000" w:rsidRPr="00000000">
              <w:rPr>
                <w:sz w:val="22"/>
                <w:szCs w:val="22"/>
                <w:rtl w:val="0"/>
              </w:rPr>
              <w:t xml:space="preserve"> ALAMATTOM, KANJIRAMATTOM</w:t>
            </w:r>
          </w:p>
        </w:tc>
        <w:tc>
          <w:tcPr>
            <w:tcBorders>
              <w:bottom w:color="dddddd" w:space="0" w:sz="4" w:val="single"/>
              <w:right w:color="dddddd" w:space="0" w:sz="4" w:val="single"/>
            </w:tcBorders>
          </w:tcPr>
          <w:p w:rsidR="00000000" w:rsidDel="00000000" w:rsidP="00000000" w:rsidRDefault="00000000" w:rsidRPr="00000000" w14:paraId="0000056F">
            <w:pPr>
              <w:spacing w:after="240" w:before="240" w:lineRule="auto"/>
              <w:rPr>
                <w:sz w:val="22"/>
                <w:szCs w:val="22"/>
              </w:rPr>
            </w:pPr>
            <w:r w:rsidDel="00000000" w:rsidR="00000000" w:rsidRPr="00000000">
              <w:rPr>
                <w:sz w:val="22"/>
                <w:szCs w:val="22"/>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0">
            <w:pPr>
              <w:spacing w:after="200" w:before="100" w:lineRule="auto"/>
              <w:rPr>
                <w:sz w:val="22"/>
                <w:szCs w:val="22"/>
              </w:rPr>
            </w:pPr>
            <w:r w:rsidDel="00000000" w:rsidR="00000000" w:rsidRPr="00000000">
              <w:rPr>
                <w:sz w:val="22"/>
                <w:szCs w:val="22"/>
                <w:rtl w:val="0"/>
              </w:rPr>
              <w:t xml:space="preserve">Poor drainage/blocked canals</w:t>
            </w:r>
          </w:p>
        </w:tc>
        <w:tc>
          <w:tcPr>
            <w:tcBorders>
              <w:bottom w:color="dddddd" w:space="0" w:sz="4" w:val="single"/>
              <w:right w:color="dddddd" w:space="0" w:sz="4" w:val="single"/>
            </w:tcBorders>
          </w:tcPr>
          <w:p w:rsidR="00000000" w:rsidDel="00000000" w:rsidP="00000000" w:rsidRDefault="00000000" w:rsidRPr="00000000" w14:paraId="00000571">
            <w:pPr>
              <w:spacing w:after="240" w:before="240" w:lineRule="auto"/>
              <w:rPr>
                <w:sz w:val="22"/>
                <w:szCs w:val="22"/>
              </w:rPr>
            </w:pPr>
            <w:r w:rsidDel="00000000" w:rsidR="00000000" w:rsidRPr="00000000">
              <w:rPr>
                <w:sz w:val="22"/>
                <w:szCs w:val="22"/>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72">
            <w:pPr>
              <w:spacing w:after="240" w:before="240" w:lineRule="auto"/>
              <w:rPr>
                <w:sz w:val="22"/>
                <w:szCs w:val="22"/>
              </w:rPr>
            </w:pPr>
            <w:r w:rsidDel="00000000" w:rsidR="00000000" w:rsidRPr="00000000">
              <w:rPr>
                <w:sz w:val="22"/>
                <w:szCs w:val="22"/>
                <w:rtl w:val="0"/>
              </w:rPr>
              <w:t xml:space="preserve">0  NA</w:t>
            </w:r>
          </w:p>
        </w:tc>
        <w:tc>
          <w:tcPr>
            <w:tcBorders>
              <w:bottom w:color="dddddd" w:space="0" w:sz="4" w:val="single"/>
              <w:right w:color="dddddd" w:space="0" w:sz="4" w:val="single"/>
            </w:tcBorders>
          </w:tcPr>
          <w:p w:rsidR="00000000" w:rsidDel="00000000" w:rsidP="00000000" w:rsidRDefault="00000000" w:rsidRPr="00000000" w14:paraId="00000573">
            <w:pPr>
              <w:spacing w:after="240" w:before="240" w:lineRule="auto"/>
              <w:rPr>
                <w:sz w:val="22"/>
                <w:szCs w:val="22"/>
              </w:rPr>
            </w:pPr>
            <w:r w:rsidDel="00000000" w:rsidR="00000000" w:rsidRPr="00000000">
              <w:rPr>
                <w:sz w:val="22"/>
                <w:szCs w:val="22"/>
                <w:rtl w:val="0"/>
              </w:rPr>
              <w:t xml:space="preserve">  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4">
            <w:pPr>
              <w:spacing w:after="200" w:before="100" w:lineRule="auto"/>
              <w:rPr>
                <w:sz w:val="22"/>
                <w:szCs w:val="22"/>
              </w:rPr>
            </w:pPr>
            <w:r w:rsidDel="00000000" w:rsidR="00000000" w:rsidRPr="00000000">
              <w:rPr>
                <w:sz w:val="22"/>
                <w:szCs w:val="22"/>
                <w:rtl w:val="0"/>
              </w:rPr>
              <w:t xml:space="preserve">Drinking water source contamination risk</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75">
            <w:pPr>
              <w:spacing w:after="240" w:before="240" w:lineRule="auto"/>
              <w:rPr>
                <w:sz w:val="22"/>
                <w:szCs w:val="22"/>
              </w:rPr>
            </w:pPr>
            <w:r w:rsidDel="00000000" w:rsidR="00000000" w:rsidRPr="00000000">
              <w:rPr>
                <w:sz w:val="22"/>
                <w:szCs w:val="22"/>
                <w:rtl w:val="0"/>
              </w:rPr>
              <w:t xml:space="preserve">3,7,</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76">
            <w:pPr>
              <w:spacing w:after="240" w:before="240" w:lineRule="auto"/>
              <w:rPr>
                <w:sz w:val="22"/>
                <w:szCs w:val="22"/>
              </w:rPr>
            </w:pPr>
            <w:r w:rsidDel="00000000" w:rsidR="00000000" w:rsidRPr="00000000">
              <w:rPr>
                <w:sz w:val="22"/>
                <w:szCs w:val="22"/>
                <w:rtl w:val="0"/>
              </w:rPr>
              <w:t xml:space="preserve">ALAMATTOM, BHARANANGANAM</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77">
            <w:pPr>
              <w:spacing w:after="240" w:before="240" w:lineRule="auto"/>
              <w:rPr>
                <w:sz w:val="22"/>
                <w:szCs w:val="22"/>
              </w:rPr>
            </w:pPr>
            <w:r w:rsidDel="00000000" w:rsidR="00000000" w:rsidRPr="00000000">
              <w:rPr>
                <w:sz w:val="22"/>
                <w:szCs w:val="22"/>
                <w:rtl w:val="0"/>
              </w:rPr>
              <w:t xml:space="preserve">PRESENCE OF E COLI</w:t>
            </w:r>
          </w:p>
        </w:tc>
      </w:tr>
    </w:tbl>
    <w:p w:rsidR="00000000" w:rsidDel="00000000" w:rsidP="00000000" w:rsidRDefault="00000000" w:rsidRPr="00000000" w14:paraId="00000578">
      <w:pPr>
        <w:spacing w:after="240" w:before="240" w:lineRule="auto"/>
        <w:rPr>
          <w:sz w:val="22"/>
          <w:szCs w:val="22"/>
        </w:rPr>
      </w:pPr>
      <w:r w:rsidDel="00000000" w:rsidR="00000000" w:rsidRPr="00000000">
        <w:rPr>
          <w:rtl w:val="0"/>
        </w:rPr>
      </w:r>
    </w:p>
    <w:p w:rsidR="00000000" w:rsidDel="00000000" w:rsidP="00000000" w:rsidRDefault="00000000" w:rsidRPr="00000000" w14:paraId="00000579">
      <w:pPr>
        <w:pStyle w:val="Heading2"/>
        <w:shd w:fill="dbe5f1" w:val="clear"/>
        <w:spacing w:after="240" w:before="240" w:lineRule="auto"/>
        <w:rPr>
          <w:color w:val="000000"/>
          <w:sz w:val="22"/>
          <w:szCs w:val="22"/>
        </w:rPr>
      </w:pPr>
      <w:bookmarkStart w:colFirst="0" w:colLast="0" w:name="_heading=h.57lgpmpoknqc" w:id="42"/>
      <w:bookmarkEnd w:id="42"/>
      <w:r w:rsidDel="00000000" w:rsidR="00000000" w:rsidRPr="00000000">
        <w:rPr>
          <w:color w:val="000000"/>
          <w:sz w:val="22"/>
          <w:szCs w:val="22"/>
          <w:rtl w:val="0"/>
        </w:rPr>
        <w:t xml:space="preserve">Disease Seasonality Mapping</w:t>
      </w:r>
    </w:p>
    <w:p w:rsidR="00000000" w:rsidDel="00000000" w:rsidP="00000000" w:rsidRDefault="00000000" w:rsidRPr="00000000" w14:paraId="0000057A">
      <w:pPr>
        <w:spacing w:after="240" w:before="240" w:lineRule="auto"/>
        <w:rPr>
          <w:sz w:val="22"/>
          <w:szCs w:val="22"/>
        </w:rPr>
      </w:pPr>
      <w:r w:rsidDel="00000000" w:rsidR="00000000" w:rsidRPr="00000000">
        <w:rPr>
          <w:sz w:val="22"/>
          <w:szCs w:val="22"/>
          <w:rtl w:val="0"/>
        </w:rPr>
        <w:t xml:space="preserve">1,  </w:t>
      </w:r>
      <w:r w:rsidDel="00000000" w:rsidR="00000000" w:rsidRPr="00000000">
        <w:rPr>
          <w:b w:val="1"/>
          <w:bCs w:val="1"/>
          <w:sz w:val="22"/>
          <w:szCs w:val="22"/>
          <w:rtl w:val="0"/>
        </w:rPr>
        <w:t xml:space="preserve">Flooding &amp; waterlogging</w:t>
      </w:r>
      <w:r w:rsidDel="00000000" w:rsidR="00000000" w:rsidRPr="00000000">
        <w:rPr>
          <w:sz w:val="22"/>
          <w:szCs w:val="22"/>
          <w:rtl w:val="0"/>
        </w:rPr>
        <w:t xml:space="preserve"> → amplifies leptospirosis, malaria, diarrheal diseases.</w:t>
      </w:r>
    </w:p>
    <w:p w:rsidR="00000000" w:rsidDel="00000000" w:rsidP="00000000" w:rsidRDefault="00000000" w:rsidRPr="00000000" w14:paraId="0000057B">
      <w:pPr>
        <w:spacing w:after="240" w:before="240" w:lineRule="auto"/>
        <w:rPr>
          <w:sz w:val="22"/>
          <w:szCs w:val="22"/>
        </w:rPr>
      </w:pPr>
      <w:r w:rsidDel="00000000" w:rsidR="00000000" w:rsidRPr="00000000">
        <w:rPr>
          <w:b w:val="1"/>
          <w:bCs w:val="1"/>
          <w:sz w:val="22"/>
          <w:szCs w:val="22"/>
          <w:rtl w:val="0"/>
        </w:rPr>
        <w:t xml:space="preserve">2, Migratory bird influx (Nov–Feb)</w:t>
      </w:r>
      <w:r w:rsidDel="00000000" w:rsidR="00000000" w:rsidRPr="00000000">
        <w:rPr>
          <w:sz w:val="22"/>
          <w:szCs w:val="22"/>
          <w:rtl w:val="0"/>
        </w:rPr>
        <w:t xml:space="preserve"> → avian influenza risk.</w:t>
      </w:r>
    </w:p>
    <w:p w:rsidR="00000000" w:rsidDel="00000000" w:rsidP="00000000" w:rsidRDefault="00000000" w:rsidRPr="00000000" w14:paraId="0000057C">
      <w:pPr>
        <w:spacing w:after="240" w:before="240" w:lineRule="auto"/>
        <w:rPr>
          <w:sz w:val="22"/>
          <w:szCs w:val="22"/>
        </w:rPr>
      </w:pPr>
      <w:r w:rsidDel="00000000" w:rsidR="00000000" w:rsidRPr="00000000">
        <w:rPr>
          <w:b w:val="1"/>
          <w:bCs w:val="1"/>
          <w:sz w:val="22"/>
          <w:szCs w:val="22"/>
          <w:rtl w:val="0"/>
        </w:rPr>
        <w:t xml:space="preserve">3, Mosquito breeding cycles</w:t>
      </w:r>
      <w:r w:rsidDel="00000000" w:rsidR="00000000" w:rsidRPr="00000000">
        <w:rPr>
          <w:sz w:val="22"/>
          <w:szCs w:val="22"/>
          <w:rtl w:val="0"/>
        </w:rPr>
        <w:t xml:space="preserve"> → vector-borne disease peaks in monsoon.</w:t>
      </w:r>
    </w:p>
    <w:p w:rsidR="00000000" w:rsidDel="00000000" w:rsidP="00000000" w:rsidRDefault="00000000" w:rsidRPr="00000000" w14:paraId="0000057D">
      <w:pPr>
        <w:spacing w:after="240" w:before="240" w:lineRule="auto"/>
        <w:rPr>
          <w:sz w:val="22"/>
          <w:szCs w:val="22"/>
        </w:rPr>
      </w:pPr>
      <w:r w:rsidDel="00000000" w:rsidR="00000000" w:rsidRPr="00000000">
        <w:rPr>
          <w:b w:val="1"/>
          <w:bCs w:val="1"/>
          <w:sz w:val="22"/>
          <w:szCs w:val="22"/>
          <w:rtl w:val="0"/>
        </w:rPr>
        <w:t xml:space="preserve">4, Agricultural practices</w:t>
      </w:r>
      <w:r w:rsidDel="00000000" w:rsidR="00000000" w:rsidRPr="00000000">
        <w:rPr>
          <w:sz w:val="22"/>
          <w:szCs w:val="22"/>
          <w:rtl w:val="0"/>
        </w:rPr>
        <w:t xml:space="preserve"> → close human–animal contact in paddy fields.</w:t>
      </w:r>
    </w:p>
    <w:p w:rsidR="00000000" w:rsidDel="00000000" w:rsidP="00000000" w:rsidRDefault="00000000" w:rsidRPr="00000000" w14:paraId="0000057E">
      <w:pPr>
        <w:spacing w:after="240" w:before="240" w:lineRule="auto"/>
        <w:rPr>
          <w:sz w:val="22"/>
          <w:szCs w:val="22"/>
        </w:rPr>
      </w:pPr>
      <w:r w:rsidDel="00000000" w:rsidR="00000000" w:rsidRPr="00000000">
        <w:rPr>
          <w:rtl w:val="0"/>
        </w:rPr>
      </w:r>
    </w:p>
    <w:tbl>
      <w:tblPr>
        <w:tblStyle w:val="Table27"/>
        <w:tblW w:w="9735.0" w:type="dxa"/>
        <w:jc w:val="left"/>
        <w:tblLayout w:type="fixed"/>
        <w:tblLook w:val="0600"/>
      </w:tblPr>
      <w:tblGrid>
        <w:gridCol w:w="2654"/>
        <w:gridCol w:w="1770"/>
        <w:gridCol w:w="1771"/>
        <w:gridCol w:w="1770"/>
        <w:gridCol w:w="1770"/>
        <w:tblGridChange w:id="0">
          <w:tblGrid>
            <w:gridCol w:w="2654"/>
            <w:gridCol w:w="1770"/>
            <w:gridCol w:w="1771"/>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7F">
            <w:pPr>
              <w:spacing w:after="200" w:before="100" w:lineRule="auto"/>
              <w:rPr>
                <w:b w:val="1"/>
                <w:bCs w:val="1"/>
                <w:sz w:val="22"/>
                <w:szCs w:val="22"/>
              </w:rPr>
            </w:pPr>
            <w:r w:rsidDel="00000000" w:rsidR="00000000" w:rsidRPr="00000000">
              <w:rPr>
                <w:b w:val="1"/>
                <w:bCs w:val="1"/>
                <w:sz w:val="22"/>
                <w:szCs w:val="22"/>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80">
            <w:pPr>
              <w:spacing w:after="200" w:before="100" w:lineRule="auto"/>
              <w:jc w:val="center"/>
              <w:rPr>
                <w:b w:val="1"/>
                <w:bCs w:val="1"/>
                <w:sz w:val="22"/>
                <w:szCs w:val="22"/>
              </w:rPr>
            </w:pPr>
            <w:r w:rsidDel="00000000" w:rsidR="00000000" w:rsidRPr="00000000">
              <w:rPr>
                <w:b w:val="1"/>
                <w:bCs w:val="1"/>
                <w:sz w:val="22"/>
                <w:szCs w:val="22"/>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81">
            <w:pPr>
              <w:spacing w:after="200" w:before="100" w:lineRule="auto"/>
              <w:jc w:val="center"/>
              <w:rPr>
                <w:b w:val="1"/>
                <w:bCs w:val="1"/>
                <w:sz w:val="22"/>
                <w:szCs w:val="22"/>
              </w:rPr>
            </w:pPr>
            <w:r w:rsidDel="00000000" w:rsidR="00000000" w:rsidRPr="00000000">
              <w:rPr>
                <w:b w:val="1"/>
                <w:bCs w:val="1"/>
                <w:sz w:val="22"/>
                <w:szCs w:val="22"/>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82">
            <w:pPr>
              <w:spacing w:after="200" w:before="100" w:lineRule="auto"/>
              <w:jc w:val="center"/>
              <w:rPr>
                <w:b w:val="1"/>
                <w:bCs w:val="1"/>
                <w:sz w:val="22"/>
                <w:szCs w:val="22"/>
              </w:rPr>
            </w:pPr>
            <w:r w:rsidDel="00000000" w:rsidR="00000000" w:rsidRPr="00000000">
              <w:rPr>
                <w:b w:val="1"/>
                <w:bCs w:val="1"/>
                <w:sz w:val="22"/>
                <w:szCs w:val="22"/>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83">
            <w:pPr>
              <w:spacing w:after="200" w:before="100" w:lineRule="auto"/>
              <w:jc w:val="center"/>
              <w:rPr>
                <w:b w:val="1"/>
                <w:bCs w:val="1"/>
                <w:sz w:val="22"/>
                <w:szCs w:val="22"/>
              </w:rPr>
            </w:pPr>
            <w:r w:rsidDel="00000000" w:rsidR="00000000" w:rsidRPr="00000000">
              <w:rPr>
                <w:b w:val="1"/>
                <w:bCs w:val="1"/>
                <w:sz w:val="22"/>
                <w:szCs w:val="22"/>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4">
            <w:pPr>
              <w:spacing w:after="200" w:before="100" w:lineRule="auto"/>
              <w:rPr>
                <w:sz w:val="22"/>
                <w:szCs w:val="22"/>
              </w:rPr>
            </w:pPr>
            <w:r w:rsidDel="00000000" w:rsidR="00000000" w:rsidRPr="00000000">
              <w:rPr>
                <w:sz w:val="22"/>
                <w:szCs w:val="22"/>
                <w:rtl w:val="0"/>
              </w:rPr>
              <w:t xml:space="preserve">Avian Influenza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5">
            <w:pPr>
              <w:spacing w:after="200" w:before="100" w:lineRule="auto"/>
              <w:jc w:val="center"/>
              <w:rPr>
                <w:sz w:val="22"/>
                <w:szCs w:val="22"/>
              </w:rPr>
            </w:pPr>
            <w:r w:rsidDel="00000000" w:rsidR="00000000" w:rsidRPr="00000000">
              <w:rPr>
                <w:sz w:val="22"/>
                <w:szCs w:val="22"/>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6">
            <w:pPr>
              <w:spacing w:after="200" w:before="100" w:lineRule="auto"/>
              <w:jc w:val="center"/>
              <w:rPr>
                <w:sz w:val="22"/>
                <w:szCs w:val="22"/>
              </w:rPr>
            </w:pPr>
            <w:r w:rsidDel="00000000" w:rsidR="00000000" w:rsidRPr="00000000">
              <w:rPr>
                <w:sz w:val="22"/>
                <w:szCs w:val="22"/>
                <w:rtl w:val="0"/>
              </w:rPr>
              <w:t xml:space="preser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7">
            <w:pPr>
              <w:spacing w:after="200" w:before="100" w:lineRule="auto"/>
              <w:jc w:val="center"/>
              <w:rPr>
                <w:sz w:val="22"/>
                <w:szCs w:val="22"/>
              </w:rPr>
            </w:pPr>
            <w:r w:rsidDel="00000000" w:rsidR="00000000" w:rsidRPr="00000000">
              <w:rPr>
                <w:sz w:val="22"/>
                <w:szCs w:val="22"/>
                <w:rtl w:val="0"/>
              </w:rPr>
              <w:t xml:space="preser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8">
            <w:pPr>
              <w:spacing w:after="200" w:before="100" w:lineRule="auto"/>
              <w:jc w:val="center"/>
              <w:rPr>
                <w:sz w:val="22"/>
                <w:szCs w:val="22"/>
              </w:rPr>
            </w:pPr>
            <w:r w:rsidDel="00000000" w:rsidR="00000000" w:rsidRPr="00000000">
              <w:rPr>
                <w:sz w:val="22"/>
                <w:szCs w:val="22"/>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9">
            <w:pPr>
              <w:spacing w:after="200" w:before="100" w:lineRule="auto"/>
              <w:rPr>
                <w:sz w:val="22"/>
                <w:szCs w:val="22"/>
              </w:rPr>
            </w:pPr>
            <w:r w:rsidDel="00000000" w:rsidR="00000000" w:rsidRPr="00000000">
              <w:rPr>
                <w:sz w:val="22"/>
                <w:szCs w:val="22"/>
                <w:rtl w:val="0"/>
              </w:rPr>
              <w:t xml:space="preserve">Leptospirosis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8A">
            <w:pPr>
              <w:spacing w:after="240" w:before="240" w:lineRule="auto"/>
              <w:jc w:val="center"/>
              <w:rPr>
                <w:sz w:val="22"/>
                <w:szCs w:val="22"/>
              </w:rPr>
            </w:pPr>
            <w:r w:rsidDel="00000000" w:rsidR="00000000" w:rsidRPr="00000000">
              <w:rPr>
                <w:sz w:val="22"/>
                <w:szCs w:val="22"/>
                <w:rtl w:val="0"/>
              </w:rPr>
              <w:t xml:space="preserve">JUNE, JULY</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8B">
            <w:pPr>
              <w:spacing w:after="240" w:before="240" w:lineRule="auto"/>
              <w:jc w:val="center"/>
              <w:rPr>
                <w:sz w:val="22"/>
                <w:szCs w:val="22"/>
              </w:rPr>
            </w:pPr>
            <w:r w:rsidDel="00000000" w:rsidR="00000000" w:rsidRPr="00000000">
              <w:rPr>
                <w:sz w:val="22"/>
                <w:szCs w:val="22"/>
                <w:rtl w:val="0"/>
              </w:rPr>
              <w:t xml:space="preserve">Agriculture related works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8C">
            <w:pPr>
              <w:spacing w:after="240" w:before="240" w:lineRule="auto"/>
              <w:jc w:val="center"/>
              <w:rPr>
                <w:sz w:val="22"/>
                <w:szCs w:val="22"/>
              </w:rPr>
            </w:pPr>
            <w:r w:rsidDel="00000000" w:rsidR="00000000" w:rsidRPr="00000000">
              <w:rPr>
                <w:sz w:val="22"/>
                <w:szCs w:val="22"/>
                <w:rtl w:val="0"/>
              </w:rPr>
              <w:t xml:space="preserve">EDAPPADY,PRAVITHANAM</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8D">
            <w:pPr>
              <w:spacing w:after="240" w:before="240" w:lineRule="auto"/>
              <w:jc w:val="center"/>
              <w:rPr>
                <w:sz w:val="22"/>
                <w:szCs w:val="22"/>
              </w:rPr>
            </w:pPr>
            <w:r w:rsidDel="00000000" w:rsidR="00000000" w:rsidRPr="00000000">
              <w:rPr>
                <w:sz w:val="22"/>
                <w:szCs w:val="22"/>
                <w:rtl w:val="0"/>
              </w:rPr>
              <w:t xml:space="preserve">Testing, reporting and risk assessment</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E">
            <w:pPr>
              <w:spacing w:after="200" w:before="100" w:lineRule="auto"/>
              <w:rPr>
                <w:sz w:val="22"/>
                <w:szCs w:val="22"/>
              </w:rPr>
            </w:pPr>
            <w:r w:rsidDel="00000000" w:rsidR="00000000" w:rsidRPr="00000000">
              <w:rPr>
                <w:sz w:val="22"/>
                <w:szCs w:val="22"/>
                <w:rtl w:val="0"/>
              </w:rPr>
              <w:t xml:space="preserve">Dengue/Chikungunya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F">
            <w:pPr>
              <w:spacing w:after="240" w:before="240" w:lineRule="auto"/>
              <w:jc w:val="left"/>
              <w:rPr>
                <w:sz w:val="22"/>
                <w:szCs w:val="22"/>
              </w:rPr>
            </w:pPr>
            <w:r w:rsidDel="00000000" w:rsidR="00000000" w:rsidRPr="00000000">
              <w:rPr>
                <w:sz w:val="22"/>
                <w:szCs w:val="22"/>
                <w:rtl w:val="0"/>
              </w:rPr>
              <w:t xml:space="preserve">JUNE JULY , AUGUST</w:t>
            </w:r>
          </w:p>
        </w:tc>
        <w:tc>
          <w:tcPr>
            <w:tcBorders>
              <w:bottom w:color="dddddd" w:space="0" w:sz="4" w:val="single"/>
              <w:right w:color="dddddd" w:space="0" w:sz="4" w:val="single"/>
            </w:tcBorders>
          </w:tcPr>
          <w:p w:rsidR="00000000" w:rsidDel="00000000" w:rsidP="00000000" w:rsidRDefault="00000000" w:rsidRPr="00000000" w14:paraId="00000590">
            <w:pPr>
              <w:spacing w:after="240" w:before="240" w:lineRule="auto"/>
              <w:jc w:val="center"/>
              <w:rPr>
                <w:sz w:val="22"/>
                <w:szCs w:val="22"/>
              </w:rPr>
            </w:pPr>
            <w:r w:rsidDel="00000000" w:rsidR="00000000" w:rsidRPr="00000000">
              <w:rPr>
                <w:sz w:val="22"/>
                <w:szCs w:val="22"/>
                <w:rtl w:val="0"/>
              </w:rPr>
              <w:t xml:space="preserve">Rubber plantations</w:t>
            </w:r>
          </w:p>
        </w:tc>
        <w:tc>
          <w:tcPr>
            <w:tcBorders>
              <w:bottom w:color="dddddd" w:space="0" w:sz="4" w:val="single"/>
              <w:right w:color="dddddd" w:space="0" w:sz="4" w:val="single"/>
            </w:tcBorders>
          </w:tcPr>
          <w:p w:rsidR="00000000" w:rsidDel="00000000" w:rsidP="00000000" w:rsidRDefault="00000000" w:rsidRPr="00000000" w14:paraId="00000591">
            <w:pPr>
              <w:spacing w:after="240" w:before="240" w:lineRule="auto"/>
              <w:jc w:val="center"/>
              <w:rPr>
                <w:sz w:val="22"/>
                <w:szCs w:val="22"/>
              </w:rPr>
            </w:pPr>
            <w:r w:rsidDel="00000000" w:rsidR="00000000" w:rsidRPr="00000000">
              <w:rPr>
                <w:sz w:val="22"/>
                <w:szCs w:val="22"/>
                <w:rtl w:val="0"/>
              </w:rPr>
              <w:t xml:space="preserve">CHOONDACHERY, PAMPOORANPARA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92">
            <w:pPr>
              <w:spacing w:after="240" w:before="240" w:lineRule="auto"/>
              <w:jc w:val="center"/>
              <w:rPr>
                <w:sz w:val="22"/>
                <w:szCs w:val="22"/>
              </w:rPr>
            </w:pPr>
            <w:r w:rsidDel="00000000" w:rsidR="00000000" w:rsidRPr="00000000">
              <w:rPr>
                <w:sz w:val="22"/>
                <w:szCs w:val="22"/>
                <w:rtl w:val="0"/>
              </w:rPr>
              <w:t xml:space="preserve">Testing, reporting and risk assessment</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3">
            <w:pPr>
              <w:spacing w:after="200" w:before="100" w:lineRule="auto"/>
              <w:rPr>
                <w:sz w:val="22"/>
                <w:szCs w:val="22"/>
              </w:rPr>
            </w:pPr>
            <w:r w:rsidDel="00000000" w:rsidR="00000000" w:rsidRPr="00000000">
              <w:rPr>
                <w:sz w:val="22"/>
                <w:szCs w:val="22"/>
                <w:rtl w:val="0"/>
              </w:rPr>
              <w:t xml:space="preserve">Acute Diarrheal Diseases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94">
            <w:pPr>
              <w:spacing w:after="240" w:before="240" w:lineRule="auto"/>
              <w:jc w:val="center"/>
              <w:rPr>
                <w:sz w:val="22"/>
                <w:szCs w:val="22"/>
              </w:rPr>
            </w:pPr>
            <w:r w:rsidDel="00000000" w:rsidR="00000000" w:rsidRPr="00000000">
              <w:rPr>
                <w:sz w:val="22"/>
                <w:szCs w:val="22"/>
                <w:rtl w:val="0"/>
              </w:rPr>
              <w:t xml:space="preserve">JULY</w:t>
            </w:r>
          </w:p>
        </w:tc>
        <w:tc>
          <w:tcPr>
            <w:tcBorders>
              <w:bottom w:color="dddddd" w:space="0" w:sz="4" w:val="single"/>
              <w:right w:color="dddddd" w:space="0" w:sz="4" w:val="single"/>
            </w:tcBorders>
          </w:tcPr>
          <w:p w:rsidR="00000000" w:rsidDel="00000000" w:rsidP="00000000" w:rsidRDefault="00000000" w:rsidRPr="00000000" w14:paraId="00000595">
            <w:pPr>
              <w:spacing w:after="240" w:before="240" w:lineRule="auto"/>
              <w:jc w:val="center"/>
              <w:rPr>
                <w:sz w:val="22"/>
                <w:szCs w:val="22"/>
              </w:rPr>
            </w:pPr>
            <w:r w:rsidDel="00000000" w:rsidR="00000000" w:rsidRPr="00000000">
              <w:rPr>
                <w:sz w:val="22"/>
                <w:szCs w:val="22"/>
                <w:rtl w:val="0"/>
              </w:rPr>
              <w:t xml:space="preserve">Food habits</w:t>
            </w:r>
          </w:p>
        </w:tc>
        <w:tc>
          <w:tcPr>
            <w:tcBorders>
              <w:bottom w:color="dddddd" w:space="0" w:sz="4" w:val="single"/>
              <w:right w:color="dddddd" w:space="0" w:sz="4" w:val="single"/>
            </w:tcBorders>
          </w:tcPr>
          <w:p w:rsidR="00000000" w:rsidDel="00000000" w:rsidP="00000000" w:rsidRDefault="00000000" w:rsidRPr="00000000" w14:paraId="00000596">
            <w:pPr>
              <w:spacing w:after="240" w:before="240" w:lineRule="auto"/>
              <w:jc w:val="center"/>
              <w:rPr>
                <w:sz w:val="22"/>
                <w:szCs w:val="22"/>
              </w:rPr>
            </w:pPr>
            <w:r w:rsidDel="00000000" w:rsidR="00000000" w:rsidRPr="00000000">
              <w:rPr>
                <w:sz w:val="22"/>
                <w:szCs w:val="22"/>
                <w:rtl w:val="0"/>
              </w:rPr>
              <w:t xml:space="preserve">CHOONDACHERY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97">
            <w:pPr>
              <w:spacing w:after="240" w:before="240" w:lineRule="auto"/>
              <w:jc w:val="center"/>
              <w:rPr>
                <w:sz w:val="22"/>
                <w:szCs w:val="22"/>
              </w:rPr>
            </w:pPr>
            <w:r w:rsidDel="00000000" w:rsidR="00000000" w:rsidRPr="00000000">
              <w:rPr>
                <w:sz w:val="22"/>
                <w:szCs w:val="22"/>
                <w:rtl w:val="0"/>
              </w:rPr>
              <w:t xml:space="preserve">Testing, reporting and risk assessment</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8">
            <w:pPr>
              <w:spacing w:after="200" w:before="100" w:lineRule="auto"/>
              <w:rPr>
                <w:sz w:val="22"/>
                <w:szCs w:val="22"/>
              </w:rPr>
            </w:pPr>
            <w:r w:rsidDel="00000000" w:rsidR="00000000" w:rsidRPr="00000000">
              <w:rPr>
                <w:sz w:val="22"/>
                <w:szCs w:val="22"/>
                <w:rtl w:val="0"/>
              </w:rPr>
              <w:t xml:space="preserve">Rabies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99">
            <w:pPr>
              <w:spacing w:after="240" w:before="240" w:lineRule="auto"/>
              <w:jc w:val="center"/>
              <w:rPr>
                <w:sz w:val="22"/>
                <w:szCs w:val="22"/>
              </w:rPr>
            </w:pPr>
            <w:r w:rsidDel="00000000" w:rsidR="00000000" w:rsidRPr="00000000">
              <w:rPr>
                <w:sz w:val="22"/>
                <w:szCs w:val="22"/>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9A">
            <w:pPr>
              <w:spacing w:after="240" w:before="240" w:lineRule="auto"/>
              <w:jc w:val="center"/>
              <w:rPr>
                <w:sz w:val="22"/>
                <w:szCs w:val="22"/>
              </w:rPr>
            </w:pPr>
            <w:r w:rsidDel="00000000" w:rsidR="00000000" w:rsidRPr="00000000">
              <w:rPr>
                <w:sz w:val="22"/>
                <w:szCs w:val="22"/>
                <w:rtl w:val="0"/>
              </w:rPr>
              <w:t xml:space="preserve">-</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9B">
            <w:pPr>
              <w:spacing w:after="240" w:before="240" w:lineRule="auto"/>
              <w:jc w:val="center"/>
              <w:rPr>
                <w:sz w:val="22"/>
                <w:szCs w:val="22"/>
              </w:rPr>
            </w:pPr>
            <w:r w:rsidDel="00000000" w:rsidR="00000000" w:rsidRPr="00000000">
              <w:rPr>
                <w:sz w:val="22"/>
                <w:szCs w:val="22"/>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9C">
            <w:pPr>
              <w:spacing w:after="240" w:before="240" w:lineRule="auto"/>
              <w:jc w:val="center"/>
              <w:rPr>
                <w:sz w:val="22"/>
                <w:szCs w:val="22"/>
              </w:rPr>
            </w:pPr>
            <w:r w:rsidDel="00000000" w:rsidR="00000000" w:rsidRPr="00000000">
              <w:rPr>
                <w:sz w:val="22"/>
                <w:szCs w:val="22"/>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D">
            <w:pPr>
              <w:spacing w:after="200" w:before="100" w:lineRule="auto"/>
              <w:rPr>
                <w:sz w:val="22"/>
                <w:szCs w:val="22"/>
              </w:rPr>
            </w:pPr>
            <w:r w:rsidDel="00000000" w:rsidR="00000000" w:rsidRPr="00000000">
              <w:rPr>
                <w:sz w:val="22"/>
                <w:szCs w:val="22"/>
                <w:rtl w:val="0"/>
              </w:rPr>
              <w:t xml:space="preserve">Anthrax (rare)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E">
            <w:pPr>
              <w:spacing w:after="200" w:before="100" w:lineRule="auto"/>
              <w:jc w:val="cente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9F">
            <w:pPr>
              <w:spacing w:after="200" w:before="100" w:lineRule="auto"/>
              <w:jc w:val="center"/>
              <w:rPr>
                <w:sz w:val="22"/>
                <w:szCs w:val="22"/>
              </w:rPr>
            </w:pPr>
            <w:r w:rsidDel="00000000" w:rsidR="00000000" w:rsidRPr="00000000">
              <w:rPr>
                <w:sz w:val="22"/>
                <w:szCs w:val="22"/>
                <w:rtl w:val="0"/>
              </w:rPr>
              <w:t xml:space="preser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0">
            <w:pPr>
              <w:spacing w:after="200" w:before="100" w:lineRule="auto"/>
              <w:jc w:val="center"/>
              <w:rPr>
                <w:sz w:val="22"/>
                <w:szCs w:val="22"/>
              </w:rPr>
            </w:pPr>
            <w:r w:rsidDel="00000000" w:rsidR="00000000" w:rsidRPr="00000000">
              <w:rPr>
                <w:sz w:val="22"/>
                <w:szCs w:val="22"/>
                <w:rtl w:val="0"/>
              </w:rPr>
              <w:t xml:space="preserve">0</w:t>
            </w:r>
          </w:p>
        </w:tc>
        <w:tc>
          <w:tcPr>
            <w:tcBorders>
              <w:top w:color="dddddd" w:space="0" w:sz="8" w:val="single"/>
              <w:left w:color="dddddd" w:space="0" w:sz="8" w:val="single"/>
              <w:bottom w:color="dddddd" w:space="0" w:sz="8" w:val="single"/>
              <w:right w:color="dddddd" w:space="0" w:sz="8" w:val="single"/>
            </w:tcBorders>
          </w:tcPr>
          <w:sdt>
            <w:sdtPr>
              <w:id w:val="-1320849466"/>
              <w:tag w:val="goog_rdk_180"/>
            </w:sdtPr>
            <w:sdtContent>
              <w:p w:rsidR="00000000" w:rsidDel="00000000" w:rsidP="00000000" w:rsidRDefault="00000000" w:rsidRPr="00000000" w14:paraId="000005A1">
                <w:pPr>
                  <w:spacing w:after="200" w:before="100" w:lineRule="auto"/>
                  <w:jc w:val="center"/>
                  <w:rPr>
                    <w:ins w:author="PUBLIC HEALTH ULLANAD" w:id="65" w:date="2026-02-12T09:05:41Z"/>
                    <w:sz w:val="22"/>
                    <w:szCs w:val="22"/>
                  </w:rPr>
                </w:pPr>
                <w:sdt>
                  <w:sdtPr>
                    <w:id w:val="2089580410"/>
                    <w:tag w:val="goog_rdk_179"/>
                  </w:sdtPr>
                  <w:sdtContent>
                    <w:ins w:author="PUBLIC HEALTH ULLANAD" w:id="65" w:date="2026-02-12T09:05:41Z">
                      <w:r w:rsidDel="00000000" w:rsidR="00000000" w:rsidRPr="00000000">
                        <w:rPr>
                          <w:rtl w:val="0"/>
                        </w:rPr>
                      </w:r>
                    </w:ins>
                  </w:sdtContent>
                </w:sdt>
              </w:p>
            </w:sdtContent>
          </w:sdt>
          <w:p w:rsidR="00000000" w:rsidDel="00000000" w:rsidP="00000000" w:rsidRDefault="00000000" w:rsidRPr="00000000" w14:paraId="000005A2">
            <w:pPr>
              <w:spacing w:after="200" w:before="100" w:lineRule="auto"/>
              <w:jc w:val="center"/>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5A3">
      <w:pPr>
        <w:pStyle w:val="Heading2"/>
        <w:shd w:fill="dbe5f1" w:val="clear"/>
        <w:spacing w:after="240" w:before="240" w:lineRule="auto"/>
        <w:rPr>
          <w:color w:val="000000"/>
          <w:sz w:val="22"/>
          <w:szCs w:val="22"/>
        </w:rPr>
      </w:pPr>
      <w:bookmarkStart w:colFirst="0" w:colLast="0" w:name="_heading=h.s1z46slqwrty" w:id="43"/>
      <w:bookmarkEnd w:id="43"/>
      <w:r w:rsidDel="00000000" w:rsidR="00000000" w:rsidRPr="00000000">
        <w:rPr>
          <w:color w:val="000000"/>
          <w:sz w:val="22"/>
          <w:szCs w:val="22"/>
          <w:rtl w:val="0"/>
        </w:rPr>
        <w:t xml:space="preserve">Vulnerability Mapping</w:t>
      </w:r>
    </w:p>
    <w:p w:rsidR="00000000" w:rsidDel="00000000" w:rsidP="00000000" w:rsidRDefault="00000000" w:rsidRPr="00000000" w14:paraId="000005A4">
      <w:pPr>
        <w:spacing w:after="240" w:before="240" w:lineRule="auto"/>
        <w:rPr>
          <w:sz w:val="22"/>
          <w:szCs w:val="22"/>
        </w:rPr>
      </w:pPr>
      <w:r w:rsidDel="00000000" w:rsidR="00000000" w:rsidRPr="00000000">
        <w:rPr>
          <w:sz w:val="22"/>
          <w:szCs w:val="22"/>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8.999999999998" w:type="dxa"/>
        <w:jc w:val="left"/>
        <w:tblLayout w:type="fixed"/>
        <w:tblLook w:val="0600"/>
      </w:tblPr>
      <w:tblGrid>
        <w:gridCol w:w="3319"/>
        <w:gridCol w:w="1824"/>
        <w:gridCol w:w="1823"/>
        <w:gridCol w:w="1823"/>
        <w:tblGridChange w:id="0">
          <w:tblGrid>
            <w:gridCol w:w="3319"/>
            <w:gridCol w:w="1824"/>
            <w:gridCol w:w="1823"/>
            <w:gridCol w:w="1823"/>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A5">
            <w:pPr>
              <w:spacing w:after="200" w:before="240" w:lineRule="auto"/>
              <w:jc w:val="center"/>
              <w:rPr>
                <w:b w:val="1"/>
                <w:bCs w:val="1"/>
                <w:sz w:val="22"/>
                <w:szCs w:val="22"/>
              </w:rPr>
            </w:pPr>
            <w:r w:rsidDel="00000000" w:rsidR="00000000" w:rsidRPr="00000000">
              <w:rPr>
                <w:b w:val="1"/>
                <w:bCs w:val="1"/>
                <w:sz w:val="22"/>
                <w:szCs w:val="22"/>
                <w:rtl w:val="0"/>
              </w:rPr>
              <w:t xml:space="preserve">Vulnerability Factor</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5A6">
            <w:pPr>
              <w:spacing w:after="200" w:before="240" w:lineRule="auto"/>
              <w:jc w:val="center"/>
              <w:rPr>
                <w:b w:val="1"/>
                <w:bCs w:val="1"/>
                <w:sz w:val="22"/>
                <w:szCs w:val="22"/>
              </w:rPr>
            </w:pPr>
            <w:r w:rsidDel="00000000" w:rsidR="00000000" w:rsidRPr="00000000">
              <w:rPr>
                <w:b w:val="1"/>
                <w:bCs w:val="1"/>
                <w:sz w:val="22"/>
                <w:szCs w:val="22"/>
                <w:rtl w:val="0"/>
              </w:rPr>
              <w:t xml:space="preserve">High-Risk</w:t>
            </w:r>
            <w:sdt>
              <w:sdtPr>
                <w:id w:val="-1985518446"/>
                <w:tag w:val="goog_rdk_181"/>
              </w:sdtPr>
              <w:sdtContent>
                <w:del w:author="PUBLIC HEALTH ULLANAD" w:id="66" w:date="2026-02-12T09:06:20Z">
                  <w:r w:rsidDel="00000000" w:rsidR="00000000" w:rsidRPr="00000000">
                    <w:rPr>
                      <w:b w:val="1"/>
                      <w:bCs w:val="1"/>
                      <w:sz w:val="22"/>
                      <w:szCs w:val="22"/>
                      <w:rtl w:val="0"/>
                    </w:rPr>
                    <w:delText xml:space="preserve"> LSGs</w:delText>
                  </w:r>
                </w:del>
              </w:sdtContent>
            </w:sdt>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5A7">
            <w:pPr>
              <w:spacing w:after="200" w:before="240" w:lineRule="auto"/>
              <w:jc w:val="center"/>
              <w:rPr>
                <w:b w:val="1"/>
                <w:bCs w:val="1"/>
                <w:sz w:val="22"/>
                <w:szCs w:val="22"/>
              </w:rPr>
            </w:pPr>
            <w:r w:rsidDel="00000000" w:rsidR="00000000" w:rsidRPr="00000000">
              <w:rPr>
                <w:b w:val="1"/>
                <w:bCs w:val="1"/>
                <w:sz w:val="22"/>
                <w:szCs w:val="22"/>
                <w:rtl w:val="0"/>
              </w:rPr>
              <w:t xml:space="preserve">Key Groups / Locations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5A8">
            <w:pPr>
              <w:spacing w:after="200" w:before="240" w:lineRule="auto"/>
              <w:jc w:val="center"/>
              <w:rPr>
                <w:b w:val="1"/>
                <w:bCs w:val="1"/>
                <w:sz w:val="22"/>
                <w:szCs w:val="22"/>
              </w:rPr>
            </w:pPr>
            <w:r w:rsidDel="00000000" w:rsidR="00000000" w:rsidRPr="00000000">
              <w:rPr>
                <w:b w:val="1"/>
                <w:bCs w:val="1"/>
                <w:sz w:val="22"/>
                <w:szCs w:val="22"/>
                <w:rtl w:val="0"/>
              </w:rPr>
              <w:t xml:space="preserve">Risk Level</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A9">
            <w:pPr>
              <w:spacing w:after="200" w:before="240" w:lineRule="auto"/>
              <w:rPr>
                <w:sz w:val="22"/>
                <w:szCs w:val="22"/>
              </w:rPr>
            </w:pPr>
            <w:r w:rsidDel="00000000" w:rsidR="00000000" w:rsidRPr="00000000">
              <w:rPr>
                <w:sz w:val="22"/>
                <w:szCs w:val="22"/>
                <w:rtl w:val="0"/>
              </w:rPr>
              <w:t xml:space="preserve">Flood-prone households</w:t>
            </w:r>
          </w:p>
        </w:tc>
        <w:tc>
          <w:tcPr>
            <w:tcBorders>
              <w:bottom w:color="000000" w:space="0" w:sz="4" w:val="single"/>
              <w:right w:color="000000" w:space="0" w:sz="4" w:val="single"/>
            </w:tcBorders>
          </w:tcPr>
          <w:p w:rsidR="00000000" w:rsidDel="00000000" w:rsidP="00000000" w:rsidRDefault="00000000" w:rsidRPr="00000000" w14:paraId="000005AA">
            <w:pPr>
              <w:spacing w:after="240" w:before="240" w:lineRule="auto"/>
              <w:rPr>
                <w:sz w:val="22"/>
                <w:szCs w:val="22"/>
              </w:rPr>
            </w:pPr>
            <w:sdt>
              <w:sdtPr>
                <w:id w:val="-880972720"/>
                <w:tag w:val="goog_rdk_183"/>
              </w:sdtPr>
              <w:sdtContent>
                <w:ins w:author="PUBLIC HEALTH ULLANAD" w:id="67" w:date="2026-02-12T09:06:52Z">
                  <w:r w:rsidDel="00000000" w:rsidR="00000000" w:rsidRPr="00000000">
                    <w:rPr>
                      <w:sz w:val="22"/>
                      <w:szCs w:val="22"/>
                      <w:rtl w:val="0"/>
                    </w:rPr>
                    <w:t xml:space="preserve">19</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5AB">
            <w:pPr>
              <w:spacing w:after="240" w:before="240" w:lineRule="auto"/>
              <w:rPr>
                <w:sz w:val="22"/>
                <w:szCs w:val="22"/>
              </w:rPr>
            </w:pPr>
            <w:sdt>
              <w:sdtPr>
                <w:id w:val="-1906605763"/>
                <w:tag w:val="goog_rdk_185"/>
              </w:sdtPr>
              <w:sdtContent>
                <w:ins w:author="PUBLIC HEALTH ULLANAD" w:id="68" w:date="2026-02-12T09:07:07Z">
                  <w:r w:rsidDel="00000000" w:rsidR="00000000" w:rsidRPr="00000000">
                    <w:rPr>
                      <w:sz w:val="22"/>
                      <w:szCs w:val="22"/>
                      <w:rtl w:val="0"/>
                    </w:rPr>
                    <w:t xml:space="preserve">7,8,9,11,12</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5AC">
            <w:pPr>
              <w:spacing w:after="240" w:before="240" w:lineRule="auto"/>
              <w:rPr>
                <w:sz w:val="22"/>
                <w:szCs w:val="22"/>
              </w:rPr>
            </w:pPr>
            <w:r w:rsidDel="00000000" w:rsidR="00000000" w:rsidRPr="00000000">
              <w:rPr>
                <w:sz w:val="22"/>
                <w:szCs w:val="22"/>
                <w:rtl w:val="0"/>
              </w:rPr>
              <w:t xml:space="preserve">0.1% to 1% annual chance of flooding [low]</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AD">
            <w:pPr>
              <w:spacing w:after="200" w:before="240" w:lineRule="auto"/>
              <w:rPr>
                <w:sz w:val="22"/>
                <w:szCs w:val="22"/>
              </w:rPr>
            </w:pPr>
            <w:r w:rsidDel="00000000" w:rsidR="00000000" w:rsidRPr="00000000">
              <w:rPr>
                <w:sz w:val="22"/>
                <w:szCs w:val="22"/>
                <w:rtl w:val="0"/>
              </w:rPr>
              <w:t xml:space="preserve">Wetland-adjacent communities</w:t>
            </w:r>
          </w:p>
        </w:tc>
        <w:tc>
          <w:tcPr>
            <w:tcBorders>
              <w:bottom w:color="000000" w:space="0" w:sz="8" w:val="single"/>
              <w:right w:color="000000" w:space="0" w:sz="8" w:val="single"/>
            </w:tcBorders>
          </w:tcPr>
          <w:p w:rsidR="00000000" w:rsidDel="00000000" w:rsidP="00000000" w:rsidRDefault="00000000" w:rsidRPr="00000000" w14:paraId="000005AE">
            <w:pPr>
              <w:spacing w:after="200" w:before="240" w:lineRule="auto"/>
              <w:rPr>
                <w:sz w:val="22"/>
                <w:szCs w:val="22"/>
              </w:rPr>
            </w:pPr>
            <w:sdt>
              <w:sdtPr>
                <w:id w:val="661617834"/>
                <w:tag w:val="goog_rdk_187"/>
              </w:sdtPr>
              <w:sdtContent>
                <w:ins w:author="PUBLIC HEALTH ULLANAD" w:id="69" w:date="2026-02-12T10:11:09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AF">
            <w:pPr>
              <w:spacing w:after="200" w:before="240" w:lineRule="auto"/>
              <w:rPr>
                <w:sz w:val="22"/>
                <w:szCs w:val="22"/>
              </w:rPr>
            </w:pPr>
            <w:r w:rsidDel="00000000" w:rsidR="00000000" w:rsidRPr="00000000">
              <w:rPr>
                <w:sz w:val="22"/>
                <w:szCs w:val="22"/>
                <w:rtl w:val="0"/>
              </w:rPr>
              <w:t xml:space="preserve">-</w:t>
            </w:r>
          </w:p>
        </w:tc>
        <w:tc>
          <w:tcPr>
            <w:tcBorders>
              <w:bottom w:color="000000" w:space="0" w:sz="8" w:val="single"/>
              <w:right w:color="000000" w:space="0" w:sz="8" w:val="single"/>
            </w:tcBorders>
          </w:tcPr>
          <w:p w:rsidR="00000000" w:rsidDel="00000000" w:rsidP="00000000" w:rsidRDefault="00000000" w:rsidRPr="00000000" w14:paraId="000005B0">
            <w:pPr>
              <w:spacing w:after="200" w:before="240" w:lineRule="auto"/>
              <w:rPr>
                <w:sz w:val="22"/>
                <w:szCs w:val="22"/>
              </w:rPr>
            </w:pPr>
            <w:r w:rsidDel="00000000" w:rsidR="00000000" w:rsidRPr="00000000">
              <w:rPr>
                <w:sz w:val="22"/>
                <w:szCs w:val="22"/>
                <w:rtl w:val="0"/>
              </w:rPr>
              <w:t xml:space="preserv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B1">
            <w:pPr>
              <w:spacing w:after="200" w:before="240" w:lineRule="auto"/>
              <w:rPr>
                <w:sz w:val="22"/>
                <w:szCs w:val="22"/>
              </w:rPr>
            </w:pPr>
            <w:r w:rsidDel="00000000" w:rsidR="00000000" w:rsidRPr="00000000">
              <w:rPr>
                <w:sz w:val="22"/>
                <w:szCs w:val="22"/>
                <w:rtl w:val="0"/>
              </w:rPr>
              <w:t xml:space="preserve">Backyard poultry / duck rearing households</w:t>
            </w:r>
          </w:p>
        </w:tc>
        <w:tc>
          <w:tcPr>
            <w:tcBorders>
              <w:bottom w:color="000000" w:space="0" w:sz="8" w:val="single"/>
              <w:right w:color="000000" w:space="0" w:sz="8" w:val="single"/>
            </w:tcBorders>
          </w:tcPr>
          <w:p w:rsidR="00000000" w:rsidDel="00000000" w:rsidP="00000000" w:rsidRDefault="00000000" w:rsidRPr="00000000" w14:paraId="000005B2">
            <w:pPr>
              <w:spacing w:after="200" w:before="240" w:lineRule="auto"/>
              <w:rPr>
                <w:sz w:val="22"/>
                <w:szCs w:val="22"/>
              </w:rPr>
            </w:pPr>
            <w:sdt>
              <w:sdtPr>
                <w:id w:val="1707131121"/>
                <w:tag w:val="goog_rdk_189"/>
              </w:sdtPr>
              <w:sdtContent>
                <w:ins w:author="PUBLIC HEALTH ULLANAD" w:id="70" w:date="2026-02-12T10:11:16Z">
                  <w:r w:rsidDel="00000000" w:rsidR="00000000" w:rsidRPr="00000000">
                    <w:rPr>
                      <w:sz w:val="22"/>
                      <w:szCs w:val="22"/>
                      <w:rtl w:val="0"/>
                    </w:rPr>
                    <w:t xml:space="preserve">368</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B3">
            <w:pPr>
              <w:spacing w:after="200" w:before="240" w:lineRule="auto"/>
              <w:rPr>
                <w:sz w:val="22"/>
                <w:szCs w:val="22"/>
              </w:rPr>
            </w:pPr>
            <w:sdt>
              <w:sdtPr>
                <w:id w:val="802728747"/>
                <w:tag w:val="goog_rdk_191"/>
              </w:sdtPr>
              <w:sdtContent>
                <w:ins w:author="PUBLIC HEALTH ULLANAD" w:id="71" w:date="2026-02-12T10:11:23Z">
                  <w:r w:rsidDel="00000000" w:rsidR="00000000" w:rsidRPr="00000000">
                    <w:rPr>
                      <w:sz w:val="22"/>
                      <w:szCs w:val="22"/>
                      <w:rtl w:val="0"/>
                    </w:rPr>
                    <w:t xml:space="preserve">ALL WARD </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B4">
            <w:pPr>
              <w:spacing w:after="200" w:before="240" w:lineRule="auto"/>
              <w:rPr>
                <w:sz w:val="22"/>
                <w:szCs w:val="22"/>
              </w:rPr>
            </w:pPr>
            <w:r w:rsidDel="00000000" w:rsidR="00000000" w:rsidRPr="00000000">
              <w:rPr>
                <w:sz w:val="22"/>
                <w:szCs w:val="22"/>
                <w:rtl w:val="0"/>
              </w:rPr>
              <w:t xml:space="preserve">Small scale vulnerability</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B5">
            <w:pPr>
              <w:spacing w:after="200" w:before="240" w:lineRule="auto"/>
              <w:rPr>
                <w:sz w:val="22"/>
                <w:szCs w:val="22"/>
              </w:rPr>
            </w:pPr>
            <w:r w:rsidDel="00000000" w:rsidR="00000000" w:rsidRPr="00000000">
              <w:rPr>
                <w:sz w:val="22"/>
                <w:szCs w:val="22"/>
                <w:rtl w:val="0"/>
              </w:rPr>
              <w:t xml:space="preserve">Livestock-rearing households</w:t>
            </w:r>
          </w:p>
        </w:tc>
        <w:tc>
          <w:tcPr>
            <w:tcBorders>
              <w:bottom w:color="000000" w:space="0" w:sz="8" w:val="single"/>
              <w:right w:color="000000" w:space="0" w:sz="8" w:val="single"/>
            </w:tcBorders>
          </w:tcPr>
          <w:p w:rsidR="00000000" w:rsidDel="00000000" w:rsidP="00000000" w:rsidRDefault="00000000" w:rsidRPr="00000000" w14:paraId="000005B6">
            <w:pPr>
              <w:spacing w:after="200" w:before="240" w:lineRule="auto"/>
              <w:rPr>
                <w:sz w:val="22"/>
                <w:szCs w:val="22"/>
              </w:rPr>
            </w:pPr>
            <w:r w:rsidDel="00000000" w:rsidR="00000000" w:rsidRPr="00000000">
              <w:rPr>
                <w:sz w:val="22"/>
                <w:szCs w:val="22"/>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5B7">
            <w:pPr>
              <w:spacing w:after="200" w:before="240" w:lineRule="auto"/>
              <w:rPr>
                <w:sz w:val="22"/>
                <w:szCs w:val="22"/>
              </w:rPr>
            </w:pPr>
            <w:r w:rsidDel="00000000" w:rsidR="00000000" w:rsidRPr="00000000">
              <w:rPr>
                <w:sz w:val="22"/>
                <w:szCs w:val="22"/>
                <w:rtl w:val="0"/>
              </w:rPr>
              <w:t xml:space="preserve">-</w:t>
            </w:r>
          </w:p>
        </w:tc>
        <w:tc>
          <w:tcPr>
            <w:tcBorders>
              <w:bottom w:color="000000" w:space="0" w:sz="8" w:val="single"/>
              <w:right w:color="000000" w:space="0" w:sz="8" w:val="single"/>
            </w:tcBorders>
          </w:tcPr>
          <w:p w:rsidR="00000000" w:rsidDel="00000000" w:rsidP="00000000" w:rsidRDefault="00000000" w:rsidRPr="00000000" w14:paraId="000005B8">
            <w:pPr>
              <w:spacing w:after="200" w:before="240" w:lineRule="auto"/>
              <w:rPr>
                <w:sz w:val="22"/>
                <w:szCs w:val="22"/>
              </w:rPr>
            </w:pPr>
            <w:r w:rsidDel="00000000" w:rsidR="00000000" w:rsidRPr="00000000">
              <w:rPr>
                <w:sz w:val="22"/>
                <w:szCs w:val="22"/>
                <w:rtl w:val="0"/>
              </w:rPr>
              <w:t xml:space="preserv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B9">
            <w:pPr>
              <w:spacing w:after="200" w:before="240" w:lineRule="auto"/>
              <w:rPr>
                <w:sz w:val="22"/>
                <w:szCs w:val="22"/>
              </w:rPr>
            </w:pPr>
            <w:r w:rsidDel="00000000" w:rsidR="00000000" w:rsidRPr="00000000">
              <w:rPr>
                <w:sz w:val="22"/>
                <w:szCs w:val="22"/>
                <w:rtl w:val="0"/>
              </w:rPr>
              <w:t xml:space="preserve">Slaughterhouse &amp; meat market workers</w:t>
            </w:r>
          </w:p>
        </w:tc>
        <w:tc>
          <w:tcPr>
            <w:tcBorders>
              <w:bottom w:color="000000" w:space="0" w:sz="8" w:val="single"/>
              <w:right w:color="000000" w:space="0" w:sz="8" w:val="single"/>
            </w:tcBorders>
          </w:tcPr>
          <w:p w:rsidR="00000000" w:rsidDel="00000000" w:rsidP="00000000" w:rsidRDefault="00000000" w:rsidRPr="00000000" w14:paraId="000005BA">
            <w:pPr>
              <w:spacing w:after="200" w:before="240" w:lineRule="auto"/>
              <w:rPr>
                <w:sz w:val="22"/>
                <w:szCs w:val="22"/>
              </w:rPr>
            </w:pPr>
            <w:r w:rsidDel="00000000" w:rsidR="00000000" w:rsidRPr="00000000">
              <w:rPr>
                <w:sz w:val="22"/>
                <w:szCs w:val="22"/>
                <w:rtl w:val="0"/>
              </w:rPr>
              <w:t xml:space="preserve"> </w:t>
            </w:r>
            <w:sdt>
              <w:sdtPr>
                <w:id w:val="146458647"/>
                <w:tag w:val="goog_rdk_192"/>
              </w:sdtPr>
              <w:sdtContent>
                <w:ins w:author="PUBLIC HEALTH ULLANAD" w:id="72" w:date="2026-02-12T10:11:52Z">
                  <w:r w:rsidDel="00000000" w:rsidR="00000000" w:rsidRPr="00000000">
                    <w:rPr>
                      <w:sz w:val="22"/>
                      <w:szCs w:val="22"/>
                      <w:rtl w:val="0"/>
                    </w:rPr>
                    <w:t xml:space="preserve">2/6</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BB">
            <w:pPr>
              <w:spacing w:after="200" w:before="240" w:lineRule="auto"/>
              <w:rPr>
                <w:sz w:val="22"/>
                <w:szCs w:val="22"/>
              </w:rPr>
            </w:pPr>
            <w:r w:rsidDel="00000000" w:rsidR="00000000" w:rsidRPr="00000000">
              <w:rPr>
                <w:sz w:val="22"/>
                <w:szCs w:val="22"/>
                <w:rtl w:val="0"/>
              </w:rPr>
              <w:t xml:space="preserve"> 8,2,7,12</w:t>
            </w:r>
          </w:p>
        </w:tc>
        <w:tc>
          <w:tcPr>
            <w:tcBorders>
              <w:bottom w:color="000000" w:space="0" w:sz="8" w:val="single"/>
              <w:right w:color="000000" w:space="0" w:sz="8" w:val="single"/>
            </w:tcBorders>
          </w:tcPr>
          <w:p w:rsidR="00000000" w:rsidDel="00000000" w:rsidP="00000000" w:rsidRDefault="00000000" w:rsidRPr="00000000" w14:paraId="000005BC">
            <w:pPr>
              <w:spacing w:after="200" w:before="240" w:lineRule="auto"/>
              <w:rPr>
                <w:sz w:val="22"/>
                <w:szCs w:val="22"/>
              </w:rPr>
            </w:pPr>
            <w:r w:rsidDel="00000000" w:rsidR="00000000" w:rsidRPr="00000000">
              <w:rPr>
                <w:sz w:val="22"/>
                <w:szCs w:val="22"/>
                <w:rtl w:val="0"/>
              </w:rPr>
              <w:t xml:space="preserve"> Proper management of waste maintaining</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BD">
            <w:pPr>
              <w:spacing w:after="200" w:before="240" w:lineRule="auto"/>
              <w:rPr>
                <w:sz w:val="22"/>
                <w:szCs w:val="22"/>
              </w:rPr>
            </w:pPr>
            <w:r w:rsidDel="00000000" w:rsidR="00000000" w:rsidRPr="00000000">
              <w:rPr>
                <w:sz w:val="22"/>
                <w:szCs w:val="22"/>
                <w:rtl w:val="0"/>
              </w:rPr>
              <w:t xml:space="preserve">Fisherfolk &amp; fish market workers</w:t>
            </w:r>
          </w:p>
        </w:tc>
        <w:tc>
          <w:tcPr>
            <w:tcBorders>
              <w:bottom w:color="000000" w:space="0" w:sz="8" w:val="single"/>
              <w:right w:color="000000" w:space="0" w:sz="8" w:val="single"/>
            </w:tcBorders>
          </w:tcPr>
          <w:p w:rsidR="00000000" w:rsidDel="00000000" w:rsidP="00000000" w:rsidRDefault="00000000" w:rsidRPr="00000000" w14:paraId="000005BE">
            <w:pPr>
              <w:spacing w:after="200" w:before="240" w:lineRule="auto"/>
              <w:rPr>
                <w:sz w:val="22"/>
                <w:szCs w:val="22"/>
              </w:rPr>
            </w:pPr>
            <w:r w:rsidDel="00000000" w:rsidR="00000000" w:rsidRPr="00000000">
              <w:rPr>
                <w:sz w:val="22"/>
                <w:szCs w:val="22"/>
                <w:rtl w:val="0"/>
              </w:rPr>
              <w:t xml:space="preserve"> </w:t>
            </w:r>
            <w:sdt>
              <w:sdtPr>
                <w:id w:val="1713628026"/>
                <w:tag w:val="goog_rdk_193"/>
              </w:sdtPr>
              <w:sdtContent>
                <w:ins w:author="PUBLIC HEALTH ULLANAD" w:id="73" w:date="2026-02-12T09:13:11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BF">
            <w:pPr>
              <w:spacing w:after="200" w:before="240" w:lineRule="auto"/>
              <w:rPr>
                <w:sz w:val="22"/>
                <w:szCs w:val="22"/>
              </w:rPr>
            </w:pPr>
            <w:r w:rsidDel="00000000" w:rsidR="00000000" w:rsidRPr="00000000">
              <w:rPr>
                <w:sz w:val="22"/>
                <w:szCs w:val="22"/>
                <w:rtl w:val="0"/>
              </w:rPr>
              <w:t xml:space="preserve"> -</w:t>
            </w:r>
          </w:p>
        </w:tc>
        <w:tc>
          <w:tcPr>
            <w:tcBorders>
              <w:bottom w:color="000000" w:space="0" w:sz="8" w:val="single"/>
              <w:right w:color="000000" w:space="0" w:sz="8" w:val="single"/>
            </w:tcBorders>
          </w:tcPr>
          <w:p w:rsidR="00000000" w:rsidDel="00000000" w:rsidP="00000000" w:rsidRDefault="00000000" w:rsidRPr="00000000" w14:paraId="000005C0">
            <w:pPr>
              <w:spacing w:after="20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C1">
            <w:pPr>
              <w:spacing w:after="200" w:before="240" w:lineRule="auto"/>
              <w:rPr>
                <w:sz w:val="22"/>
                <w:szCs w:val="22"/>
              </w:rPr>
            </w:pPr>
            <w:r w:rsidDel="00000000" w:rsidR="00000000" w:rsidRPr="00000000">
              <w:rPr>
                <w:sz w:val="22"/>
                <w:szCs w:val="22"/>
                <w:rtl w:val="0"/>
              </w:rPr>
              <w:t xml:space="preserve">Sanitation workers</w:t>
            </w:r>
          </w:p>
        </w:tc>
        <w:tc>
          <w:tcPr>
            <w:tcBorders>
              <w:bottom w:color="000000" w:space="0" w:sz="8" w:val="single"/>
              <w:right w:color="000000" w:space="0" w:sz="8" w:val="single"/>
            </w:tcBorders>
          </w:tcPr>
          <w:p w:rsidR="00000000" w:rsidDel="00000000" w:rsidP="00000000" w:rsidRDefault="00000000" w:rsidRPr="00000000" w14:paraId="000005C2">
            <w:pPr>
              <w:spacing w:after="200" w:before="240" w:lineRule="auto"/>
              <w:rPr>
                <w:sz w:val="22"/>
                <w:szCs w:val="22"/>
              </w:rPr>
            </w:pPr>
            <w:r w:rsidDel="00000000" w:rsidR="00000000" w:rsidRPr="00000000">
              <w:rPr>
                <w:sz w:val="22"/>
                <w:szCs w:val="22"/>
                <w:rtl w:val="0"/>
              </w:rPr>
              <w:t xml:space="preserve"> 1</w:t>
            </w:r>
          </w:p>
        </w:tc>
        <w:tc>
          <w:tcPr>
            <w:tcBorders>
              <w:bottom w:color="000000" w:space="0" w:sz="8" w:val="single"/>
              <w:right w:color="000000" w:space="0" w:sz="8" w:val="single"/>
            </w:tcBorders>
          </w:tcPr>
          <w:p w:rsidR="00000000" w:rsidDel="00000000" w:rsidP="00000000" w:rsidRDefault="00000000" w:rsidRPr="00000000" w14:paraId="000005C3">
            <w:pPr>
              <w:spacing w:after="200" w:before="240" w:lineRule="auto"/>
              <w:rPr>
                <w:sz w:val="22"/>
                <w:szCs w:val="22"/>
              </w:rPr>
            </w:pPr>
            <w:r w:rsidDel="00000000" w:rsidR="00000000" w:rsidRPr="00000000">
              <w:rPr>
                <w:sz w:val="22"/>
                <w:szCs w:val="22"/>
                <w:rtl w:val="0"/>
              </w:rPr>
              <w:t xml:space="preserve"> 7,12,8,6,9</w:t>
            </w:r>
          </w:p>
        </w:tc>
        <w:tc>
          <w:tcPr>
            <w:tcBorders>
              <w:bottom w:color="000000" w:space="0" w:sz="8" w:val="single"/>
              <w:right w:color="000000" w:space="0" w:sz="8" w:val="single"/>
            </w:tcBorders>
          </w:tcPr>
          <w:p w:rsidR="00000000" w:rsidDel="00000000" w:rsidP="00000000" w:rsidRDefault="00000000" w:rsidRPr="00000000" w14:paraId="000005C4">
            <w:pPr>
              <w:spacing w:after="200" w:before="240" w:lineRule="auto"/>
              <w:rPr>
                <w:sz w:val="22"/>
                <w:szCs w:val="22"/>
              </w:rPr>
            </w:pPr>
            <w:r w:rsidDel="00000000" w:rsidR="00000000" w:rsidRPr="00000000">
              <w:rPr>
                <w:sz w:val="22"/>
                <w:szCs w:val="22"/>
                <w:rtl w:val="0"/>
              </w:rPr>
              <w:t xml:space="preserve"> Moderate risk [vaccinated]</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C5">
            <w:pPr>
              <w:spacing w:after="200" w:before="240" w:lineRule="auto"/>
              <w:rPr>
                <w:sz w:val="22"/>
                <w:szCs w:val="22"/>
              </w:rPr>
            </w:pPr>
            <w:r w:rsidDel="00000000" w:rsidR="00000000" w:rsidRPr="00000000">
              <w:rPr>
                <w:sz w:val="22"/>
                <w:szCs w:val="22"/>
                <w:rtl w:val="0"/>
              </w:rPr>
              <w:t xml:space="preserve">Daily wage/migrant workers</w:t>
            </w:r>
          </w:p>
        </w:tc>
        <w:tc>
          <w:tcPr>
            <w:tcBorders>
              <w:bottom w:color="000000" w:space="0" w:sz="8" w:val="single"/>
              <w:right w:color="000000" w:space="0" w:sz="8" w:val="single"/>
            </w:tcBorders>
          </w:tcPr>
          <w:p w:rsidR="00000000" w:rsidDel="00000000" w:rsidP="00000000" w:rsidRDefault="00000000" w:rsidRPr="00000000" w14:paraId="000005C6">
            <w:pPr>
              <w:spacing w:after="200" w:before="240" w:lineRule="auto"/>
              <w:rPr>
                <w:sz w:val="22"/>
                <w:szCs w:val="22"/>
              </w:rPr>
            </w:pPr>
            <w:r w:rsidDel="00000000" w:rsidR="00000000" w:rsidRPr="00000000">
              <w:rPr>
                <w:sz w:val="22"/>
                <w:szCs w:val="22"/>
                <w:rtl w:val="0"/>
              </w:rPr>
              <w:t xml:space="preserve"> </w:t>
            </w:r>
            <w:sdt>
              <w:sdtPr>
                <w:id w:val="647641681"/>
                <w:tag w:val="goog_rdk_194"/>
              </w:sdtPr>
              <w:sdtContent>
                <w:ins w:author="PUBLIC HEALTH ULLANAD" w:id="74" w:date="2026-02-12T10:12:51Z">
                  <w:r w:rsidDel="00000000" w:rsidR="00000000" w:rsidRPr="00000000">
                    <w:rPr>
                      <w:sz w:val="22"/>
                      <w:szCs w:val="22"/>
                      <w:rtl w:val="0"/>
                    </w:rPr>
                    <w:t xml:space="preserve">462</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C7">
            <w:pPr>
              <w:spacing w:after="200" w:before="240" w:lineRule="auto"/>
              <w:rPr>
                <w:sz w:val="22"/>
                <w:szCs w:val="22"/>
              </w:rPr>
            </w:pPr>
            <w:r w:rsidDel="00000000" w:rsidR="00000000" w:rsidRPr="00000000">
              <w:rPr>
                <w:sz w:val="22"/>
                <w:szCs w:val="22"/>
                <w:rtl w:val="0"/>
              </w:rPr>
              <w:t xml:space="preserve"> 5,7,9,12,1,2,13,8</w:t>
            </w:r>
          </w:p>
        </w:tc>
        <w:tc>
          <w:tcPr>
            <w:tcBorders>
              <w:bottom w:color="000000" w:space="0" w:sz="8" w:val="single"/>
              <w:right w:color="000000" w:space="0" w:sz="8" w:val="single"/>
            </w:tcBorders>
          </w:tcPr>
          <w:p w:rsidR="00000000" w:rsidDel="00000000" w:rsidP="00000000" w:rsidRDefault="00000000" w:rsidRPr="00000000" w14:paraId="000005C8">
            <w:pPr>
              <w:spacing w:after="200" w:before="240" w:lineRule="auto"/>
              <w:rPr>
                <w:sz w:val="22"/>
                <w:szCs w:val="22"/>
              </w:rPr>
            </w:pPr>
            <w:r w:rsidDel="00000000" w:rsidR="00000000" w:rsidRPr="00000000">
              <w:rPr>
                <w:sz w:val="22"/>
                <w:szCs w:val="22"/>
                <w:rtl w:val="0"/>
              </w:rPr>
              <w:t xml:space="preserve">  High risk</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C9">
            <w:pPr>
              <w:spacing w:after="200" w:before="240" w:lineRule="auto"/>
              <w:rPr>
                <w:sz w:val="22"/>
                <w:szCs w:val="22"/>
              </w:rPr>
            </w:pPr>
            <w:r w:rsidDel="00000000" w:rsidR="00000000" w:rsidRPr="00000000">
              <w:rPr>
                <w:sz w:val="22"/>
                <w:szCs w:val="22"/>
                <w:rtl w:val="0"/>
              </w:rPr>
              <w:t xml:space="preserve">Elderly &amp; chronically ill populations</w:t>
            </w:r>
          </w:p>
        </w:tc>
        <w:tc>
          <w:tcPr>
            <w:tcBorders>
              <w:bottom w:color="000000" w:space="0" w:sz="8" w:val="single"/>
              <w:right w:color="000000" w:space="0" w:sz="8" w:val="single"/>
            </w:tcBorders>
          </w:tcPr>
          <w:p w:rsidR="00000000" w:rsidDel="00000000" w:rsidP="00000000" w:rsidRDefault="00000000" w:rsidRPr="00000000" w14:paraId="000005CA">
            <w:pPr>
              <w:spacing w:after="200" w:before="240" w:lineRule="auto"/>
              <w:rPr>
                <w:sz w:val="22"/>
                <w:szCs w:val="22"/>
              </w:rPr>
            </w:pPr>
            <w:r w:rsidDel="00000000" w:rsidR="00000000" w:rsidRPr="00000000">
              <w:rPr>
                <w:sz w:val="22"/>
                <w:szCs w:val="22"/>
                <w:rtl w:val="0"/>
              </w:rPr>
              <w:t xml:space="preserve"> </w:t>
            </w:r>
            <w:sdt>
              <w:sdtPr>
                <w:id w:val="832038689"/>
                <w:tag w:val="goog_rdk_195"/>
              </w:sdtPr>
              <w:sdtContent>
                <w:ins w:author="PUBLIC HEALTH ULLANAD" w:id="75" w:date="2026-02-12T10:14:02Z"/>
                <w:sdt>
                  <w:sdtPr>
                    <w:id w:val="-1726940004"/>
                    <w:tag w:val="goog_rdk_196"/>
                  </w:sdtPr>
                  <w:sdtContent>
                    <w:ins w:author="PUBLIC HEALTH ULLANAD" w:id="75" w:date="2026-02-12T10:14:02Z">
                      <w:r w:rsidDel="00000000" w:rsidR="00000000" w:rsidRPr="00000000">
                        <w:rPr>
                          <w:sz w:val="22"/>
                          <w:szCs w:val="22"/>
                          <w:rtl w:val="0"/>
                          <w:rPrChange w:author="PUBLIC HEALTH ULLANAD" w:id="76" w:date="2026-02-12T10:14:02Z">
                            <w:rPr>
                              <w:sz w:val="22"/>
                              <w:szCs w:val="22"/>
                            </w:rPr>
                          </w:rPrChange>
                        </w:rPr>
                        <w:t xml:space="preserve">2389</w:t>
                      </w:r>
                    </w:ins>
                  </w:sdtContent>
                </w:sdt>
                <w:ins w:author="PUBLIC HEALTH ULLANAD" w:id="75" w:date="2026-02-12T10:14:02Z"/>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CB">
            <w:pPr>
              <w:spacing w:after="200" w:before="240" w:lineRule="auto"/>
              <w:rPr>
                <w:sz w:val="22"/>
                <w:szCs w:val="22"/>
              </w:rPr>
            </w:pPr>
            <w:r w:rsidDel="00000000" w:rsidR="00000000" w:rsidRPr="00000000">
              <w:rPr>
                <w:sz w:val="22"/>
                <w:szCs w:val="22"/>
                <w:rtl w:val="0"/>
              </w:rPr>
              <w:t xml:space="preserve"> All wards</w:t>
            </w:r>
          </w:p>
        </w:tc>
        <w:tc>
          <w:tcPr>
            <w:tcBorders>
              <w:bottom w:color="000000" w:space="0" w:sz="8" w:val="single"/>
              <w:right w:color="000000" w:space="0" w:sz="8" w:val="single"/>
            </w:tcBorders>
          </w:tcPr>
          <w:p w:rsidR="00000000" w:rsidDel="00000000" w:rsidP="00000000" w:rsidRDefault="00000000" w:rsidRPr="00000000" w14:paraId="000005CC">
            <w:pPr>
              <w:spacing w:after="200" w:before="240" w:lineRule="auto"/>
              <w:rPr>
                <w:sz w:val="22"/>
                <w:szCs w:val="22"/>
              </w:rPr>
            </w:pPr>
            <w:r w:rsidDel="00000000" w:rsidR="00000000" w:rsidRPr="00000000">
              <w:rPr>
                <w:sz w:val="22"/>
                <w:szCs w:val="22"/>
                <w:rtl w:val="0"/>
              </w:rPr>
              <w:t xml:space="preserve">  High risk</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CD">
            <w:pPr>
              <w:spacing w:after="200" w:before="240" w:lineRule="auto"/>
              <w:rPr>
                <w:sz w:val="22"/>
                <w:szCs w:val="22"/>
              </w:rPr>
            </w:pPr>
            <w:r w:rsidDel="00000000" w:rsidR="00000000" w:rsidRPr="00000000">
              <w:rPr>
                <w:sz w:val="22"/>
                <w:szCs w:val="22"/>
                <w:rtl w:val="0"/>
              </w:rPr>
              <w:t xml:space="preserve">Pregnant Women</w:t>
            </w:r>
          </w:p>
        </w:tc>
        <w:tc>
          <w:tcPr>
            <w:tcBorders>
              <w:bottom w:color="000000" w:space="0" w:sz="4" w:val="single"/>
              <w:right w:color="000000" w:space="0" w:sz="4" w:val="single"/>
            </w:tcBorders>
          </w:tcPr>
          <w:p w:rsidR="00000000" w:rsidDel="00000000" w:rsidP="00000000" w:rsidRDefault="00000000" w:rsidRPr="00000000" w14:paraId="000005CE">
            <w:pPr>
              <w:spacing w:after="240" w:before="240" w:lineRule="auto"/>
              <w:rPr>
                <w:sz w:val="22"/>
                <w:szCs w:val="22"/>
              </w:rPr>
            </w:pPr>
            <w:sdt>
              <w:sdtPr>
                <w:id w:val="1476717690"/>
                <w:tag w:val="goog_rdk_198"/>
              </w:sdtPr>
              <w:sdtContent>
                <w:ins w:author="PUBLIC HEALTH ULLANAD" w:id="77" w:date="2026-02-12T10:14:37Z">
                  <w:r w:rsidDel="00000000" w:rsidR="00000000" w:rsidRPr="00000000">
                    <w:rPr>
                      <w:sz w:val="22"/>
                      <w:szCs w:val="22"/>
                      <w:rtl w:val="0"/>
                    </w:rPr>
                    <w:t xml:space="preserve">82</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CF">
            <w:pPr>
              <w:spacing w:before="240" w:lineRule="auto"/>
              <w:rPr>
                <w:sz w:val="22"/>
                <w:szCs w:val="22"/>
              </w:rPr>
            </w:pPr>
            <w:r w:rsidDel="00000000" w:rsidR="00000000" w:rsidRPr="00000000">
              <w:rPr>
                <w:sz w:val="22"/>
                <w:szCs w:val="22"/>
                <w:rtl w:val="0"/>
              </w:rPr>
              <w:t xml:space="preserve"> All wards</w:t>
            </w:r>
          </w:p>
        </w:tc>
        <w:tc>
          <w:tcPr>
            <w:tcBorders>
              <w:bottom w:color="000000" w:space="0" w:sz="8" w:val="single"/>
              <w:right w:color="000000" w:space="0" w:sz="8" w:val="single"/>
            </w:tcBorders>
          </w:tcPr>
          <w:p w:rsidR="00000000" w:rsidDel="00000000" w:rsidP="00000000" w:rsidRDefault="00000000" w:rsidRPr="00000000" w14:paraId="000005D0">
            <w:pPr>
              <w:spacing w:before="240" w:lineRule="auto"/>
              <w:rPr>
                <w:sz w:val="22"/>
                <w:szCs w:val="22"/>
              </w:rPr>
            </w:pPr>
            <w:r w:rsidDel="00000000" w:rsidR="00000000" w:rsidRPr="00000000">
              <w:rPr>
                <w:sz w:val="22"/>
                <w:szCs w:val="22"/>
                <w:rtl w:val="0"/>
              </w:rPr>
              <w:t xml:space="preserve">  High risk</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D1">
            <w:pPr>
              <w:spacing w:after="200" w:before="240" w:lineRule="auto"/>
              <w:rPr>
                <w:sz w:val="22"/>
                <w:szCs w:val="22"/>
              </w:rPr>
            </w:pPr>
            <w:r w:rsidDel="00000000" w:rsidR="00000000" w:rsidRPr="00000000">
              <w:rPr>
                <w:sz w:val="22"/>
                <w:szCs w:val="22"/>
                <w:rtl w:val="0"/>
              </w:rPr>
              <w:t xml:space="preserve">Children (schools, Anganwadis)</w:t>
            </w:r>
          </w:p>
        </w:tc>
        <w:tc>
          <w:tcPr>
            <w:tcBorders>
              <w:bottom w:color="000000" w:space="0" w:sz="4" w:val="single"/>
              <w:right w:color="000000" w:space="0" w:sz="4" w:val="single"/>
            </w:tcBorders>
          </w:tcPr>
          <w:p w:rsidR="00000000" w:rsidDel="00000000" w:rsidP="00000000" w:rsidRDefault="00000000" w:rsidRPr="00000000" w14:paraId="000005D2">
            <w:pPr>
              <w:spacing w:after="240" w:before="240" w:lineRule="auto"/>
              <w:rPr>
                <w:sz w:val="22"/>
                <w:szCs w:val="22"/>
              </w:rPr>
            </w:pPr>
            <w:sdt>
              <w:sdtPr>
                <w:id w:val="-1665319460"/>
                <w:tag w:val="goog_rdk_200"/>
              </w:sdtPr>
              <w:sdtContent>
                <w:ins w:author="PUBLIC HEALTH ULLANAD" w:id="78" w:date="2026-02-12T10:16:05Z">
                  <w:r w:rsidDel="00000000" w:rsidR="00000000" w:rsidRPr="00000000">
                    <w:rPr>
                      <w:sz w:val="22"/>
                      <w:szCs w:val="22"/>
                      <w:rtl w:val="0"/>
                    </w:rPr>
                    <w:t xml:space="preserve">4585</w:t>
                  </w:r>
                </w:ins>
              </w:sdtContent>
            </w:sdt>
            <w:r w:rsidDel="00000000" w:rsidR="00000000" w:rsidRPr="00000000">
              <w:rPr>
                <w:rtl w:val="0"/>
              </w:rPr>
            </w:r>
          </w:p>
        </w:tc>
        <w:tc>
          <w:tcPr>
            <w:tcBorders>
              <w:bottom w:color="000000" w:space="0" w:sz="8" w:val="single"/>
              <w:right w:color="000000" w:space="0" w:sz="8" w:val="single"/>
            </w:tcBorders>
          </w:tcPr>
          <w:p w:rsidR="00000000" w:rsidDel="00000000" w:rsidP="00000000" w:rsidRDefault="00000000" w:rsidRPr="00000000" w14:paraId="000005D3">
            <w:pPr>
              <w:spacing w:before="240" w:lineRule="auto"/>
              <w:rPr>
                <w:sz w:val="22"/>
                <w:szCs w:val="22"/>
              </w:rPr>
            </w:pPr>
            <w:r w:rsidDel="00000000" w:rsidR="00000000" w:rsidRPr="00000000">
              <w:rPr>
                <w:sz w:val="22"/>
                <w:szCs w:val="22"/>
                <w:rtl w:val="0"/>
              </w:rPr>
              <w:t xml:space="preserve"> All wards</w:t>
            </w:r>
          </w:p>
        </w:tc>
        <w:tc>
          <w:tcPr>
            <w:tcBorders>
              <w:bottom w:color="000000" w:space="0" w:sz="8" w:val="single"/>
              <w:right w:color="000000" w:space="0" w:sz="8" w:val="single"/>
            </w:tcBorders>
          </w:tcPr>
          <w:p w:rsidR="00000000" w:rsidDel="00000000" w:rsidP="00000000" w:rsidRDefault="00000000" w:rsidRPr="00000000" w14:paraId="000005D4">
            <w:pPr>
              <w:spacing w:before="240" w:lineRule="auto"/>
              <w:rPr>
                <w:sz w:val="22"/>
                <w:szCs w:val="22"/>
              </w:rPr>
            </w:pPr>
            <w:r w:rsidDel="00000000" w:rsidR="00000000" w:rsidRPr="00000000">
              <w:rPr>
                <w:sz w:val="22"/>
                <w:szCs w:val="22"/>
                <w:rtl w:val="0"/>
              </w:rPr>
              <w:t xml:space="preserve">  Moderate risk [fully vaccinated]</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D5">
            <w:pPr>
              <w:spacing w:after="200" w:before="240" w:lineRule="auto"/>
              <w:rPr>
                <w:sz w:val="22"/>
                <w:szCs w:val="22"/>
              </w:rPr>
            </w:pPr>
            <w:r w:rsidDel="00000000" w:rsidR="00000000" w:rsidRPr="00000000">
              <w:rPr>
                <w:sz w:val="22"/>
                <w:szCs w:val="22"/>
                <w:rtl w:val="0"/>
              </w:rPr>
              <w:t xml:space="preserve">Limited access to safe water &amp; sanitation</w:t>
            </w:r>
          </w:p>
        </w:tc>
        <w:tc>
          <w:tcPr>
            <w:tcBorders>
              <w:bottom w:color="000000" w:space="0" w:sz="4" w:val="single"/>
              <w:right w:color="000000" w:space="0" w:sz="4" w:val="single"/>
            </w:tcBorders>
          </w:tcPr>
          <w:p w:rsidR="00000000" w:rsidDel="00000000" w:rsidP="00000000" w:rsidRDefault="00000000" w:rsidRPr="00000000" w14:paraId="000005D6">
            <w:pPr>
              <w:spacing w:after="240" w:before="240" w:lineRule="auto"/>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5D7">
            <w:pPr>
              <w:spacing w:after="240" w:before="240" w:lineRule="auto"/>
              <w:rPr>
                <w:sz w:val="22"/>
                <w:szCs w:val="22"/>
              </w:rPr>
            </w:pPr>
            <w:r w:rsidDel="00000000" w:rsidR="00000000" w:rsidRPr="00000000">
              <w:rPr>
                <w:sz w:val="22"/>
                <w:szCs w:val="22"/>
                <w:rtl w:val="0"/>
              </w:rPr>
              <w:t xml:space="preserve">11,9</w:t>
            </w:r>
          </w:p>
        </w:tc>
        <w:tc>
          <w:tcPr>
            <w:tcBorders>
              <w:bottom w:color="000000" w:space="0" w:sz="4" w:val="single"/>
              <w:right w:color="000000" w:space="0" w:sz="4" w:val="single"/>
            </w:tcBorders>
          </w:tcPr>
          <w:p w:rsidR="00000000" w:rsidDel="00000000" w:rsidP="00000000" w:rsidRDefault="00000000" w:rsidRPr="00000000" w14:paraId="000005D8">
            <w:pPr>
              <w:spacing w:before="240" w:lineRule="auto"/>
              <w:rPr>
                <w:sz w:val="22"/>
                <w:szCs w:val="22"/>
              </w:rPr>
            </w:pPr>
            <w:r w:rsidDel="00000000" w:rsidR="00000000" w:rsidRPr="00000000">
              <w:rPr>
                <w:sz w:val="22"/>
                <w:szCs w:val="22"/>
                <w:rtl w:val="0"/>
              </w:rPr>
              <w:t xml:space="preserve">Moderate risk</w:t>
            </w:r>
          </w:p>
        </w:tc>
      </w:tr>
    </w:tbl>
    <w:p w:rsidR="00000000" w:rsidDel="00000000" w:rsidP="00000000" w:rsidRDefault="00000000" w:rsidRPr="00000000" w14:paraId="000005D9">
      <w:pPr>
        <w:rPr>
          <w:sz w:val="22"/>
          <w:szCs w:val="22"/>
        </w:rPr>
      </w:pPr>
      <w:r w:rsidDel="00000000" w:rsidR="00000000" w:rsidRPr="00000000">
        <w:rPr>
          <w:rtl w:val="0"/>
        </w:rPr>
      </w:r>
    </w:p>
    <w:p w:rsidR="00000000" w:rsidDel="00000000" w:rsidP="00000000" w:rsidRDefault="00000000" w:rsidRPr="00000000" w14:paraId="000005DA">
      <w:pPr>
        <w:pStyle w:val="Heading1"/>
        <w:shd w:fill="4f81bd" w:val="clear"/>
        <w:spacing w:after="0" w:before="120" w:line="240" w:lineRule="auto"/>
        <w:jc w:val="center"/>
        <w:rPr>
          <w:color w:val="000000"/>
        </w:rPr>
      </w:pPr>
      <w:bookmarkStart w:colFirst="0" w:colLast="0" w:name="_heading=h.nm69il6ue3jz" w:id="44"/>
      <w:bookmarkEnd w:id="44"/>
      <w:r w:rsidDel="00000000" w:rsidR="00000000" w:rsidRPr="00000000">
        <w:rPr>
          <w:color w:val="000000"/>
          <w:rtl w:val="0"/>
        </w:rPr>
        <w:t xml:space="preserve">  EPIDEMIOLOGICAL TRENDS (2021–2025)</w:t>
      </w:r>
    </w:p>
    <w:p w:rsidR="00000000" w:rsidDel="00000000" w:rsidP="00000000" w:rsidRDefault="00000000" w:rsidRPr="00000000" w14:paraId="000005DB">
      <w:pPr>
        <w:rPr>
          <w:sz w:val="22"/>
          <w:szCs w:val="22"/>
        </w:rPr>
      </w:pPr>
      <w:r w:rsidDel="00000000" w:rsidR="00000000" w:rsidRPr="00000000">
        <w:rPr>
          <w:sz w:val="22"/>
          <w:szCs w:val="22"/>
          <w:rtl w:val="0"/>
        </w:rPr>
        <w:t xml:space="preserve">Disease surveillance is the systematic collection, analysis, and interpretation of health data for planning, implementation, and evaluation of public health practice. This section presents the disease surveillance profile of the DISTRICT based on routine reporting systems and outbreak investigations to identify priority diseases, seasonal patterns, and emerging public health threats.</w:t>
      </w:r>
    </w:p>
    <w:p w:rsidR="00000000" w:rsidDel="00000000" w:rsidP="00000000" w:rsidRDefault="00000000" w:rsidRPr="00000000" w14:paraId="000005DC">
      <w:pPr>
        <w:pStyle w:val="Heading2"/>
        <w:shd w:fill="dbe5f1" w:val="clear"/>
        <w:rPr>
          <w:color w:val="000000"/>
          <w:sz w:val="22"/>
          <w:szCs w:val="22"/>
        </w:rPr>
      </w:pPr>
      <w:bookmarkStart w:colFirst="0" w:colLast="0" w:name="_heading=h.3d64k9t2rurc" w:id="45"/>
      <w:bookmarkEnd w:id="45"/>
      <w:r w:rsidDel="00000000" w:rsidR="00000000" w:rsidRPr="00000000">
        <w:rPr>
          <w:color w:val="000000"/>
          <w:sz w:val="22"/>
          <w:szCs w:val="22"/>
          <w:rtl w:val="0"/>
        </w:rPr>
        <w:t xml:space="preserve">Disease Burden among human beings(Last 5 Years)</w:t>
      </w:r>
    </w:p>
    <w:p w:rsidR="00000000" w:rsidDel="00000000" w:rsidP="00000000" w:rsidRDefault="00000000" w:rsidRPr="00000000" w14:paraId="000005DD">
      <w:pPr>
        <w:rPr>
          <w:sz w:val="22"/>
          <w:szCs w:val="22"/>
        </w:rPr>
      </w:pPr>
      <w:r w:rsidDel="00000000" w:rsidR="00000000" w:rsidRPr="00000000">
        <w:rPr>
          <w:sz w:val="22"/>
          <w:szCs w:val="22"/>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E">
      <w:pPr>
        <w:rPr>
          <w:sz w:val="22"/>
          <w:szCs w:val="22"/>
        </w:rPr>
      </w:pPr>
      <w:r w:rsidDel="00000000" w:rsidR="00000000" w:rsidRPr="00000000">
        <w:rPr>
          <w:rtl w:val="0"/>
        </w:rPr>
      </w:r>
    </w:p>
    <w:tbl>
      <w:tblPr>
        <w:tblStyle w:val="Table29"/>
        <w:tblW w:w="9529.0" w:type="dxa"/>
        <w:jc w:val="left"/>
        <w:tblLayout w:type="fixed"/>
        <w:tblLook w:val="0600"/>
      </w:tblPr>
      <w:tblGrid>
        <w:gridCol w:w="1709"/>
        <w:gridCol w:w="719"/>
        <w:gridCol w:w="717"/>
        <w:gridCol w:w="718"/>
        <w:gridCol w:w="719"/>
        <w:gridCol w:w="717"/>
        <w:gridCol w:w="4230"/>
        <w:tblGridChange w:id="0">
          <w:tblGrid>
            <w:gridCol w:w="1709"/>
            <w:gridCol w:w="719"/>
            <w:gridCol w:w="717"/>
            <w:gridCol w:w="718"/>
            <w:gridCol w:w="719"/>
            <w:gridCol w:w="717"/>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DF">
            <w:pPr>
              <w:spacing w:after="200" w:before="100" w:lineRule="auto"/>
              <w:rPr>
                <w:sz w:val="22"/>
                <w:szCs w:val="22"/>
              </w:rPr>
            </w:pPr>
            <w:r w:rsidDel="00000000" w:rsidR="00000000" w:rsidRPr="00000000">
              <w:rPr>
                <w:b w:val="1"/>
                <w:bCs w:val="1"/>
                <w:sz w:val="22"/>
                <w:szCs w:val="22"/>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0">
            <w:pPr>
              <w:spacing w:after="200" w:before="100" w:lineRule="auto"/>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1">
            <w:pPr>
              <w:spacing w:after="200" w:before="100" w:lineRule="auto"/>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2">
            <w:pPr>
              <w:spacing w:after="200" w:before="100" w:lineRule="auto"/>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3">
            <w:pPr>
              <w:spacing w:after="200" w:before="100" w:lineRule="auto"/>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4">
            <w:pPr>
              <w:spacing w:after="200" w:before="100" w:lineRule="auto"/>
              <w:rPr>
                <w:b w:val="1"/>
                <w:bCs w:val="1"/>
                <w:sz w:val="22"/>
                <w:szCs w:val="22"/>
              </w:rPr>
            </w:pPr>
            <w:r w:rsidDel="00000000" w:rsidR="00000000" w:rsidRPr="00000000">
              <w:rPr>
                <w:b w:val="1"/>
                <w:bCs w:val="1"/>
                <w:sz w:val="22"/>
                <w:szCs w:val="22"/>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E5">
            <w:pPr>
              <w:spacing w:after="200" w:before="100" w:lineRule="auto"/>
              <w:rPr>
                <w:sz w:val="22"/>
                <w:szCs w:val="22"/>
              </w:rPr>
            </w:pPr>
            <w:r w:rsidDel="00000000" w:rsidR="00000000" w:rsidRPr="00000000">
              <w:rPr>
                <w:b w:val="1"/>
                <w:bCs w:val="1"/>
                <w:sz w:val="22"/>
                <w:szCs w:val="22"/>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6">
            <w:pPr>
              <w:spacing w:after="200" w:before="100" w:lineRule="auto"/>
              <w:rPr>
                <w:sz w:val="22"/>
                <w:szCs w:val="22"/>
              </w:rPr>
            </w:pPr>
            <w:r w:rsidDel="00000000" w:rsidR="00000000" w:rsidRPr="00000000">
              <w:rPr>
                <w:sz w:val="22"/>
                <w:szCs w:val="22"/>
                <w:rtl w:val="0"/>
              </w:rPr>
              <w:t xml:space="preserve">Dengue</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E7">
            <w:pPr>
              <w:spacing w:after="240" w:before="240" w:lineRule="auto"/>
              <w:rPr>
                <w:sz w:val="22"/>
                <w:szCs w:val="22"/>
              </w:rPr>
            </w:pPr>
            <w:r w:rsidDel="00000000" w:rsidR="00000000" w:rsidRPr="00000000">
              <w:rPr>
                <w:sz w:val="22"/>
                <w:szCs w:val="22"/>
                <w:rtl w:val="0"/>
              </w:rPr>
              <w:t xml:space="preserve">     3 </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E8">
            <w:pPr>
              <w:spacing w:after="240" w:before="240" w:lineRule="auto"/>
              <w:rPr>
                <w:sz w:val="22"/>
                <w:szCs w:val="22"/>
              </w:rPr>
            </w:pPr>
            <w:r w:rsidDel="00000000" w:rsidR="00000000" w:rsidRPr="00000000">
              <w:rPr>
                <w:sz w:val="22"/>
                <w:szCs w:val="22"/>
                <w:rtl w:val="0"/>
              </w:rPr>
              <w:t xml:space="preserve">11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E9">
            <w:pPr>
              <w:spacing w:after="240" w:before="240" w:lineRule="auto"/>
              <w:rPr>
                <w:sz w:val="22"/>
                <w:szCs w:val="22"/>
              </w:rPr>
            </w:pPr>
            <w:r w:rsidDel="00000000" w:rsidR="00000000" w:rsidRPr="00000000">
              <w:rPr>
                <w:sz w:val="22"/>
                <w:szCs w:val="22"/>
                <w:rtl w:val="0"/>
              </w:rPr>
              <w:t xml:space="preserve">20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EA">
            <w:pPr>
              <w:spacing w:after="240" w:before="240" w:lineRule="auto"/>
              <w:rPr>
                <w:sz w:val="22"/>
                <w:szCs w:val="22"/>
              </w:rPr>
            </w:pPr>
            <w:r w:rsidDel="00000000" w:rsidR="00000000" w:rsidRPr="00000000">
              <w:rPr>
                <w:sz w:val="22"/>
                <w:szCs w:val="22"/>
                <w:rtl w:val="0"/>
              </w:rPr>
              <w:t xml:space="preserve">29</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EB">
            <w:pPr>
              <w:spacing w:after="240" w:before="240" w:lineRule="auto"/>
              <w:rPr>
                <w:sz w:val="22"/>
                <w:szCs w:val="22"/>
              </w:rPr>
            </w:pPr>
            <w:r w:rsidDel="00000000" w:rsidR="00000000" w:rsidRPr="00000000">
              <w:rPr>
                <w:sz w:val="22"/>
                <w:szCs w:val="22"/>
                <w:rtl w:val="0"/>
              </w:rPr>
              <w:t xml:space="preserve">12</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EC">
            <w:pPr>
              <w:spacing w:after="240" w:before="240" w:lineRule="auto"/>
              <w:rPr>
                <w:sz w:val="22"/>
                <w:szCs w:val="22"/>
              </w:rPr>
            </w:pPr>
            <w:r w:rsidDel="00000000" w:rsidR="00000000" w:rsidRPr="00000000">
              <w:rPr>
                <w:sz w:val="22"/>
                <w:szCs w:val="22"/>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D">
            <w:pPr>
              <w:spacing w:after="200" w:before="100" w:lineRule="auto"/>
              <w:rPr>
                <w:sz w:val="22"/>
                <w:szCs w:val="22"/>
              </w:rPr>
            </w:pPr>
            <w:r w:rsidDel="00000000" w:rsidR="00000000" w:rsidRPr="00000000">
              <w:rPr>
                <w:sz w:val="22"/>
                <w:szCs w:val="22"/>
                <w:rtl w:val="0"/>
              </w:rPr>
              <w:t xml:space="preserve">Leptospirosis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EE">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EF">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F0">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F1">
            <w:pPr>
              <w:spacing w:after="240" w:befor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F2">
            <w:pPr>
              <w:spacing w:after="240" w:before="240" w:lineRule="auto"/>
              <w:rPr>
                <w:sz w:val="22"/>
                <w:szCs w:val="22"/>
              </w:rPr>
            </w:pPr>
            <w:sdt>
              <w:sdtPr>
                <w:id w:val="-1716540806"/>
                <w:tag w:val="goog_rdk_202"/>
              </w:sdtPr>
              <w:sdtContent>
                <w:ins w:author="PUBLIC HEALTH ULLANAD" w:id="79" w:date="2026-02-12T09:23:55Z">
                  <w:r w:rsidDel="00000000" w:rsidR="00000000" w:rsidRPr="00000000">
                    <w:rPr>
                      <w:sz w:val="22"/>
                      <w:szCs w:val="22"/>
                      <w:rtl w:val="0"/>
                    </w:rPr>
                    <w:t xml:space="preserve">7</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3">
            <w:pPr>
              <w:spacing w:after="240" w:before="240" w:lineRule="auto"/>
              <w:rPr>
                <w:sz w:val="22"/>
                <w:szCs w:val="22"/>
              </w:rPr>
            </w:pPr>
            <w:r w:rsidDel="00000000" w:rsidR="00000000" w:rsidRPr="00000000">
              <w:rPr>
                <w:sz w:val="22"/>
                <w:szCs w:val="22"/>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4">
            <w:pPr>
              <w:spacing w:after="200" w:before="100" w:lineRule="auto"/>
              <w:rPr>
                <w:sz w:val="22"/>
                <w:szCs w:val="22"/>
              </w:rPr>
            </w:pPr>
            <w:r w:rsidDel="00000000" w:rsidR="00000000" w:rsidRPr="00000000">
              <w:rPr>
                <w:sz w:val="22"/>
                <w:szCs w:val="22"/>
                <w:rtl w:val="0"/>
              </w:rPr>
              <w:t xml:space="preserve">Hepatitis 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5">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F6">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F7">
            <w:pPr>
              <w:spacing w:after="240" w:before="240" w:lineRule="auto"/>
              <w:rPr>
                <w:sz w:val="22"/>
                <w:szCs w:val="22"/>
              </w:rPr>
            </w:pPr>
            <w:sdt>
              <w:sdtPr>
                <w:id w:val="-859031885"/>
                <w:tag w:val="goog_rdk_204"/>
              </w:sdtPr>
              <w:sdtContent>
                <w:ins w:author="PUBLIC HEALTH ULLANAD" w:id="80" w:date="2026-02-12T09:24:09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5F8">
            <w:pPr>
              <w:spacing w:after="240" w:before="240" w:lineRule="auto"/>
              <w:rPr>
                <w:sz w:val="22"/>
                <w:szCs w:val="22"/>
              </w:rPr>
            </w:pPr>
            <w:sdt>
              <w:sdtPr>
                <w:id w:val="2041632060"/>
                <w:tag w:val="goog_rdk_206"/>
              </w:sdtPr>
              <w:sdtContent>
                <w:ins w:author="PUBLIC HEALTH ULLANAD" w:id="81" w:date="2026-02-12T09:24:11Z">
                  <w:r w:rsidDel="00000000" w:rsidR="00000000" w:rsidRPr="00000000">
                    <w:rPr>
                      <w:sz w:val="22"/>
                      <w:szCs w:val="22"/>
                      <w:rtl w:val="0"/>
                    </w:rPr>
                    <w:t xml:space="preserve">1</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5F9">
            <w:pPr>
              <w:spacing w:after="240" w:before="240" w:lineRule="auto"/>
              <w:rPr>
                <w:sz w:val="22"/>
                <w:szCs w:val="22"/>
              </w:rPr>
            </w:pPr>
            <w:sdt>
              <w:sdtPr>
                <w:id w:val="1878943570"/>
                <w:tag w:val="goog_rdk_208"/>
              </w:sdtPr>
              <w:sdtContent>
                <w:ins w:author="PUBLIC HEALTH ULLANAD" w:id="82" w:date="2026-02-12T09:55:43Z">
                  <w:r w:rsidDel="00000000" w:rsidR="00000000" w:rsidRPr="00000000">
                    <w:rPr>
                      <w:sz w:val="22"/>
                      <w:szCs w:val="22"/>
                      <w:rtl w:val="0"/>
                    </w:rPr>
                    <w:t xml:space="preserve">8</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A">
            <w:pPr>
              <w:spacing w:after="240" w:before="240" w:lineRule="auto"/>
              <w:rPr>
                <w:sz w:val="22"/>
                <w:szCs w:val="22"/>
              </w:rPr>
            </w:pPr>
            <w:r w:rsidDel="00000000" w:rsidR="00000000" w:rsidRPr="00000000">
              <w:rPr>
                <w:sz w:val="22"/>
                <w:szCs w:val="22"/>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FB">
            <w:pPr>
              <w:spacing w:after="200" w:before="100" w:lineRule="auto"/>
              <w:rPr>
                <w:sz w:val="22"/>
                <w:szCs w:val="22"/>
              </w:rPr>
            </w:pPr>
            <w:r w:rsidDel="00000000" w:rsidR="00000000" w:rsidRPr="00000000">
              <w:rPr>
                <w:sz w:val="22"/>
                <w:szCs w:val="22"/>
                <w:rtl w:val="0"/>
              </w:rPr>
              <w:t xml:space="preserve">Malaria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FC">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FD">
            <w:pPr>
              <w:spacing w:after="240" w:before="240" w:lineRule="auto"/>
              <w:rPr>
                <w:sz w:val="22"/>
                <w:szCs w:val="22"/>
              </w:rPr>
            </w:pPr>
            <w:r w:rsidDel="00000000" w:rsidR="00000000" w:rsidRPr="00000000">
              <w:rPr>
                <w:sz w:val="22"/>
                <w:szCs w:val="22"/>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FE">
            <w:pPr>
              <w:spacing w:after="240" w:before="240" w:lineRule="auto"/>
              <w:rPr>
                <w:sz w:val="22"/>
                <w:szCs w:val="22"/>
              </w:rPr>
            </w:pPr>
            <w:sdt>
              <w:sdtPr>
                <w:id w:val="-1919097270"/>
                <w:tag w:val="goog_rdk_210"/>
              </w:sdtPr>
              <w:sdtContent>
                <w:ins w:author="PUBLIC HEALTH ULLANAD" w:id="83" w:date="2026-02-12T09:55:57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5FF">
            <w:pPr>
              <w:spacing w:after="240" w:before="240" w:lineRule="auto"/>
              <w:rPr>
                <w:sz w:val="22"/>
                <w:szCs w:val="22"/>
              </w:rPr>
            </w:pPr>
            <w:sdt>
              <w:sdtPr>
                <w:id w:val="1968484547"/>
                <w:tag w:val="goog_rdk_212"/>
              </w:sdtPr>
              <w:sdtContent>
                <w:ins w:author="PUBLIC HEALTH ULLANAD" w:id="84" w:date="2026-02-12T09:55:53Z">
                  <w:r w:rsidDel="00000000" w:rsidR="00000000" w:rsidRPr="00000000">
                    <w:rPr>
                      <w:sz w:val="22"/>
                      <w:szCs w:val="22"/>
                      <w:rtl w:val="0"/>
                    </w:rPr>
                    <w:t xml:space="preserve">4</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00">
            <w:pPr>
              <w:spacing w:after="240" w:before="240" w:lineRule="auto"/>
              <w:rPr>
                <w:sz w:val="22"/>
                <w:szCs w:val="22"/>
              </w:rPr>
            </w:pPr>
            <w:sdt>
              <w:sdtPr>
                <w:id w:val="67061193"/>
                <w:tag w:val="goog_rdk_214"/>
              </w:sdtPr>
              <w:sdtContent>
                <w:ins w:author="PUBLIC HEALTH ULLANAD" w:id="85" w:date="2026-02-12T09:55:47Z">
                  <w:r w:rsidDel="00000000" w:rsidR="00000000" w:rsidRPr="00000000">
                    <w:rPr>
                      <w:sz w:val="22"/>
                      <w:szCs w:val="22"/>
                      <w:rtl w:val="0"/>
                    </w:rPr>
                    <w:t xml:space="preserve">1</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1">
            <w:pPr>
              <w:spacing w:after="240" w:before="240" w:lineRule="auto"/>
              <w:rPr>
                <w:sz w:val="22"/>
                <w:szCs w:val="22"/>
              </w:rPr>
            </w:pPr>
            <w:r w:rsidDel="00000000" w:rsidR="00000000" w:rsidRPr="00000000">
              <w:rPr>
                <w:sz w:val="22"/>
                <w:szCs w:val="22"/>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2">
            <w:pPr>
              <w:spacing w:after="200" w:before="100" w:lineRule="auto"/>
              <w:rPr>
                <w:sz w:val="22"/>
                <w:szCs w:val="22"/>
              </w:rPr>
            </w:pPr>
            <w:r w:rsidDel="00000000" w:rsidR="00000000" w:rsidRPr="00000000">
              <w:rPr>
                <w:sz w:val="22"/>
                <w:szCs w:val="22"/>
                <w:rtl w:val="0"/>
              </w:rPr>
              <w:t xml:space="preserve">Scrub Typhus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3">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04">
            <w:pPr>
              <w:spacing w:after="240" w:before="240" w:lineRule="auto"/>
              <w:rPr>
                <w:sz w:val="22"/>
                <w:szCs w:val="22"/>
              </w:rPr>
            </w:pPr>
            <w:sdt>
              <w:sdtPr>
                <w:id w:val="-101584474"/>
                <w:tag w:val="goog_rdk_216"/>
              </w:sdtPr>
              <w:sdtContent>
                <w:del w:author="MOCHC. ULLANADU" w:id="86" w:date="2026-02-13T05:15:49Z">
                  <w:r w:rsidDel="00000000" w:rsidR="00000000" w:rsidRPr="00000000">
                    <w:rPr>
                      <w:sz w:val="22"/>
                      <w:szCs w:val="22"/>
                      <w:rtl w:val="0"/>
                    </w:rPr>
                    <w:delText xml:space="preserve">0</w:delText>
                  </w:r>
                </w:del>
              </w:sdtContent>
            </w:sdt>
            <w:sdt>
              <w:sdtPr>
                <w:id w:val="-1256814282"/>
                <w:tag w:val="goog_rdk_217"/>
              </w:sdtPr>
              <w:sdtContent>
                <w:ins w:author="MOCHC. ULLANADU" w:id="86" w:date="2026-02-13T05:15:49Z">
                  <w:r w:rsidDel="00000000" w:rsidR="00000000" w:rsidRPr="00000000">
                    <w:rPr>
                      <w:sz w:val="22"/>
                      <w:szCs w:val="22"/>
                      <w:rtl w:val="0"/>
                    </w:rPr>
                    <w:t xml:space="preserve">1</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05">
            <w:pPr>
              <w:spacing w:after="240" w:before="240" w:lineRule="auto"/>
              <w:rPr>
                <w:sz w:val="22"/>
                <w:szCs w:val="22"/>
              </w:rPr>
            </w:pPr>
            <w:sdt>
              <w:sdtPr>
                <w:id w:val="-1757202346"/>
                <w:tag w:val="goog_rdk_219"/>
              </w:sdtPr>
              <w:sdtContent>
                <w:ins w:author="PUBLIC HEALTH ULLANAD" w:id="87" w:date="2026-02-12T09:57:06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06">
            <w:pPr>
              <w:spacing w:after="240" w:before="240" w:lineRule="auto"/>
              <w:rPr>
                <w:sz w:val="22"/>
                <w:szCs w:val="22"/>
              </w:rPr>
            </w:pPr>
            <w:sdt>
              <w:sdtPr>
                <w:id w:val="-342259329"/>
                <w:tag w:val="goog_rdk_221"/>
              </w:sdtPr>
              <w:sdtContent>
                <w:ins w:author="PUBLIC HEALTH ULLANAD" w:id="88" w:date="2026-02-12T09:57:08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07">
            <w:pPr>
              <w:spacing w:after="240" w:before="240" w:lineRule="auto"/>
              <w:rPr>
                <w:sz w:val="22"/>
                <w:szCs w:val="22"/>
              </w:rPr>
            </w:pPr>
            <w:sdt>
              <w:sdtPr>
                <w:id w:val="-2080562448"/>
                <w:tag w:val="goog_rdk_223"/>
              </w:sdtPr>
              <w:sdtContent>
                <w:ins w:author="PUBLIC HEALTH ULLANAD" w:id="89" w:date="2026-02-12T09:57:09Z">
                  <w:r w:rsidDel="00000000" w:rsidR="00000000" w:rsidRPr="00000000">
                    <w:rPr>
                      <w:sz w:val="22"/>
                      <w:szCs w:val="22"/>
                      <w:rtl w:val="0"/>
                    </w:rPr>
                    <w:t xml:space="preserve">0</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8">
            <w:pPr>
              <w:spacing w:after="240" w:before="240" w:lineRule="auto"/>
              <w:rPr>
                <w:sz w:val="22"/>
                <w:szCs w:val="22"/>
              </w:rPr>
            </w:pPr>
            <w:r w:rsidDel="00000000" w:rsidR="00000000" w:rsidRPr="00000000">
              <w:rPr>
                <w:sz w:val="22"/>
                <w:szCs w:val="22"/>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9">
            <w:pPr>
              <w:spacing w:after="200" w:before="100" w:lineRule="auto"/>
              <w:rPr>
                <w:sz w:val="22"/>
                <w:szCs w:val="22"/>
              </w:rPr>
            </w:pPr>
            <w:r w:rsidDel="00000000" w:rsidR="00000000" w:rsidRPr="00000000">
              <w:rPr>
                <w:sz w:val="22"/>
                <w:szCs w:val="22"/>
                <w:rtl w:val="0"/>
              </w:rPr>
              <w:t xml:space="preserve">Typhoid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A">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0B">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0C">
            <w:pPr>
              <w:spacing w:after="240" w:before="240" w:lineRule="auto"/>
              <w:rPr>
                <w:sz w:val="22"/>
                <w:szCs w:val="22"/>
              </w:rPr>
            </w:pPr>
            <w:sdt>
              <w:sdtPr>
                <w:id w:val="1641122394"/>
                <w:tag w:val="goog_rdk_225"/>
              </w:sdtPr>
              <w:sdtContent>
                <w:ins w:author="PUBLIC HEALTH ULLANAD" w:id="90" w:date="2026-02-12T09:57:42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0D">
            <w:pPr>
              <w:spacing w:after="240" w:before="240" w:lineRule="auto"/>
              <w:rPr>
                <w:sz w:val="22"/>
                <w:szCs w:val="22"/>
              </w:rPr>
            </w:pPr>
            <w:sdt>
              <w:sdtPr>
                <w:id w:val="-1267944596"/>
                <w:tag w:val="goog_rdk_227"/>
              </w:sdtPr>
              <w:sdtContent>
                <w:ins w:author="PUBLIC HEALTH ULLANAD" w:id="91" w:date="2026-02-12T09:57:45Z">
                  <w:r w:rsidDel="00000000" w:rsidR="00000000" w:rsidRPr="00000000">
                    <w:rPr>
                      <w:sz w:val="22"/>
                      <w:szCs w:val="22"/>
                      <w:rtl w:val="0"/>
                    </w:rPr>
                    <w:t xml:space="preserve">1</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0E">
            <w:pPr>
              <w:spacing w:after="240" w:before="240" w:lineRule="auto"/>
              <w:rPr>
                <w:sz w:val="22"/>
                <w:szCs w:val="22"/>
              </w:rPr>
            </w:pPr>
            <w:sdt>
              <w:sdtPr>
                <w:id w:val="-1887980702"/>
                <w:tag w:val="goog_rdk_229"/>
              </w:sdtPr>
              <w:sdtContent>
                <w:ins w:author="PUBLIC HEALTH ULLANAD" w:id="92" w:date="2026-02-12T09:57:33Z">
                  <w:r w:rsidDel="00000000" w:rsidR="00000000" w:rsidRPr="00000000">
                    <w:rPr>
                      <w:sz w:val="22"/>
                      <w:szCs w:val="22"/>
                      <w:rtl w:val="0"/>
                    </w:rPr>
                    <w:t xml:space="preserve">0</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F">
            <w:pPr>
              <w:spacing w:after="240" w:before="240" w:lineRule="auto"/>
              <w:rPr>
                <w:sz w:val="22"/>
                <w:szCs w:val="22"/>
              </w:rPr>
            </w:pPr>
            <w:r w:rsidDel="00000000" w:rsidR="00000000" w:rsidRPr="00000000">
              <w:rPr>
                <w:sz w:val="22"/>
                <w:szCs w:val="22"/>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0">
            <w:pPr>
              <w:spacing w:after="200" w:before="100" w:lineRule="auto"/>
              <w:rPr>
                <w:sz w:val="22"/>
                <w:szCs w:val="22"/>
              </w:rPr>
            </w:pPr>
            <w:r w:rsidDel="00000000" w:rsidR="00000000" w:rsidRPr="00000000">
              <w:rPr>
                <w:sz w:val="22"/>
                <w:szCs w:val="22"/>
                <w:rtl w:val="0"/>
              </w:rPr>
              <w:t xml:space="preserve">H1N1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1">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12">
            <w:pPr>
              <w:spacing w:after="240" w:before="240" w:lineRule="auto"/>
              <w:rPr>
                <w:sz w:val="22"/>
                <w:szCs w:val="22"/>
              </w:rPr>
            </w:pPr>
            <w:r w:rsidDel="00000000" w:rsidR="00000000" w:rsidRPr="00000000">
              <w:rPr>
                <w:sz w:val="22"/>
                <w:szCs w:val="22"/>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13">
            <w:pPr>
              <w:spacing w:after="240" w:before="240" w:lineRule="auto"/>
              <w:rPr>
                <w:sz w:val="22"/>
                <w:szCs w:val="22"/>
              </w:rPr>
            </w:pPr>
            <w:sdt>
              <w:sdtPr>
                <w:id w:val="-640321312"/>
                <w:tag w:val="goog_rdk_231"/>
              </w:sdtPr>
              <w:sdtContent>
                <w:ins w:author="PUBLIC HEALTH ULLANAD" w:id="93" w:date="2026-02-12T09:57:48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14">
            <w:pPr>
              <w:spacing w:after="240" w:before="240" w:lineRule="auto"/>
              <w:rPr>
                <w:sz w:val="22"/>
                <w:szCs w:val="22"/>
              </w:rPr>
            </w:pPr>
            <w:sdt>
              <w:sdtPr>
                <w:id w:val="-1933463305"/>
                <w:tag w:val="goog_rdk_233"/>
              </w:sdtPr>
              <w:sdtContent>
                <w:ins w:author="PUBLIC HEALTH ULLANAD" w:id="94" w:date="2026-02-12T09:57:49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15">
            <w:pPr>
              <w:spacing w:after="240" w:before="240" w:lineRule="auto"/>
              <w:rPr>
                <w:sz w:val="22"/>
                <w:szCs w:val="22"/>
              </w:rPr>
            </w:pPr>
            <w:sdt>
              <w:sdtPr>
                <w:id w:val="559429002"/>
                <w:tag w:val="goog_rdk_235"/>
              </w:sdtPr>
              <w:sdtContent>
                <w:ins w:author="PUBLIC HEALTH ULLANAD" w:id="95" w:date="2026-02-12T09:57:50Z">
                  <w:r w:rsidDel="00000000" w:rsidR="00000000" w:rsidRPr="00000000">
                    <w:rPr>
                      <w:sz w:val="22"/>
                      <w:szCs w:val="22"/>
                      <w:rtl w:val="0"/>
                    </w:rPr>
                    <w:t xml:space="preserve">0</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6">
            <w:pPr>
              <w:spacing w:after="240" w:before="240" w:lineRule="auto"/>
              <w:rPr>
                <w:sz w:val="22"/>
                <w:szCs w:val="22"/>
              </w:rPr>
            </w:pPr>
            <w:r w:rsidDel="00000000" w:rsidR="00000000" w:rsidRPr="00000000">
              <w:rPr>
                <w:sz w:val="22"/>
                <w:szCs w:val="22"/>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7">
            <w:pPr>
              <w:spacing w:after="200" w:before="100" w:lineRule="auto"/>
              <w:rPr>
                <w:sz w:val="22"/>
                <w:szCs w:val="22"/>
              </w:rPr>
            </w:pPr>
            <w:r w:rsidDel="00000000" w:rsidR="00000000" w:rsidRPr="00000000">
              <w:rPr>
                <w:sz w:val="22"/>
                <w:szCs w:val="22"/>
                <w:rtl w:val="0"/>
              </w:rPr>
              <w:t xml:space="preserve">H3N2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8">
            <w:pPr>
              <w:spacing w:after="240" w:before="240" w:lineRule="auto"/>
              <w:rPr>
                <w:sz w:val="22"/>
                <w:szCs w:val="22"/>
              </w:rPr>
            </w:pPr>
            <w:sdt>
              <w:sdtPr>
                <w:id w:val="316126449"/>
                <w:tag w:val="goog_rdk_237"/>
              </w:sdtPr>
              <w:sdtContent>
                <w:ins w:author="PUBLIC HEALTH ULLANAD" w:id="96" w:date="2026-02-12T09:57:57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19">
            <w:pPr>
              <w:spacing w:after="240" w:before="240" w:lineRule="auto"/>
              <w:rPr>
                <w:sz w:val="22"/>
                <w:szCs w:val="22"/>
              </w:rPr>
            </w:pPr>
            <w:sdt>
              <w:sdtPr>
                <w:id w:val="-1678219371"/>
                <w:tag w:val="goog_rdk_239"/>
              </w:sdtPr>
              <w:sdtContent>
                <w:ins w:author="PUBLIC HEALTH ULLANAD" w:id="97" w:date="2026-02-12T09:57:56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1A">
            <w:pPr>
              <w:spacing w:after="240" w:before="240" w:lineRule="auto"/>
              <w:rPr>
                <w:sz w:val="22"/>
                <w:szCs w:val="22"/>
              </w:rPr>
            </w:pPr>
            <w:sdt>
              <w:sdtPr>
                <w:id w:val="1742342093"/>
                <w:tag w:val="goog_rdk_241"/>
              </w:sdtPr>
              <w:sdtContent>
                <w:ins w:author="PUBLIC HEALTH ULLANAD" w:id="98" w:date="2026-02-12T09:57:53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1B">
            <w:pPr>
              <w:spacing w:after="240" w:before="240" w:lineRule="auto"/>
              <w:rPr>
                <w:sz w:val="22"/>
                <w:szCs w:val="22"/>
              </w:rPr>
            </w:pPr>
            <w:sdt>
              <w:sdtPr>
                <w:id w:val="1369072011"/>
                <w:tag w:val="goog_rdk_243"/>
              </w:sdtPr>
              <w:sdtContent>
                <w:ins w:author="PUBLIC HEALTH ULLANAD" w:id="99" w:date="2026-02-12T09:57:55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1C">
            <w:pPr>
              <w:spacing w:after="240" w:before="240" w:lineRule="auto"/>
              <w:rPr>
                <w:sz w:val="22"/>
                <w:szCs w:val="22"/>
              </w:rPr>
            </w:pPr>
            <w:r w:rsidDel="00000000" w:rsidR="00000000" w:rsidRPr="00000000">
              <w:rPr>
                <w:sz w:val="22"/>
                <w:szCs w:val="22"/>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D">
            <w:pPr>
              <w:spacing w:after="240" w:before="240" w:lineRule="auto"/>
              <w:rPr>
                <w:sz w:val="22"/>
                <w:szCs w:val="22"/>
              </w:rPr>
            </w:pPr>
            <w:r w:rsidDel="00000000" w:rsidR="00000000" w:rsidRPr="00000000">
              <w:rPr>
                <w:sz w:val="22"/>
                <w:szCs w:val="22"/>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E">
            <w:pPr>
              <w:spacing w:after="200" w:before="100" w:lineRule="auto"/>
              <w:rPr>
                <w:sz w:val="22"/>
                <w:szCs w:val="22"/>
              </w:rPr>
            </w:pPr>
            <w:r w:rsidDel="00000000" w:rsidR="00000000" w:rsidRPr="00000000">
              <w:rPr>
                <w:sz w:val="22"/>
                <w:szCs w:val="22"/>
                <w:rtl w:val="0"/>
              </w:rPr>
              <w:t xml:space="preserve">ADD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F">
            <w:pPr>
              <w:spacing w:after="240" w:before="240" w:lineRule="auto"/>
              <w:rPr>
                <w:sz w:val="22"/>
                <w:szCs w:val="22"/>
              </w:rPr>
            </w:pPr>
            <w:r w:rsidDel="00000000" w:rsidR="00000000" w:rsidRPr="00000000">
              <w:rPr>
                <w:sz w:val="22"/>
                <w:szCs w:val="22"/>
                <w:rtl w:val="0"/>
              </w:rPr>
              <w:t xml:space="preserve">21</w:t>
            </w:r>
          </w:p>
        </w:tc>
        <w:tc>
          <w:tcPr>
            <w:tcBorders>
              <w:bottom w:color="dddddd" w:space="0" w:sz="4" w:val="single"/>
              <w:right w:color="dddddd" w:space="0" w:sz="4" w:val="single"/>
            </w:tcBorders>
          </w:tcPr>
          <w:p w:rsidR="00000000" w:rsidDel="00000000" w:rsidP="00000000" w:rsidRDefault="00000000" w:rsidRPr="00000000" w14:paraId="00000620">
            <w:pPr>
              <w:spacing w:after="240" w:before="240" w:lineRule="auto"/>
              <w:rPr>
                <w:sz w:val="22"/>
                <w:szCs w:val="22"/>
              </w:rPr>
            </w:pPr>
            <w:r w:rsidDel="00000000" w:rsidR="00000000" w:rsidRPr="00000000">
              <w:rPr>
                <w:sz w:val="22"/>
                <w:szCs w:val="22"/>
                <w:rtl w:val="0"/>
              </w:rPr>
              <w:t xml:space="preserve">92</w:t>
            </w:r>
          </w:p>
        </w:tc>
        <w:tc>
          <w:tcPr>
            <w:tcBorders>
              <w:bottom w:color="dddddd" w:space="0" w:sz="4" w:val="single"/>
              <w:right w:color="dddddd" w:space="0" w:sz="4" w:val="single"/>
            </w:tcBorders>
          </w:tcPr>
          <w:p w:rsidR="00000000" w:rsidDel="00000000" w:rsidP="00000000" w:rsidRDefault="00000000" w:rsidRPr="00000000" w14:paraId="00000621">
            <w:pPr>
              <w:spacing w:after="240" w:before="240" w:lineRule="auto"/>
              <w:rPr>
                <w:sz w:val="22"/>
                <w:szCs w:val="22"/>
              </w:rPr>
            </w:pPr>
            <w:r w:rsidDel="00000000" w:rsidR="00000000" w:rsidRPr="00000000">
              <w:rPr>
                <w:sz w:val="22"/>
                <w:szCs w:val="22"/>
                <w:rtl w:val="0"/>
              </w:rPr>
              <w:t xml:space="preserve">112</w:t>
            </w:r>
          </w:p>
        </w:tc>
        <w:tc>
          <w:tcPr>
            <w:tcBorders>
              <w:bottom w:color="dddddd" w:space="0" w:sz="4" w:val="single"/>
              <w:right w:color="dddddd" w:space="0" w:sz="4" w:val="single"/>
            </w:tcBorders>
          </w:tcPr>
          <w:p w:rsidR="00000000" w:rsidDel="00000000" w:rsidP="00000000" w:rsidRDefault="00000000" w:rsidRPr="00000000" w14:paraId="00000622">
            <w:pPr>
              <w:spacing w:after="240" w:before="240" w:lineRule="auto"/>
              <w:rPr>
                <w:sz w:val="22"/>
                <w:szCs w:val="22"/>
              </w:rPr>
            </w:pPr>
            <w:r w:rsidDel="00000000" w:rsidR="00000000" w:rsidRPr="00000000">
              <w:rPr>
                <w:sz w:val="22"/>
                <w:szCs w:val="22"/>
                <w:rtl w:val="0"/>
              </w:rPr>
              <w:t xml:space="preserve">129</w:t>
            </w:r>
          </w:p>
        </w:tc>
        <w:tc>
          <w:tcPr>
            <w:tcBorders>
              <w:bottom w:color="dddddd" w:space="0" w:sz="4" w:val="single"/>
              <w:right w:color="dddddd" w:space="0" w:sz="4" w:val="single"/>
            </w:tcBorders>
          </w:tcPr>
          <w:p w:rsidR="00000000" w:rsidDel="00000000" w:rsidP="00000000" w:rsidRDefault="00000000" w:rsidRPr="00000000" w14:paraId="00000623">
            <w:pPr>
              <w:spacing w:after="240" w:before="240" w:lineRule="auto"/>
              <w:rPr>
                <w:sz w:val="22"/>
                <w:szCs w:val="22"/>
              </w:rPr>
            </w:pPr>
            <w:r w:rsidDel="00000000" w:rsidR="00000000" w:rsidRPr="00000000">
              <w:rPr>
                <w:sz w:val="22"/>
                <w:szCs w:val="22"/>
                <w:rtl w:val="0"/>
              </w:rPr>
              <w:t xml:space="preserve">98</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24">
            <w:pPr>
              <w:spacing w:after="240" w:before="240" w:lineRule="auto"/>
              <w:rPr>
                <w:sz w:val="22"/>
                <w:szCs w:val="22"/>
              </w:rPr>
            </w:pPr>
            <w:r w:rsidDel="00000000" w:rsidR="00000000" w:rsidRPr="00000000">
              <w:rPr>
                <w:sz w:val="22"/>
                <w:szCs w:val="22"/>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5">
            <w:pPr>
              <w:spacing w:after="200" w:before="100" w:lineRule="auto"/>
              <w:rPr>
                <w:sz w:val="22"/>
                <w:szCs w:val="22"/>
              </w:rPr>
            </w:pPr>
            <w:r w:rsidDel="00000000" w:rsidR="00000000" w:rsidRPr="00000000">
              <w:rPr>
                <w:sz w:val="22"/>
                <w:szCs w:val="22"/>
                <w:rtl w:val="0"/>
              </w:rPr>
              <w:t xml:space="preserve">Mumps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26">
            <w:pPr>
              <w:spacing w:after="240" w:before="240" w:lineRule="auto"/>
              <w:rPr>
                <w:sz w:val="22"/>
                <w:szCs w:val="22"/>
              </w:rPr>
            </w:pPr>
            <w:sdt>
              <w:sdtPr>
                <w:id w:val="-1562892057"/>
                <w:tag w:val="goog_rdk_245"/>
              </w:sdtPr>
              <w:sdtContent>
                <w:ins w:author="PUBLIC HEALTH ULLANAD" w:id="100" w:date="2026-02-12T09:58:04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27">
            <w:pPr>
              <w:spacing w:after="240" w:before="240" w:lineRule="auto"/>
              <w:rPr>
                <w:sz w:val="22"/>
                <w:szCs w:val="22"/>
              </w:rPr>
            </w:pPr>
            <w:sdt>
              <w:sdtPr>
                <w:id w:val="-1887702283"/>
                <w:tag w:val="goog_rdk_247"/>
              </w:sdtPr>
              <w:sdtContent>
                <w:ins w:author="PUBLIC HEALTH ULLANAD" w:id="101" w:date="2026-02-12T09:58:05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28">
            <w:pPr>
              <w:spacing w:after="240" w:before="240" w:lineRule="auto"/>
              <w:rPr>
                <w:sz w:val="22"/>
                <w:szCs w:val="22"/>
              </w:rPr>
            </w:pPr>
            <w:sdt>
              <w:sdtPr>
                <w:id w:val="509312438"/>
                <w:tag w:val="goog_rdk_249"/>
              </w:sdtPr>
              <w:sdtContent>
                <w:ins w:author="PUBLIC HEALTH ULLANAD" w:id="102" w:date="2026-02-12T09:58:08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29">
            <w:pPr>
              <w:spacing w:after="240" w:before="240" w:lineRule="auto"/>
              <w:rPr>
                <w:sz w:val="22"/>
                <w:szCs w:val="22"/>
              </w:rPr>
            </w:pPr>
            <w:sdt>
              <w:sdtPr>
                <w:id w:val="-789995393"/>
                <w:tag w:val="goog_rdk_251"/>
              </w:sdtPr>
              <w:sdtContent>
                <w:ins w:author="PUBLIC HEALTH ULLANAD" w:id="103" w:date="2026-02-12T09:58:08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2A">
            <w:pPr>
              <w:spacing w:after="240" w:before="240" w:lineRule="auto"/>
              <w:rPr>
                <w:sz w:val="22"/>
                <w:szCs w:val="22"/>
              </w:rPr>
            </w:pPr>
            <w:sdt>
              <w:sdtPr>
                <w:id w:val="1650955250"/>
                <w:tag w:val="goog_rdk_253"/>
              </w:sdtPr>
              <w:sdtContent>
                <w:ins w:author="PUBLIC HEALTH ULLANAD" w:id="104" w:date="2026-02-12T09:58:09Z">
                  <w:r w:rsidDel="00000000" w:rsidR="00000000" w:rsidRPr="00000000">
                    <w:rPr>
                      <w:sz w:val="22"/>
                      <w:szCs w:val="22"/>
                      <w:rtl w:val="0"/>
                    </w:rPr>
                    <w:t xml:space="preserve">0</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2B">
            <w:pPr>
              <w:spacing w:after="240" w:before="240" w:lineRule="auto"/>
              <w:rPr>
                <w:sz w:val="22"/>
                <w:szCs w:val="22"/>
              </w:rPr>
            </w:pPr>
            <w:r w:rsidDel="00000000" w:rsidR="00000000" w:rsidRPr="00000000">
              <w:rPr>
                <w:sz w:val="22"/>
                <w:szCs w:val="22"/>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C">
            <w:pPr>
              <w:spacing w:after="200" w:before="100" w:lineRule="auto"/>
              <w:rPr>
                <w:sz w:val="22"/>
                <w:szCs w:val="22"/>
              </w:rPr>
            </w:pPr>
            <w:r w:rsidDel="00000000" w:rsidR="00000000" w:rsidRPr="00000000">
              <w:rPr>
                <w:sz w:val="22"/>
                <w:szCs w:val="22"/>
                <w:rtl w:val="0"/>
              </w:rPr>
              <w:t xml:space="preserve">Measles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2D">
            <w:pPr>
              <w:spacing w:after="240" w:before="240" w:lineRule="auto"/>
              <w:rPr>
                <w:sz w:val="22"/>
                <w:szCs w:val="22"/>
              </w:rPr>
            </w:pPr>
            <w:sdt>
              <w:sdtPr>
                <w:id w:val="-147690309"/>
                <w:tag w:val="goog_rdk_255"/>
              </w:sdtPr>
              <w:sdtContent>
                <w:ins w:author="PUBLIC HEALTH ULLANAD" w:id="105" w:date="2026-02-12T09:58:13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2E">
            <w:pPr>
              <w:spacing w:after="240" w:before="240" w:lineRule="auto"/>
              <w:rPr>
                <w:sz w:val="22"/>
                <w:szCs w:val="22"/>
              </w:rPr>
            </w:pPr>
            <w:sdt>
              <w:sdtPr>
                <w:id w:val="1225912723"/>
                <w:tag w:val="goog_rdk_257"/>
              </w:sdtPr>
              <w:sdtContent>
                <w:ins w:author="PUBLIC HEALTH ULLANAD" w:id="106" w:date="2026-02-12T09:58:14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2F">
            <w:pPr>
              <w:spacing w:after="240" w:before="240" w:lineRule="auto"/>
              <w:rPr>
                <w:sz w:val="22"/>
                <w:szCs w:val="22"/>
              </w:rPr>
            </w:pPr>
            <w:sdt>
              <w:sdtPr>
                <w:id w:val="1679569132"/>
                <w:tag w:val="goog_rdk_259"/>
              </w:sdtPr>
              <w:sdtContent>
                <w:ins w:author="PUBLIC HEALTH ULLANAD" w:id="107" w:date="2026-02-12T09:58:17Z">
                  <w:r w:rsidDel="00000000" w:rsidR="00000000" w:rsidRPr="00000000">
                    <w:rPr>
                      <w:sz w:val="22"/>
                      <w:szCs w:val="22"/>
                      <w:rtl w:val="0"/>
                    </w:rPr>
                    <w:t xml:space="preserve">1</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0">
            <w:pPr>
              <w:spacing w:after="240" w:before="240" w:lineRule="auto"/>
              <w:rPr>
                <w:sz w:val="22"/>
                <w:szCs w:val="22"/>
              </w:rPr>
            </w:pPr>
            <w:sdt>
              <w:sdtPr>
                <w:id w:val="-1559005887"/>
                <w:tag w:val="goog_rdk_261"/>
              </w:sdtPr>
              <w:sdtContent>
                <w:ins w:author="PUBLIC HEALTH ULLANAD" w:id="108" w:date="2026-02-12T09:58:19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1">
            <w:pPr>
              <w:spacing w:after="240" w:before="240" w:lineRule="auto"/>
              <w:rPr>
                <w:sz w:val="22"/>
                <w:szCs w:val="22"/>
              </w:rPr>
            </w:pPr>
            <w:sdt>
              <w:sdtPr>
                <w:id w:val="-262503211"/>
                <w:tag w:val="goog_rdk_263"/>
              </w:sdtPr>
              <w:sdtContent>
                <w:ins w:author="PUBLIC HEALTH ULLANAD" w:id="109" w:date="2026-02-12T09:58:21Z">
                  <w:r w:rsidDel="00000000" w:rsidR="00000000" w:rsidRPr="00000000">
                    <w:rPr>
                      <w:sz w:val="22"/>
                      <w:szCs w:val="22"/>
                      <w:rtl w:val="0"/>
                    </w:rPr>
                    <w:t xml:space="preserve">0</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32">
            <w:pPr>
              <w:spacing w:after="240" w:before="240" w:lineRule="auto"/>
              <w:rPr>
                <w:sz w:val="22"/>
                <w:szCs w:val="22"/>
              </w:rPr>
            </w:pPr>
            <w:r w:rsidDel="00000000" w:rsidR="00000000" w:rsidRPr="00000000">
              <w:rPr>
                <w:sz w:val="22"/>
                <w:szCs w:val="22"/>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3">
            <w:pPr>
              <w:spacing w:after="200" w:before="100" w:lineRule="auto"/>
              <w:rPr>
                <w:sz w:val="22"/>
                <w:szCs w:val="22"/>
              </w:rPr>
            </w:pPr>
            <w:r w:rsidDel="00000000" w:rsidR="00000000" w:rsidRPr="00000000">
              <w:rPr>
                <w:sz w:val="22"/>
                <w:szCs w:val="22"/>
                <w:rtl w:val="0"/>
              </w:rPr>
              <w:t xml:space="preserve">Hepatitis B</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34">
            <w:pPr>
              <w:spacing w:after="240" w:before="240" w:lineRule="auto"/>
              <w:rPr>
                <w:sz w:val="22"/>
                <w:szCs w:val="22"/>
              </w:rPr>
            </w:pPr>
            <w:sdt>
              <w:sdtPr>
                <w:id w:val="737494605"/>
                <w:tag w:val="goog_rdk_265"/>
              </w:sdtPr>
              <w:sdtContent>
                <w:ins w:author="PUBLIC HEALTH ULLANAD" w:id="110" w:date="2026-02-12T09:58:23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5">
            <w:pPr>
              <w:spacing w:after="240" w:before="240" w:lineRule="auto"/>
              <w:rPr>
                <w:sz w:val="22"/>
                <w:szCs w:val="22"/>
              </w:rPr>
            </w:pPr>
            <w:sdt>
              <w:sdtPr>
                <w:id w:val="-1325465105"/>
                <w:tag w:val="goog_rdk_268"/>
              </w:sdtPr>
              <w:sdtContent>
                <w:ins w:author="PUBLIC HEALTH ULLANAD" w:id="111" w:date="2026-02-12T09:58:57Z">
                  <w:sdt>
                    <w:sdtPr>
                      <w:id w:val="800806477"/>
                      <w:tag w:val="goog_rdk_269"/>
                    </w:sdtPr>
                    <w:sdtContent>
                      <w:del w:author="MOCHC. ULLANADU" w:id="112" w:date="2026-02-13T05:17:54Z">
                        <w:r w:rsidDel="00000000" w:rsidR="00000000" w:rsidRPr="00000000">
                          <w:rPr>
                            <w:sz w:val="22"/>
                            <w:szCs w:val="22"/>
                            <w:rtl w:val="0"/>
                          </w:rPr>
                          <w:delText xml:space="preserve">0</w:delText>
                        </w:r>
                      </w:del>
                    </w:sdtContent>
                  </w:sdt>
                </w:ins>
              </w:sdtContent>
            </w:sdt>
            <w:sdt>
              <w:sdtPr>
                <w:id w:val="-743062043"/>
                <w:tag w:val="goog_rdk_270"/>
              </w:sdtPr>
              <w:sdtContent>
                <w:ins w:author="MOCHC. ULLANADU" w:id="112" w:date="2026-02-13T05:17:54Z">
                  <w:r w:rsidDel="00000000" w:rsidR="00000000" w:rsidRPr="00000000">
                    <w:rPr>
                      <w:sz w:val="22"/>
                      <w:szCs w:val="22"/>
                      <w:rtl w:val="0"/>
                    </w:rPr>
                    <w:t xml:space="preserve">1</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6">
            <w:pPr>
              <w:spacing w:after="240" w:before="240" w:lineRule="auto"/>
              <w:rPr>
                <w:sz w:val="22"/>
                <w:szCs w:val="22"/>
              </w:rPr>
            </w:pPr>
            <w:sdt>
              <w:sdtPr>
                <w:id w:val="1481117222"/>
                <w:tag w:val="goog_rdk_272"/>
              </w:sdtPr>
              <w:sdtContent>
                <w:ins w:author="PUBLIC HEALTH ULLANAD" w:id="113" w:date="2026-02-12T09:59:05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7">
            <w:pPr>
              <w:spacing w:after="240" w:before="240" w:lineRule="auto"/>
              <w:rPr>
                <w:sz w:val="22"/>
                <w:szCs w:val="22"/>
              </w:rPr>
            </w:pPr>
            <w:sdt>
              <w:sdtPr>
                <w:id w:val="-1561848185"/>
                <w:tag w:val="goog_rdk_274"/>
              </w:sdtPr>
              <w:sdtContent>
                <w:ins w:author="PUBLIC HEALTH ULLANAD" w:id="114" w:date="2026-02-12T09:59:10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8">
            <w:pPr>
              <w:spacing w:after="240" w:before="240" w:lineRule="auto"/>
              <w:rPr>
                <w:sz w:val="22"/>
                <w:szCs w:val="22"/>
              </w:rPr>
            </w:pPr>
            <w:sdt>
              <w:sdtPr>
                <w:id w:val="1114956998"/>
                <w:tag w:val="goog_rdk_276"/>
              </w:sdtPr>
              <w:sdtContent>
                <w:ins w:author="PUBLIC HEALTH ULLANAD" w:id="115" w:date="2026-02-12T09:59:13Z">
                  <w:r w:rsidDel="00000000" w:rsidR="00000000" w:rsidRPr="00000000">
                    <w:rPr>
                      <w:sz w:val="22"/>
                      <w:szCs w:val="22"/>
                      <w:rtl w:val="0"/>
                    </w:rPr>
                    <w:t xml:space="preserve">2</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39">
            <w:pPr>
              <w:spacing w:after="240" w:before="240" w:lineRule="auto"/>
              <w:rPr>
                <w:sz w:val="22"/>
                <w:szCs w:val="22"/>
              </w:rPr>
            </w:pPr>
            <w:r w:rsidDel="00000000" w:rsidR="00000000" w:rsidRPr="00000000">
              <w:rPr>
                <w:sz w:val="22"/>
                <w:szCs w:val="22"/>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3A">
            <w:pPr>
              <w:spacing w:after="200" w:before="100" w:lineRule="auto"/>
              <w:rPr>
                <w:sz w:val="22"/>
                <w:szCs w:val="22"/>
              </w:rPr>
            </w:pPr>
            <w:r w:rsidDel="00000000" w:rsidR="00000000" w:rsidRPr="00000000">
              <w:rPr>
                <w:sz w:val="22"/>
                <w:szCs w:val="22"/>
                <w:rtl w:val="0"/>
              </w:rPr>
              <w:t xml:space="preserve">Hepatitis C</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3B">
            <w:pPr>
              <w:spacing w:after="240" w:before="240" w:lineRule="auto"/>
              <w:rPr>
                <w:sz w:val="22"/>
                <w:szCs w:val="22"/>
              </w:rPr>
            </w:pPr>
            <w:sdt>
              <w:sdtPr>
                <w:id w:val="1639762917"/>
                <w:tag w:val="goog_rdk_278"/>
              </w:sdtPr>
              <w:sdtContent>
                <w:ins w:author="PUBLIC HEALTH ULLANAD" w:id="116" w:date="2026-02-12T09:59:17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C">
            <w:pPr>
              <w:spacing w:after="240" w:before="240" w:lineRule="auto"/>
              <w:rPr>
                <w:sz w:val="22"/>
                <w:szCs w:val="22"/>
              </w:rPr>
            </w:pPr>
            <w:sdt>
              <w:sdtPr>
                <w:id w:val="659447855"/>
                <w:tag w:val="goog_rdk_280"/>
              </w:sdtPr>
              <w:sdtContent>
                <w:ins w:author="PUBLIC HEALTH ULLANAD" w:id="117" w:date="2026-02-12T09:59:20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D">
            <w:pPr>
              <w:spacing w:after="240" w:before="240" w:lineRule="auto"/>
              <w:rPr>
                <w:sz w:val="22"/>
                <w:szCs w:val="22"/>
              </w:rPr>
            </w:pPr>
            <w:sdt>
              <w:sdtPr>
                <w:id w:val="-748249442"/>
                <w:tag w:val="goog_rdk_282"/>
              </w:sdtPr>
              <w:sdtContent>
                <w:ins w:author="PUBLIC HEALTH ULLANAD" w:id="118" w:date="2026-02-12T09:59:22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E">
            <w:pPr>
              <w:spacing w:after="240" w:before="240" w:lineRule="auto"/>
              <w:rPr>
                <w:sz w:val="22"/>
                <w:szCs w:val="22"/>
              </w:rPr>
            </w:pPr>
            <w:sdt>
              <w:sdtPr>
                <w:id w:val="255020391"/>
                <w:tag w:val="goog_rdk_284"/>
              </w:sdtPr>
              <w:sdtContent>
                <w:ins w:author="PUBLIC HEALTH ULLANAD" w:id="119" w:date="2026-02-12T10:00:10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3F">
            <w:pPr>
              <w:spacing w:after="240" w:before="240" w:lineRule="auto"/>
              <w:rPr>
                <w:sz w:val="22"/>
                <w:szCs w:val="22"/>
              </w:rPr>
            </w:pPr>
            <w:r w:rsidDel="00000000" w:rsidR="00000000" w:rsidRPr="00000000">
              <w:rPr>
                <w:sz w:val="22"/>
                <w:szCs w:val="22"/>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40">
            <w:pPr>
              <w:spacing w:after="240" w:before="240" w:lineRule="auto"/>
              <w:rPr>
                <w:sz w:val="22"/>
                <w:szCs w:val="22"/>
              </w:rPr>
            </w:pPr>
            <w:r w:rsidDel="00000000" w:rsidR="00000000" w:rsidRPr="00000000">
              <w:rPr>
                <w:sz w:val="22"/>
                <w:szCs w:val="22"/>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1">
            <w:pPr>
              <w:spacing w:after="200" w:before="100" w:lineRule="auto"/>
              <w:rPr>
                <w:sz w:val="22"/>
                <w:szCs w:val="22"/>
              </w:rPr>
            </w:pPr>
            <w:r w:rsidDel="00000000" w:rsidR="00000000" w:rsidRPr="00000000">
              <w:rPr>
                <w:sz w:val="22"/>
                <w:szCs w:val="22"/>
                <w:rtl w:val="0"/>
              </w:rPr>
              <w:t xml:space="preserve">Tuberculosis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42">
            <w:pPr>
              <w:spacing w:after="240" w:before="240" w:lineRule="auto"/>
              <w:rPr>
                <w:sz w:val="22"/>
                <w:szCs w:val="22"/>
              </w:rPr>
            </w:pPr>
            <w:r w:rsidDel="00000000" w:rsidR="00000000" w:rsidRPr="00000000">
              <w:rPr>
                <w:sz w:val="22"/>
                <w:szCs w:val="22"/>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643">
            <w:pPr>
              <w:spacing w:after="240" w:before="240" w:lineRule="auto"/>
              <w:rPr>
                <w:sz w:val="22"/>
                <w:szCs w:val="22"/>
              </w:rPr>
            </w:pPr>
            <w:r w:rsidDel="00000000" w:rsidR="00000000" w:rsidRPr="00000000">
              <w:rPr>
                <w:sz w:val="22"/>
                <w:szCs w:val="22"/>
                <w:rtl w:val="0"/>
              </w:rPr>
              <w:t xml:space="preserve">8</w:t>
            </w:r>
          </w:p>
        </w:tc>
        <w:tc>
          <w:tcPr>
            <w:tcBorders>
              <w:bottom w:color="dddddd" w:space="0" w:sz="4" w:val="single"/>
              <w:right w:color="dddddd" w:space="0" w:sz="4" w:val="single"/>
            </w:tcBorders>
          </w:tcPr>
          <w:p w:rsidR="00000000" w:rsidDel="00000000" w:rsidP="00000000" w:rsidRDefault="00000000" w:rsidRPr="00000000" w14:paraId="00000644">
            <w:pPr>
              <w:spacing w:after="240" w:before="240" w:lineRule="auto"/>
              <w:rPr>
                <w:sz w:val="22"/>
                <w:szCs w:val="22"/>
              </w:rPr>
            </w:pPr>
            <w:r w:rsidDel="00000000" w:rsidR="00000000" w:rsidRPr="00000000">
              <w:rPr>
                <w:sz w:val="22"/>
                <w:szCs w:val="22"/>
                <w:rtl w:val="0"/>
              </w:rPr>
              <w:t xml:space="preserve">11</w:t>
            </w:r>
          </w:p>
        </w:tc>
        <w:tc>
          <w:tcPr>
            <w:tcBorders>
              <w:bottom w:color="dddddd" w:space="0" w:sz="4" w:val="single"/>
              <w:right w:color="dddddd" w:space="0" w:sz="4" w:val="single"/>
            </w:tcBorders>
          </w:tcPr>
          <w:p w:rsidR="00000000" w:rsidDel="00000000" w:rsidP="00000000" w:rsidRDefault="00000000" w:rsidRPr="00000000" w14:paraId="00000645">
            <w:pPr>
              <w:spacing w:after="240" w:before="240" w:lineRule="auto"/>
              <w:rPr>
                <w:sz w:val="22"/>
                <w:szCs w:val="22"/>
              </w:rPr>
            </w:pPr>
            <w:r w:rsidDel="00000000" w:rsidR="00000000" w:rsidRPr="00000000">
              <w:rPr>
                <w:sz w:val="22"/>
                <w:szCs w:val="22"/>
                <w:rtl w:val="0"/>
              </w:rPr>
              <w:t xml:space="preserve">6</w:t>
            </w:r>
          </w:p>
        </w:tc>
        <w:tc>
          <w:tcPr>
            <w:tcBorders>
              <w:bottom w:color="dddddd" w:space="0" w:sz="4" w:val="single"/>
              <w:right w:color="dddddd" w:space="0" w:sz="4" w:val="single"/>
            </w:tcBorders>
          </w:tcPr>
          <w:p w:rsidR="00000000" w:rsidDel="00000000" w:rsidP="00000000" w:rsidRDefault="00000000" w:rsidRPr="00000000" w14:paraId="00000646">
            <w:pPr>
              <w:spacing w:after="240" w:before="240" w:lineRule="auto"/>
              <w:rPr>
                <w:sz w:val="22"/>
                <w:szCs w:val="22"/>
              </w:rPr>
            </w:pPr>
            <w:r w:rsidDel="00000000" w:rsidR="00000000" w:rsidRPr="00000000">
              <w:rPr>
                <w:sz w:val="22"/>
                <w:szCs w:val="22"/>
                <w:rtl w:val="0"/>
              </w:rPr>
              <w:t xml:space="preserve">7</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47">
            <w:pPr>
              <w:spacing w:after="240" w:before="240" w:lineRule="auto"/>
              <w:rPr>
                <w:sz w:val="22"/>
                <w:szCs w:val="22"/>
              </w:rPr>
            </w:pPr>
            <w:r w:rsidDel="00000000" w:rsidR="00000000" w:rsidRPr="00000000">
              <w:rPr>
                <w:sz w:val="22"/>
                <w:szCs w:val="22"/>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8">
            <w:pPr>
              <w:spacing w:after="200" w:before="100" w:lineRule="auto"/>
              <w:rPr>
                <w:sz w:val="22"/>
                <w:szCs w:val="22"/>
              </w:rPr>
            </w:pPr>
            <w:r w:rsidDel="00000000" w:rsidR="00000000" w:rsidRPr="00000000">
              <w:rPr>
                <w:sz w:val="22"/>
                <w:szCs w:val="22"/>
                <w:rtl w:val="0"/>
              </w:rPr>
              <w:t xml:space="preserve">Leprosy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49">
            <w:pPr>
              <w:spacing w:after="240" w:before="240" w:lineRule="auto"/>
              <w:rPr>
                <w:sz w:val="22"/>
                <w:szCs w:val="22"/>
              </w:rPr>
            </w:pPr>
            <w:sdt>
              <w:sdtPr>
                <w:id w:val="780981894"/>
                <w:tag w:val="goog_rdk_286"/>
              </w:sdtPr>
              <w:sdtContent>
                <w:ins w:author="PUBLIC HEALTH ULLANAD" w:id="120" w:date="2026-02-12T10:00:51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4A">
            <w:pPr>
              <w:spacing w:after="240" w:before="240" w:lineRule="auto"/>
              <w:rPr>
                <w:sz w:val="22"/>
                <w:szCs w:val="22"/>
              </w:rPr>
            </w:pPr>
            <w:sdt>
              <w:sdtPr>
                <w:id w:val="-38066362"/>
                <w:tag w:val="goog_rdk_288"/>
              </w:sdtPr>
              <w:sdtContent>
                <w:ins w:author="PUBLIC HEALTH ULLANAD" w:id="121" w:date="2026-02-12T10:00:54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4B">
            <w:pPr>
              <w:spacing w:after="240" w:before="240" w:lineRule="auto"/>
              <w:rPr>
                <w:sz w:val="22"/>
                <w:szCs w:val="22"/>
              </w:rPr>
            </w:pPr>
            <w:sdt>
              <w:sdtPr>
                <w:id w:val="-1139978815"/>
                <w:tag w:val="goog_rdk_290"/>
              </w:sdtPr>
              <w:sdtContent>
                <w:ins w:author="PUBLIC HEALTH ULLANAD" w:id="122" w:date="2026-02-12T10:00:44Z">
                  <w:r w:rsidDel="00000000" w:rsidR="00000000" w:rsidRPr="00000000">
                    <w:rPr>
                      <w:sz w:val="22"/>
                      <w:szCs w:val="22"/>
                      <w:rtl w:val="0"/>
                    </w:rPr>
                    <w:t xml:space="preserve">1</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4C">
            <w:pPr>
              <w:spacing w:after="240" w:before="240" w:lineRule="auto"/>
              <w:rPr>
                <w:sz w:val="22"/>
                <w:szCs w:val="22"/>
              </w:rPr>
            </w:pPr>
            <w:sdt>
              <w:sdtPr>
                <w:id w:val="-1035737955"/>
                <w:tag w:val="goog_rdk_292"/>
              </w:sdtPr>
              <w:sdtContent>
                <w:ins w:author="PUBLIC HEALTH ULLANAD" w:id="123" w:date="2026-02-12T10:00:46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4D">
            <w:pPr>
              <w:spacing w:after="240" w:before="240" w:lineRule="auto"/>
              <w:rPr>
                <w:sz w:val="22"/>
                <w:szCs w:val="22"/>
              </w:rPr>
            </w:pPr>
            <w:sdt>
              <w:sdtPr>
                <w:id w:val="-179665433"/>
                <w:tag w:val="goog_rdk_294"/>
              </w:sdtPr>
              <w:sdtContent>
                <w:ins w:author="PUBLIC HEALTH ULLANAD" w:id="124" w:date="2026-02-12T10:00:48Z">
                  <w:r w:rsidDel="00000000" w:rsidR="00000000" w:rsidRPr="00000000">
                    <w:rPr>
                      <w:sz w:val="22"/>
                      <w:szCs w:val="22"/>
                      <w:rtl w:val="0"/>
                    </w:rPr>
                    <w:t xml:space="preserve">0</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4E">
            <w:pPr>
              <w:spacing w:after="240" w:before="240" w:lineRule="auto"/>
              <w:rPr>
                <w:sz w:val="22"/>
                <w:szCs w:val="22"/>
              </w:rPr>
            </w:pPr>
            <w:r w:rsidDel="00000000" w:rsidR="00000000" w:rsidRPr="00000000">
              <w:rPr>
                <w:sz w:val="22"/>
                <w:szCs w:val="22"/>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4F">
            <w:pPr>
              <w:spacing w:after="200" w:before="100" w:lineRule="auto"/>
              <w:rPr>
                <w:sz w:val="22"/>
                <w:szCs w:val="22"/>
              </w:rPr>
            </w:pPr>
            <w:r w:rsidDel="00000000" w:rsidR="00000000" w:rsidRPr="00000000">
              <w:rPr>
                <w:sz w:val="22"/>
                <w:szCs w:val="22"/>
                <w:rtl w:val="0"/>
              </w:rPr>
              <w:t xml:space="preserve">COVID-19</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50">
            <w:pPr>
              <w:spacing w:after="240" w:before="240" w:lineRule="auto"/>
              <w:rPr>
                <w:sz w:val="22"/>
                <w:szCs w:val="22"/>
              </w:rPr>
            </w:pPr>
            <w:sdt>
              <w:sdtPr>
                <w:id w:val="-88288595"/>
                <w:tag w:val="goog_rdk_296"/>
              </w:sdtPr>
              <w:sdtContent>
                <w:ins w:author="PUBLIC HEALTH ULLANAD" w:id="125" w:date="2026-02-12T10:00:55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51">
            <w:pPr>
              <w:spacing w:after="240" w:before="240" w:lineRule="auto"/>
              <w:rPr>
                <w:sz w:val="22"/>
                <w:szCs w:val="22"/>
              </w:rPr>
            </w:pPr>
            <w:sdt>
              <w:sdtPr>
                <w:id w:val="1635240936"/>
                <w:tag w:val="goog_rdk_298"/>
              </w:sdtPr>
              <w:sdtContent>
                <w:ins w:author="PUBLIC HEALTH ULLANAD" w:id="126" w:date="2026-02-12T10:00:56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52">
            <w:pPr>
              <w:spacing w:after="240" w:before="240" w:lineRule="auto"/>
              <w:rPr>
                <w:sz w:val="22"/>
                <w:szCs w:val="22"/>
              </w:rPr>
            </w:pPr>
            <w:sdt>
              <w:sdtPr>
                <w:id w:val="-851409992"/>
                <w:tag w:val="goog_rdk_300"/>
              </w:sdtPr>
              <w:sdtContent>
                <w:ins w:author="PUBLIC HEALTH ULLANAD" w:id="127" w:date="2026-02-12T10:00:56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53">
            <w:pPr>
              <w:spacing w:after="240" w:before="240" w:lineRule="auto"/>
              <w:rPr>
                <w:sz w:val="22"/>
                <w:szCs w:val="22"/>
              </w:rPr>
            </w:pPr>
            <w:sdt>
              <w:sdtPr>
                <w:id w:val="764767544"/>
                <w:tag w:val="goog_rdk_302"/>
              </w:sdtPr>
              <w:sdtContent>
                <w:ins w:author="PUBLIC HEALTH ULLANAD" w:id="128" w:date="2026-02-12T10:00:57Z">
                  <w:r w:rsidDel="00000000" w:rsidR="00000000" w:rsidRPr="00000000">
                    <w:rPr>
                      <w:sz w:val="22"/>
                      <w:szCs w:val="22"/>
                      <w:rtl w:val="0"/>
                    </w:rPr>
                    <w:t xml:space="preserve">0</w:t>
                  </w:r>
                </w:ins>
              </w:sdtContent>
            </w:sdt>
            <w:r w:rsidDel="00000000" w:rsidR="00000000" w:rsidRPr="00000000">
              <w:rPr>
                <w:rtl w:val="0"/>
              </w:rPr>
            </w:r>
          </w:p>
        </w:tc>
        <w:tc>
          <w:tcPr>
            <w:tcBorders>
              <w:bottom w:color="dddddd" w:space="0" w:sz="4" w:val="single"/>
              <w:right w:color="dddddd" w:space="0" w:sz="4" w:val="single"/>
            </w:tcBorders>
          </w:tcPr>
          <w:p w:rsidR="00000000" w:rsidDel="00000000" w:rsidP="00000000" w:rsidRDefault="00000000" w:rsidRPr="00000000" w14:paraId="00000654">
            <w:pPr>
              <w:spacing w:after="240" w:before="240" w:lineRule="auto"/>
              <w:rPr>
                <w:sz w:val="22"/>
                <w:szCs w:val="22"/>
              </w:rPr>
            </w:pPr>
            <w:sdt>
              <w:sdtPr>
                <w:id w:val="491768217"/>
                <w:tag w:val="goog_rdk_304"/>
              </w:sdtPr>
              <w:sdtContent>
                <w:ins w:author="PUBLIC HEALTH ULLANAD" w:id="129" w:date="2026-02-12T10:00:58Z">
                  <w:r w:rsidDel="00000000" w:rsidR="00000000" w:rsidRPr="00000000">
                    <w:rPr>
                      <w:sz w:val="22"/>
                      <w:szCs w:val="22"/>
                      <w:rtl w:val="0"/>
                    </w:rPr>
                    <w:t xml:space="preserve">0</w:t>
                  </w:r>
                </w:ins>
              </w:sdtContent>
            </w:sdt>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55">
            <w:pPr>
              <w:spacing w:after="240" w:before="240" w:lineRule="auto"/>
              <w:rPr>
                <w:sz w:val="22"/>
                <w:szCs w:val="22"/>
              </w:rPr>
            </w:pPr>
            <w:r w:rsidDel="00000000" w:rsidR="00000000" w:rsidRPr="00000000">
              <w:rPr>
                <w:sz w:val="22"/>
                <w:szCs w:val="22"/>
                <w:rtl w:val="0"/>
              </w:rPr>
              <w:t xml:space="preserve">Decreasing </w:t>
            </w:r>
          </w:p>
        </w:tc>
      </w:tr>
    </w:tbl>
    <w:p w:rsidR="00000000" w:rsidDel="00000000" w:rsidP="00000000" w:rsidRDefault="00000000" w:rsidRPr="00000000" w14:paraId="00000656">
      <w:pPr>
        <w:rPr>
          <w:sz w:val="22"/>
          <w:szCs w:val="22"/>
        </w:rPr>
      </w:pPr>
      <w:bookmarkStart w:colFirst="0" w:colLast="0" w:name="_heading=h.sw2ztdc48syd" w:id="46"/>
      <w:bookmarkEnd w:id="46"/>
      <w:r w:rsidDel="00000000" w:rsidR="00000000" w:rsidRPr="00000000">
        <w:rPr>
          <w:rtl w:val="0"/>
        </w:rPr>
      </w:r>
    </w:p>
    <w:p w:rsidR="00000000" w:rsidDel="00000000" w:rsidP="00000000" w:rsidRDefault="00000000" w:rsidRPr="00000000" w14:paraId="00000657">
      <w:pPr>
        <w:rPr>
          <w:color w:val="000000"/>
          <w:sz w:val="22"/>
          <w:szCs w:val="22"/>
        </w:rPr>
      </w:pPr>
      <w:bookmarkStart w:colFirst="0" w:colLast="0" w:name="_heading=h.f09wjf9lxgjp" w:id="47"/>
      <w:bookmarkEnd w:id="47"/>
      <w:r w:rsidDel="00000000" w:rsidR="00000000" w:rsidRPr="00000000">
        <w:rPr>
          <w:color w:val="000000"/>
          <w:sz w:val="22"/>
          <w:szCs w:val="22"/>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58">
      <w:pPr>
        <w:pStyle w:val="Heading2"/>
        <w:shd w:fill="dbe5f1" w:val="clear"/>
        <w:rPr>
          <w:color w:val="000000"/>
          <w:sz w:val="22"/>
          <w:szCs w:val="22"/>
        </w:rPr>
      </w:pPr>
      <w:bookmarkStart w:colFirst="0" w:colLast="0" w:name="_heading=h.xcgj71wdd2rk" w:id="48"/>
      <w:bookmarkEnd w:id="48"/>
      <w:r w:rsidDel="00000000" w:rsidR="00000000" w:rsidRPr="00000000">
        <w:rPr>
          <w:color w:val="000000"/>
          <w:sz w:val="22"/>
          <w:szCs w:val="22"/>
          <w:rtl w:val="0"/>
        </w:rPr>
        <w:t xml:space="preserve">Seasonal Trend Analysis</w:t>
      </w:r>
    </w:p>
    <w:p w:rsidR="00000000" w:rsidDel="00000000" w:rsidP="00000000" w:rsidRDefault="00000000" w:rsidRPr="00000000" w14:paraId="00000659">
      <w:pPr>
        <w:rPr>
          <w:sz w:val="22"/>
          <w:szCs w:val="22"/>
        </w:rPr>
      </w:pPr>
      <w:r w:rsidDel="00000000" w:rsidR="00000000" w:rsidRPr="00000000">
        <w:rPr>
          <w:sz w:val="22"/>
          <w:szCs w:val="22"/>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emptive vector control, stockpiling of IV fluids, and awareness campaigns at Panchayat level.</w:t>
      </w:r>
    </w:p>
    <w:p w:rsidR="00000000" w:rsidDel="00000000" w:rsidP="00000000" w:rsidRDefault="00000000" w:rsidRPr="00000000" w14:paraId="0000065A">
      <w:pPr>
        <w:pStyle w:val="Heading3"/>
        <w:rPr>
          <w:b w:val="1"/>
          <w:bCs w:val="1"/>
          <w:color w:val="000000"/>
          <w:sz w:val="22"/>
          <w:szCs w:val="22"/>
        </w:rPr>
      </w:pPr>
      <w:bookmarkStart w:colFirst="0" w:colLast="0" w:name="_heading=h.au92ju1iqv96" w:id="49"/>
      <w:bookmarkEnd w:id="49"/>
      <w:r w:rsidDel="00000000" w:rsidR="00000000" w:rsidRPr="00000000">
        <w:rPr>
          <w:b w:val="1"/>
          <w:bCs w:val="1"/>
          <w:color w:val="000000"/>
          <w:sz w:val="22"/>
          <w:szCs w:val="22"/>
          <w:rtl w:val="0"/>
        </w:rPr>
        <w:t xml:space="preserve">DENGUE</w:t>
      </w:r>
    </w:p>
    <w:p w:rsidR="00000000" w:rsidDel="00000000" w:rsidP="00000000" w:rsidRDefault="00000000" w:rsidRPr="00000000" w14:paraId="0000065B">
      <w:pPr>
        <w:rPr>
          <w:sz w:val="22"/>
          <w:szCs w:val="22"/>
        </w:rPr>
      </w:pPr>
      <w:r w:rsidDel="00000000" w:rsidR="00000000" w:rsidRPr="00000000">
        <w:rPr>
          <w:sz w:val="22"/>
          <w:szCs w:val="22"/>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C">
      <w:pPr>
        <w:rPr>
          <w:b w:val="1"/>
          <w:bCs w:val="1"/>
          <w:sz w:val="22"/>
          <w:szCs w:val="22"/>
        </w:rPr>
      </w:pPr>
      <w:bookmarkStart w:colFirst="0" w:colLast="0" w:name="_heading=h.117e3kt2hsgo" w:id="50"/>
      <w:bookmarkEnd w:id="50"/>
      <w:r w:rsidDel="00000000" w:rsidR="00000000" w:rsidRPr="00000000">
        <w:rPr>
          <w:sz w:val="22"/>
          <w:szCs w:val="22"/>
          <w:rtl w:val="0"/>
        </w:rPr>
        <w:t xml:space="preserve">Peak: July–November</w:t>
      </w:r>
      <w:r w:rsidDel="00000000" w:rsidR="00000000" w:rsidRPr="00000000">
        <w:rPr>
          <w:rtl w:val="0"/>
        </w:rPr>
      </w:r>
    </w:p>
    <w:p w:rsidR="00000000" w:rsidDel="00000000" w:rsidP="00000000" w:rsidRDefault="00000000" w:rsidRPr="00000000" w14:paraId="0000065D">
      <w:pPr>
        <w:pStyle w:val="Heading3"/>
        <w:jc w:val="center"/>
        <w:rPr>
          <w:color w:val="000000"/>
          <w:sz w:val="22"/>
          <w:szCs w:val="22"/>
        </w:rPr>
      </w:pPr>
      <w:bookmarkStart w:colFirst="0" w:colLast="0" w:name="_heading=h.6apuembxfsf0" w:id="51"/>
      <w:bookmarkEnd w:id="51"/>
      <w:r w:rsidDel="00000000" w:rsidR="00000000" w:rsidRPr="00000000">
        <w:rPr>
          <w:color w:val="000000"/>
          <w:sz w:val="22"/>
          <w:szCs w:val="22"/>
          <w:rtl w:val="0"/>
        </w:rPr>
        <w:t xml:space="preserve">Dengue – LSG-wise Yearly Distribution (2021–2025)</w:t>
      </w:r>
    </w:p>
    <w:p w:rsidR="00000000" w:rsidDel="00000000" w:rsidP="00000000" w:rsidRDefault="00000000" w:rsidRPr="00000000" w14:paraId="0000065E">
      <w:pPr>
        <w:jc w:val="center"/>
        <w:rPr>
          <w:sz w:val="22"/>
          <w:szCs w:val="22"/>
        </w:rPr>
      </w:pPr>
      <w:r w:rsidDel="00000000" w:rsidR="00000000" w:rsidRPr="00000000">
        <w:rPr>
          <w:rtl w:val="0"/>
        </w:rPr>
      </w:r>
    </w:p>
    <w:tbl>
      <w:tblPr>
        <w:tblStyle w:val="Table30"/>
        <w:tblW w:w="8369.0" w:type="dxa"/>
        <w:jc w:val="left"/>
        <w:tblInd w:w="330.0" w:type="dxa"/>
        <w:tblLayout w:type="fixed"/>
        <w:tblLook w:val="0600"/>
      </w:tblPr>
      <w:tblGrid>
        <w:gridCol w:w="1230"/>
        <w:gridCol w:w="1365"/>
        <w:gridCol w:w="1155"/>
        <w:gridCol w:w="1155"/>
        <w:gridCol w:w="1154"/>
        <w:gridCol w:w="1155"/>
        <w:gridCol w:w="1155"/>
        <w:tblGridChange w:id="0">
          <w:tblGrid>
            <w:gridCol w:w="1230"/>
            <w:gridCol w:w="1365"/>
            <w:gridCol w:w="1155"/>
            <w:gridCol w:w="1155"/>
            <w:gridCol w:w="1154"/>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F">
            <w:pPr>
              <w:spacing w:after="200" w:before="100" w:line="240" w:lineRule="auto"/>
              <w:jc w:val="center"/>
              <w:rPr>
                <w:sz w:val="22"/>
                <w:szCs w:val="22"/>
              </w:rPr>
            </w:pPr>
            <w:r w:rsidDel="00000000" w:rsidR="00000000" w:rsidRPr="00000000">
              <w:rPr>
                <w:b w:val="1"/>
                <w:bCs w:val="1"/>
                <w:sz w:val="22"/>
                <w:szCs w:val="22"/>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0">
            <w:pPr>
              <w:spacing w:after="200" w:before="100" w:line="240" w:lineRule="auto"/>
              <w:jc w:val="center"/>
              <w:rPr>
                <w:b w:val="1"/>
                <w:bCs w:val="1"/>
                <w:sz w:val="22"/>
                <w:szCs w:val="22"/>
              </w:rPr>
            </w:pPr>
            <w:r w:rsidDel="00000000" w:rsidR="00000000" w:rsidRPr="00000000">
              <w:rPr>
                <w:b w:val="1"/>
                <w:bCs w:val="1"/>
                <w:sz w:val="22"/>
                <w:szCs w:val="22"/>
                <w:rtl w:val="0"/>
              </w:rPr>
              <w:t xml:space="preserve">Dengue – LSG-wise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7">
            <w:pPr>
              <w:spacing w:after="200" w:before="100" w:line="240" w:lineRule="auto"/>
              <w:jc w:val="center"/>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8">
            <w:pPr>
              <w:spacing w:after="200" w:before="100" w:line="240" w:lineRule="auto"/>
              <w:jc w:val="center"/>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9">
            <w:pPr>
              <w:spacing w:after="200" w:before="100" w:line="240" w:lineRule="auto"/>
              <w:jc w:val="center"/>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A">
            <w:pPr>
              <w:spacing w:after="200" w:before="100" w:line="240" w:lineRule="auto"/>
              <w:jc w:val="center"/>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B">
            <w:pPr>
              <w:spacing w:after="200" w:before="100" w:line="240" w:lineRule="auto"/>
              <w:jc w:val="center"/>
              <w:rPr>
                <w:sz w:val="22"/>
                <w:szCs w:val="22"/>
              </w:rPr>
            </w:pPr>
            <w:r w:rsidDel="00000000" w:rsidR="00000000" w:rsidRPr="00000000">
              <w:rPr>
                <w:b w:val="1"/>
                <w:bCs w:val="1"/>
                <w:sz w:val="22"/>
                <w:szCs w:val="22"/>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C">
            <w:pPr>
              <w:spacing w:after="200" w:before="100" w:line="240" w:lineRule="auto"/>
              <w:jc w:val="center"/>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D">
            <w:pPr>
              <w:spacing w:after="200" w:before="100" w:line="240" w:lineRule="auto"/>
              <w:jc w:val="center"/>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E">
            <w:pPr>
              <w:spacing w:after="240" w:before="240" w:line="240" w:lineRule="auto"/>
              <w:ind w:left="340" w:firstLine="0"/>
              <w:jc w:val="center"/>
              <w:rPr>
                <w:sz w:val="22"/>
                <w:szCs w:val="22"/>
              </w:rPr>
            </w:pPr>
            <w:sdt>
              <w:sdtPr>
                <w:id w:val="2131688484"/>
                <w:tag w:val="goog_rdk_306"/>
              </w:sdtPr>
              <w:sdtContent>
                <w:ins w:author="MOCHC. ULLANADU" w:id="130" w:date="2026-02-13T05:19:36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F">
            <w:pPr>
              <w:spacing w:after="240" w:before="240" w:line="240" w:lineRule="auto"/>
              <w:ind w:left="340" w:firstLine="0"/>
              <w:jc w:val="center"/>
              <w:rPr>
                <w:sz w:val="22"/>
                <w:szCs w:val="22"/>
                <w:highlight w:val="white"/>
              </w:rPr>
            </w:pPr>
            <w:sdt>
              <w:sdtPr>
                <w:id w:val="163562511"/>
                <w:tag w:val="goog_rdk_308"/>
              </w:sdtPr>
              <w:sdtContent>
                <w:ins w:author="MOCHC. ULLANADU" w:id="131" w:date="2026-02-13T05:27:10Z"/>
                <w:sdt>
                  <w:sdtPr>
                    <w:id w:val="-957403779"/>
                    <w:tag w:val="goog_rdk_309"/>
                  </w:sdtPr>
                  <w:sdtContent>
                    <w:ins w:author="MOCHC. ULLANADU" w:id="131" w:date="2026-02-13T05:27:10Z">
                      <w:r w:rsidDel="00000000" w:rsidR="00000000" w:rsidRPr="00000000">
                        <w:rPr>
                          <w:sz w:val="22"/>
                          <w:szCs w:val="22"/>
                          <w:highlight w:val="white"/>
                          <w:rtl w:val="0"/>
                          <w:rPrChange w:author="MOCHC. ULLANADU" w:id="132" w:date="2026-02-13T05:27:10Z">
                            <w:rPr>
                              <w:sz w:val="22"/>
                              <w:szCs w:val="22"/>
                            </w:rPr>
                          </w:rPrChange>
                        </w:rPr>
                        <w:t xml:space="preserve">0</w:t>
                      </w:r>
                    </w:ins>
                  </w:sdtContent>
                </w:sdt>
                <w:ins w:author="MOCHC. ULLANADU" w:id="131" w:date="2026-02-13T05:27:10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0">
            <w:pPr>
              <w:spacing w:after="240" w:before="240" w:line="240" w:lineRule="auto"/>
              <w:ind w:left="340" w:firstLine="0"/>
              <w:jc w:val="center"/>
              <w:rPr>
                <w:sz w:val="22"/>
                <w:szCs w:val="22"/>
                <w:highlight w:val="white"/>
              </w:rPr>
            </w:pPr>
            <w:sdt>
              <w:sdtPr>
                <w:id w:val="-319699272"/>
                <w:tag w:val="goog_rdk_311"/>
              </w:sdtPr>
              <w:sdtContent>
                <w:ins w:author="MOCHC. ULLANADU" w:id="133" w:date="2026-02-13T05:21:54Z">
                  <w:r w:rsidDel="00000000" w:rsidR="00000000" w:rsidRPr="00000000">
                    <w:rPr>
                      <w:sz w:val="22"/>
                      <w:szCs w:val="22"/>
                      <w:highlight w:val="white"/>
                      <w:rtl w:val="0"/>
                    </w:rPr>
                    <w:t xml:space="preserve">0</w:t>
                  </w:r>
                </w:ins>
              </w:sdtContent>
            </w:sdt>
            <w:r w:rsidDel="00000000" w:rsidR="00000000" w:rsidRPr="00000000">
              <w:rPr>
                <w:rtl w:val="0"/>
              </w:rPr>
            </w:r>
          </w:p>
        </w:tc>
        <w:sdt>
          <w:sdtPr>
            <w:id w:val="2019127205"/>
            <w:tag w:val="goog_rdk_312"/>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821719127"/>
                  <w:tag w:val="goog_rdk_317"/>
                </w:sdtPr>
                <w:sdtContent>
                  <w:p w:rsidR="00000000" w:rsidDel="00000000" w:rsidP="00000000" w:rsidRDefault="00000000" w:rsidRPr="00000000" w14:paraId="00000671">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1411511105"/>
                        <w:tag w:val="goog_rdk_314"/>
                      </w:sdtPr>
                      <w:sdtContent>
                        <w:ins w:author="MOCHC. ULLANADU" w:id="135" w:date="2026-02-13T05:25:39Z"/>
                        <w:sdt>
                          <w:sdtPr>
                            <w:id w:val="567316300"/>
                            <w:tag w:val="goog_rdk_315"/>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0</w:t>
                              </w:r>
                            </w:ins>
                          </w:sdtContent>
                        </w:sdt>
                        <w:ins w:author="MOCHC. ULLANADU" w:id="135" w:date="2026-02-13T05:25:39Z"/>
                      </w:sdtContent>
                    </w:sdt>
                    <w:sdt>
                      <w:sdtPr>
                        <w:id w:val="808871244"/>
                        <w:tag w:val="goog_rdk_316"/>
                      </w:sdtPr>
                      <w:sdtContent>
                        <w:r w:rsidDel="00000000" w:rsidR="00000000" w:rsidRPr="00000000">
                          <w:rPr>
                            <w:rtl w:val="0"/>
                          </w:rPr>
                        </w:r>
                      </w:sdtContent>
                    </w:sdt>
                  </w:p>
                </w:sdtContent>
              </w:sdt>
            </w:tc>
          </w:sdtContent>
        </w:sdt>
        <w:tc>
          <w:tcPr>
            <w:tcBorders>
              <w:top w:color="a5a5a5" w:space="0" w:sz="5" w:val="single"/>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a5a5a5" w:space="0" w:sz="5" w:val="single"/>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72">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73">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4">
            <w:pPr>
              <w:spacing w:after="200" w:before="100" w:line="240" w:lineRule="auto"/>
              <w:jc w:val="center"/>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5">
            <w:pPr>
              <w:spacing w:after="240" w:before="240" w:line="240" w:lineRule="auto"/>
              <w:ind w:left="340" w:firstLine="0"/>
              <w:jc w:val="center"/>
              <w:rPr>
                <w:sz w:val="22"/>
                <w:szCs w:val="22"/>
              </w:rPr>
            </w:pPr>
            <w:sdt>
              <w:sdtPr>
                <w:id w:val="-570128613"/>
                <w:tag w:val="goog_rdk_319"/>
              </w:sdtPr>
              <w:sdtContent>
                <w:ins w:author="MOCHC. ULLANADU" w:id="136" w:date="2026-02-13T05:19:38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6">
            <w:pPr>
              <w:spacing w:after="240" w:before="240" w:line="240" w:lineRule="auto"/>
              <w:ind w:left="340" w:firstLine="0"/>
              <w:jc w:val="center"/>
              <w:rPr>
                <w:sz w:val="22"/>
                <w:szCs w:val="22"/>
                <w:highlight w:val="white"/>
              </w:rPr>
            </w:pPr>
            <w:sdt>
              <w:sdtPr>
                <w:id w:val="1310728866"/>
                <w:tag w:val="goog_rdk_321"/>
              </w:sdtPr>
              <w:sdtContent>
                <w:ins w:author="MOCHC. ULLANADU" w:id="137" w:date="2026-02-13T05:27:02Z"/>
                <w:sdt>
                  <w:sdtPr>
                    <w:id w:val="-1004891672"/>
                    <w:tag w:val="goog_rdk_322"/>
                  </w:sdtPr>
                  <w:sdtContent>
                    <w:ins w:author="MOCHC. ULLANADU" w:id="137" w:date="2026-02-13T05:27:02Z">
                      <w:r w:rsidDel="00000000" w:rsidR="00000000" w:rsidRPr="00000000">
                        <w:rPr>
                          <w:sz w:val="22"/>
                          <w:szCs w:val="22"/>
                          <w:highlight w:val="white"/>
                          <w:rtl w:val="0"/>
                          <w:rPrChange w:author="MOCHC. ULLANADU" w:id="138" w:date="2026-02-13T05:27:02Z">
                            <w:rPr>
                              <w:sz w:val="22"/>
                              <w:szCs w:val="22"/>
                            </w:rPr>
                          </w:rPrChange>
                        </w:rPr>
                        <w:t xml:space="preserve">1</w:t>
                      </w:r>
                    </w:ins>
                  </w:sdtContent>
                </w:sdt>
                <w:ins w:author="MOCHC. ULLANADU" w:id="137" w:date="2026-02-13T05:27:02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7">
            <w:pPr>
              <w:spacing w:after="240" w:before="240" w:line="240" w:lineRule="auto"/>
              <w:ind w:left="340" w:firstLine="0"/>
              <w:jc w:val="center"/>
              <w:rPr>
                <w:sz w:val="22"/>
                <w:szCs w:val="22"/>
                <w:highlight w:val="white"/>
              </w:rPr>
            </w:pPr>
            <w:sdt>
              <w:sdtPr>
                <w:id w:val="351776843"/>
                <w:tag w:val="goog_rdk_324"/>
              </w:sdtPr>
              <w:sdtContent>
                <w:ins w:author="MOCHC. ULLANADU" w:id="139" w:date="2026-02-13T05:21:51Z">
                  <w:r w:rsidDel="00000000" w:rsidR="00000000" w:rsidRPr="00000000">
                    <w:rPr>
                      <w:sz w:val="22"/>
                      <w:szCs w:val="22"/>
                      <w:highlight w:val="white"/>
                      <w:rtl w:val="0"/>
                    </w:rPr>
                    <w:t xml:space="preserve">2</w:t>
                  </w:r>
                </w:ins>
              </w:sdtContent>
            </w:sdt>
            <w:r w:rsidDel="00000000" w:rsidR="00000000" w:rsidRPr="00000000">
              <w:rPr>
                <w:rtl w:val="0"/>
              </w:rPr>
            </w:r>
          </w:p>
        </w:tc>
        <w:sdt>
          <w:sdtPr>
            <w:id w:val="863697963"/>
            <w:tag w:val="goog_rdk_325"/>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894120520"/>
                  <w:tag w:val="goog_rdk_330"/>
                </w:sdtPr>
                <w:sdtContent>
                  <w:p w:rsidR="00000000" w:rsidDel="00000000" w:rsidP="00000000" w:rsidRDefault="00000000" w:rsidRPr="00000000" w14:paraId="00000678">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228173493"/>
                        <w:tag w:val="goog_rdk_327"/>
                      </w:sdtPr>
                      <w:sdtContent>
                        <w:ins w:author="MOCHC. ULLANADU" w:id="135" w:date="2026-02-13T05:25:39Z"/>
                        <w:sdt>
                          <w:sdtPr>
                            <w:id w:val="1219176649"/>
                            <w:tag w:val="goog_rdk_328"/>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2</w:t>
                              </w:r>
                            </w:ins>
                          </w:sdtContent>
                        </w:sdt>
                        <w:ins w:author="MOCHC. ULLANADU" w:id="135" w:date="2026-02-13T05:25:39Z"/>
                      </w:sdtContent>
                    </w:sdt>
                    <w:sdt>
                      <w:sdtPr>
                        <w:id w:val="-993273416"/>
                        <w:tag w:val="goog_rdk_329"/>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79">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7A">
            <w:pPr>
              <w:spacing w:after="240" w:before="240" w:line="240" w:lineRule="auto"/>
              <w:ind w:left="340" w:firstLine="0"/>
              <w:jc w:val="center"/>
              <w:rPr>
                <w:sz w:val="22"/>
                <w:szCs w:val="22"/>
              </w:rPr>
            </w:pPr>
            <w:r w:rsidDel="00000000" w:rsidR="00000000" w:rsidRPr="00000000">
              <w:rPr>
                <w:sz w:val="22"/>
                <w:szCs w:val="22"/>
                <w:rtl w:val="0"/>
              </w:rPr>
              <w:t xml:space="preserve">6</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B">
            <w:pPr>
              <w:spacing w:after="200" w:before="100" w:line="240" w:lineRule="auto"/>
              <w:jc w:val="center"/>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C">
            <w:pPr>
              <w:spacing w:after="240" w:before="240" w:line="240" w:lineRule="auto"/>
              <w:ind w:left="340" w:firstLine="0"/>
              <w:jc w:val="center"/>
              <w:rPr>
                <w:sz w:val="22"/>
                <w:szCs w:val="22"/>
              </w:rPr>
            </w:pPr>
            <w:sdt>
              <w:sdtPr>
                <w:id w:val="2102812770"/>
                <w:tag w:val="goog_rdk_332"/>
              </w:sdtPr>
              <w:sdtContent>
                <w:ins w:author="MOCHC. ULLANADU" w:id="140" w:date="2026-02-13T05:19:34Z">
                  <w:r w:rsidDel="00000000" w:rsidR="00000000" w:rsidRPr="00000000">
                    <w:rPr>
                      <w:sz w:val="22"/>
                      <w:szCs w:val="22"/>
                      <w:rtl w:val="0"/>
                    </w:rPr>
                    <w:t xml:space="preserve">1</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D">
            <w:pPr>
              <w:spacing w:after="240" w:before="240" w:line="240" w:lineRule="auto"/>
              <w:ind w:left="340" w:firstLine="0"/>
              <w:jc w:val="center"/>
              <w:rPr>
                <w:sz w:val="22"/>
                <w:szCs w:val="22"/>
                <w:highlight w:val="white"/>
              </w:rPr>
            </w:pPr>
            <w:sdt>
              <w:sdtPr>
                <w:id w:val="1043573715"/>
                <w:tag w:val="goog_rdk_334"/>
              </w:sdtPr>
              <w:sdtContent>
                <w:ins w:author="MOCHC. ULLANADU" w:id="141" w:date="2026-02-13T05:26:04Z"/>
                <w:sdt>
                  <w:sdtPr>
                    <w:id w:val="-1072006056"/>
                    <w:tag w:val="goog_rdk_335"/>
                  </w:sdtPr>
                  <w:sdtContent>
                    <w:ins w:author="MOCHC. ULLANADU" w:id="141" w:date="2026-02-13T05:26:04Z">
                      <w:r w:rsidDel="00000000" w:rsidR="00000000" w:rsidRPr="00000000">
                        <w:rPr>
                          <w:sz w:val="22"/>
                          <w:szCs w:val="22"/>
                          <w:highlight w:val="white"/>
                          <w:rtl w:val="0"/>
                          <w:rPrChange w:author="MOCHC. ULLANADU" w:id="142" w:date="2026-02-13T05:26:04Z">
                            <w:rPr>
                              <w:sz w:val="22"/>
                              <w:szCs w:val="22"/>
                            </w:rPr>
                          </w:rPrChange>
                        </w:rPr>
                        <w:t xml:space="preserve">1</w:t>
                      </w:r>
                    </w:ins>
                  </w:sdtContent>
                </w:sdt>
                <w:ins w:author="MOCHC. ULLANADU" w:id="141" w:date="2026-02-13T05:26:04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E">
            <w:pPr>
              <w:spacing w:after="240" w:before="240" w:line="240" w:lineRule="auto"/>
              <w:ind w:left="340" w:firstLine="0"/>
              <w:jc w:val="center"/>
              <w:rPr>
                <w:sz w:val="22"/>
                <w:szCs w:val="22"/>
                <w:highlight w:val="white"/>
              </w:rPr>
            </w:pPr>
            <w:sdt>
              <w:sdtPr>
                <w:id w:val="-831037284"/>
                <w:tag w:val="goog_rdk_337"/>
              </w:sdtPr>
              <w:sdtContent>
                <w:ins w:author="MOCHC. ULLANADU" w:id="143" w:date="2026-02-13T05:28:36Z">
                  <w:r w:rsidDel="00000000" w:rsidR="00000000" w:rsidRPr="00000000">
                    <w:rPr>
                      <w:sz w:val="22"/>
                      <w:szCs w:val="22"/>
                      <w:highlight w:val="white"/>
                      <w:rtl w:val="0"/>
                    </w:rPr>
                    <w:t xml:space="preserve">2</w:t>
                  </w:r>
                </w:ins>
              </w:sdtContent>
            </w:sdt>
            <w:r w:rsidDel="00000000" w:rsidR="00000000" w:rsidRPr="00000000">
              <w:rPr>
                <w:rtl w:val="0"/>
              </w:rPr>
            </w:r>
          </w:p>
        </w:tc>
        <w:sdt>
          <w:sdtPr>
            <w:id w:val="-510636059"/>
            <w:tag w:val="goog_rdk_338"/>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636768094"/>
                  <w:tag w:val="goog_rdk_343"/>
                </w:sdtPr>
                <w:sdtContent>
                  <w:p w:rsidR="00000000" w:rsidDel="00000000" w:rsidP="00000000" w:rsidRDefault="00000000" w:rsidRPr="00000000" w14:paraId="0000067F">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652011077"/>
                        <w:tag w:val="goog_rdk_340"/>
                      </w:sdtPr>
                      <w:sdtContent>
                        <w:ins w:author="MOCHC. ULLANADU" w:id="135" w:date="2026-02-13T05:25:39Z"/>
                        <w:sdt>
                          <w:sdtPr>
                            <w:id w:val="1547229710"/>
                            <w:tag w:val="goog_rdk_341"/>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3</w:t>
                              </w:r>
                            </w:ins>
                          </w:sdtContent>
                        </w:sdt>
                        <w:ins w:author="MOCHC. ULLANADU" w:id="135" w:date="2026-02-13T05:25:39Z"/>
                      </w:sdtContent>
                    </w:sdt>
                    <w:sdt>
                      <w:sdtPr>
                        <w:id w:val="-547028871"/>
                        <w:tag w:val="goog_rdk_342"/>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80">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81">
            <w:pPr>
              <w:spacing w:after="240" w:before="240" w:line="240" w:lineRule="auto"/>
              <w:ind w:left="340" w:firstLine="0"/>
              <w:jc w:val="center"/>
              <w:rPr>
                <w:sz w:val="22"/>
                <w:szCs w:val="22"/>
              </w:rPr>
            </w:pPr>
            <w:r w:rsidDel="00000000" w:rsidR="00000000" w:rsidRPr="00000000">
              <w:rPr>
                <w:sz w:val="22"/>
                <w:szCs w:val="22"/>
                <w:rtl w:val="0"/>
              </w:rPr>
              <w:t xml:space="preserve">7</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2">
            <w:pPr>
              <w:spacing w:after="200" w:before="100" w:line="240" w:lineRule="auto"/>
              <w:jc w:val="center"/>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3">
            <w:pPr>
              <w:spacing w:after="240" w:before="240" w:line="240" w:lineRule="auto"/>
              <w:ind w:left="340" w:firstLine="0"/>
              <w:jc w:val="center"/>
              <w:rPr>
                <w:sz w:val="22"/>
                <w:szCs w:val="22"/>
              </w:rPr>
            </w:pPr>
            <w:sdt>
              <w:sdtPr>
                <w:id w:val="-1794197598"/>
                <w:tag w:val="goog_rdk_345"/>
              </w:sdtPr>
              <w:sdtContent>
                <w:ins w:author="MOCHC. ULLANADU" w:id="144" w:date="2026-02-13T05:19:40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4">
            <w:pPr>
              <w:spacing w:after="240" w:before="240" w:line="240" w:lineRule="auto"/>
              <w:ind w:left="340" w:firstLine="0"/>
              <w:jc w:val="center"/>
              <w:rPr>
                <w:sz w:val="22"/>
                <w:szCs w:val="22"/>
                <w:highlight w:val="white"/>
              </w:rPr>
            </w:pPr>
            <w:sdt>
              <w:sdtPr>
                <w:id w:val="-215983485"/>
                <w:tag w:val="goog_rdk_347"/>
              </w:sdtPr>
              <w:sdtContent>
                <w:ins w:author="MOCHC. ULLANADU" w:id="145" w:date="2026-02-13T05:27:08Z"/>
                <w:sdt>
                  <w:sdtPr>
                    <w:id w:val="416147555"/>
                    <w:tag w:val="goog_rdk_348"/>
                  </w:sdtPr>
                  <w:sdtContent>
                    <w:ins w:author="MOCHC. ULLANADU" w:id="145" w:date="2026-02-13T05:27:08Z">
                      <w:r w:rsidDel="00000000" w:rsidR="00000000" w:rsidRPr="00000000">
                        <w:rPr>
                          <w:sz w:val="22"/>
                          <w:szCs w:val="22"/>
                          <w:highlight w:val="white"/>
                          <w:rtl w:val="0"/>
                          <w:rPrChange w:author="MOCHC. ULLANADU" w:id="146" w:date="2026-02-13T05:27:08Z">
                            <w:rPr>
                              <w:sz w:val="22"/>
                              <w:szCs w:val="22"/>
                            </w:rPr>
                          </w:rPrChange>
                        </w:rPr>
                        <w:t xml:space="preserve">0</w:t>
                      </w:r>
                    </w:ins>
                  </w:sdtContent>
                </w:sdt>
                <w:ins w:author="MOCHC. ULLANADU" w:id="145" w:date="2026-02-13T05:27:08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5">
            <w:pPr>
              <w:spacing w:after="240" w:before="240" w:line="240" w:lineRule="auto"/>
              <w:ind w:left="340" w:firstLine="0"/>
              <w:jc w:val="center"/>
              <w:rPr>
                <w:sz w:val="22"/>
                <w:szCs w:val="22"/>
                <w:highlight w:val="white"/>
              </w:rPr>
            </w:pPr>
            <w:sdt>
              <w:sdtPr>
                <w:id w:val="1788526313"/>
                <w:tag w:val="goog_rdk_350"/>
              </w:sdtPr>
              <w:sdtContent>
                <w:ins w:author="MOCHC. ULLANADU" w:id="147" w:date="2026-02-13T05:21:58Z">
                  <w:r w:rsidDel="00000000" w:rsidR="00000000" w:rsidRPr="00000000">
                    <w:rPr>
                      <w:sz w:val="22"/>
                      <w:szCs w:val="22"/>
                      <w:highlight w:val="white"/>
                      <w:rtl w:val="0"/>
                    </w:rPr>
                    <w:t xml:space="preserve">1</w:t>
                  </w:r>
                </w:ins>
              </w:sdtContent>
            </w:sdt>
            <w:r w:rsidDel="00000000" w:rsidR="00000000" w:rsidRPr="00000000">
              <w:rPr>
                <w:rtl w:val="0"/>
              </w:rPr>
            </w:r>
          </w:p>
        </w:tc>
        <w:sdt>
          <w:sdtPr>
            <w:id w:val="2137028116"/>
            <w:tag w:val="goog_rdk_351"/>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26752265"/>
                  <w:tag w:val="goog_rdk_356"/>
                </w:sdtPr>
                <w:sdtContent>
                  <w:p w:rsidR="00000000" w:rsidDel="00000000" w:rsidP="00000000" w:rsidRDefault="00000000" w:rsidRPr="00000000" w14:paraId="00000686">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1243524523"/>
                        <w:tag w:val="goog_rdk_353"/>
                      </w:sdtPr>
                      <w:sdtContent>
                        <w:ins w:author="MOCHC. ULLANADU" w:id="135" w:date="2026-02-13T05:25:39Z"/>
                        <w:sdt>
                          <w:sdtPr>
                            <w:id w:val="-842654561"/>
                            <w:tag w:val="goog_rdk_354"/>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2</w:t>
                              </w:r>
                            </w:ins>
                          </w:sdtContent>
                        </w:sdt>
                        <w:ins w:author="MOCHC. ULLANADU" w:id="135" w:date="2026-02-13T05:25:39Z"/>
                      </w:sdtContent>
                    </w:sdt>
                    <w:sdt>
                      <w:sdtPr>
                        <w:id w:val="-1376515975"/>
                        <w:tag w:val="goog_rdk_355"/>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87">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88">
            <w:pPr>
              <w:spacing w:after="240" w:before="240" w:lin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9">
            <w:pPr>
              <w:spacing w:after="200" w:before="100" w:line="240" w:lineRule="auto"/>
              <w:jc w:val="center"/>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A">
            <w:pPr>
              <w:spacing w:after="240" w:before="240" w:line="240" w:lineRule="auto"/>
              <w:ind w:left="340" w:firstLine="0"/>
              <w:jc w:val="center"/>
              <w:rPr>
                <w:sz w:val="22"/>
                <w:szCs w:val="22"/>
              </w:rPr>
            </w:pPr>
            <w:sdt>
              <w:sdtPr>
                <w:id w:val="-649159146"/>
                <w:tag w:val="goog_rdk_358"/>
              </w:sdtPr>
              <w:sdtContent>
                <w:ins w:author="MOCHC. ULLANADU" w:id="148" w:date="2026-02-13T05:19:42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B">
            <w:pPr>
              <w:spacing w:after="240" w:before="240" w:line="240" w:lineRule="auto"/>
              <w:ind w:left="340" w:firstLine="0"/>
              <w:jc w:val="center"/>
              <w:rPr>
                <w:sz w:val="22"/>
                <w:szCs w:val="22"/>
                <w:highlight w:val="white"/>
              </w:rPr>
            </w:pPr>
            <w:sdt>
              <w:sdtPr>
                <w:id w:val="138427741"/>
                <w:tag w:val="goog_rdk_360"/>
              </w:sdtPr>
              <w:sdtContent>
                <w:ins w:author="MOCHC. ULLANADU" w:id="149" w:date="2026-02-13T05:27:06Z"/>
                <w:sdt>
                  <w:sdtPr>
                    <w:id w:val="-1729598164"/>
                    <w:tag w:val="goog_rdk_361"/>
                  </w:sdtPr>
                  <w:sdtContent>
                    <w:ins w:author="MOCHC. ULLANADU" w:id="149" w:date="2026-02-13T05:27:06Z">
                      <w:r w:rsidDel="00000000" w:rsidR="00000000" w:rsidRPr="00000000">
                        <w:rPr>
                          <w:sz w:val="22"/>
                          <w:szCs w:val="22"/>
                          <w:highlight w:val="white"/>
                          <w:rtl w:val="0"/>
                          <w:rPrChange w:author="MOCHC. ULLANADU" w:id="150" w:date="2026-02-13T05:27:06Z">
                            <w:rPr>
                              <w:sz w:val="22"/>
                              <w:szCs w:val="22"/>
                            </w:rPr>
                          </w:rPrChange>
                        </w:rPr>
                        <w:t xml:space="preserve">1</w:t>
                      </w:r>
                    </w:ins>
                  </w:sdtContent>
                </w:sdt>
                <w:ins w:author="MOCHC. ULLANADU" w:id="149" w:date="2026-02-13T05:27:06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C">
            <w:pPr>
              <w:spacing w:after="240" w:before="240" w:line="240" w:lineRule="auto"/>
              <w:ind w:left="340" w:firstLine="0"/>
              <w:jc w:val="center"/>
              <w:rPr>
                <w:sz w:val="22"/>
                <w:szCs w:val="22"/>
                <w:highlight w:val="white"/>
              </w:rPr>
            </w:pPr>
            <w:sdt>
              <w:sdtPr>
                <w:id w:val="341284631"/>
                <w:tag w:val="goog_rdk_363"/>
              </w:sdtPr>
              <w:sdtContent>
                <w:ins w:author="MOCHC. ULLANADU" w:id="151" w:date="2026-02-13T05:21:43Z">
                  <w:r w:rsidDel="00000000" w:rsidR="00000000" w:rsidRPr="00000000">
                    <w:rPr>
                      <w:sz w:val="22"/>
                      <w:szCs w:val="22"/>
                      <w:highlight w:val="white"/>
                      <w:rtl w:val="0"/>
                    </w:rPr>
                    <w:t xml:space="preserve">2</w:t>
                  </w:r>
                </w:ins>
              </w:sdtContent>
            </w:sdt>
            <w:r w:rsidDel="00000000" w:rsidR="00000000" w:rsidRPr="00000000">
              <w:rPr>
                <w:rtl w:val="0"/>
              </w:rPr>
            </w:r>
          </w:p>
        </w:tc>
        <w:sdt>
          <w:sdtPr>
            <w:id w:val="1621514348"/>
            <w:tag w:val="goog_rdk_364"/>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240773177"/>
                  <w:tag w:val="goog_rdk_369"/>
                </w:sdtPr>
                <w:sdtContent>
                  <w:p w:rsidR="00000000" w:rsidDel="00000000" w:rsidP="00000000" w:rsidRDefault="00000000" w:rsidRPr="00000000" w14:paraId="0000068D">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1941255685"/>
                        <w:tag w:val="goog_rdk_366"/>
                      </w:sdtPr>
                      <w:sdtContent>
                        <w:ins w:author="MOCHC. ULLANADU" w:id="135" w:date="2026-02-13T05:25:39Z"/>
                        <w:sdt>
                          <w:sdtPr>
                            <w:id w:val="767175861"/>
                            <w:tag w:val="goog_rdk_367"/>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7</w:t>
                              </w:r>
                            </w:ins>
                          </w:sdtContent>
                        </w:sdt>
                        <w:ins w:author="MOCHC. ULLANADU" w:id="135" w:date="2026-02-13T05:25:39Z"/>
                      </w:sdtContent>
                    </w:sdt>
                    <w:sdt>
                      <w:sdtPr>
                        <w:id w:val="-1041034111"/>
                        <w:tag w:val="goog_rdk_368"/>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8E">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8F">
            <w:pPr>
              <w:spacing w:after="240" w:before="240" w:line="240" w:lineRule="auto"/>
              <w:ind w:left="340" w:firstLine="0"/>
              <w:jc w:val="center"/>
              <w:rPr>
                <w:sz w:val="22"/>
                <w:szCs w:val="22"/>
              </w:rPr>
            </w:pPr>
            <w:r w:rsidDel="00000000" w:rsidR="00000000" w:rsidRPr="00000000">
              <w:rPr>
                <w:sz w:val="22"/>
                <w:szCs w:val="22"/>
                <w:rtl w:val="0"/>
              </w:rPr>
              <w:t xml:space="preserve">12</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0">
            <w:pPr>
              <w:spacing w:after="200" w:before="100" w:line="240" w:lineRule="auto"/>
              <w:jc w:val="center"/>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1">
            <w:pPr>
              <w:spacing w:after="240" w:before="240" w:line="240" w:lineRule="auto"/>
              <w:ind w:left="340" w:firstLine="0"/>
              <w:jc w:val="center"/>
              <w:rPr>
                <w:sz w:val="22"/>
                <w:szCs w:val="22"/>
              </w:rPr>
            </w:pPr>
            <w:sdt>
              <w:sdtPr>
                <w:id w:val="-2040927929"/>
                <w:tag w:val="goog_rdk_371"/>
              </w:sdtPr>
              <w:sdtContent>
                <w:ins w:author="MOCHC. ULLANADU" w:id="152" w:date="2026-02-13T05:19:45Z">
                  <w:r w:rsidDel="00000000" w:rsidR="00000000" w:rsidRPr="00000000">
                    <w:rPr>
                      <w:sz w:val="22"/>
                      <w:szCs w:val="22"/>
                      <w:rtl w:val="0"/>
                    </w:rPr>
                    <w:t xml:space="preserve">1</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2">
            <w:pPr>
              <w:spacing w:after="240" w:before="240" w:line="240" w:lineRule="auto"/>
              <w:ind w:left="340" w:firstLine="0"/>
              <w:jc w:val="center"/>
              <w:rPr>
                <w:sz w:val="22"/>
                <w:szCs w:val="22"/>
                <w:highlight w:val="white"/>
              </w:rPr>
            </w:pPr>
            <w:sdt>
              <w:sdtPr>
                <w:id w:val="-1153797104"/>
                <w:tag w:val="goog_rdk_373"/>
              </w:sdtPr>
              <w:sdtContent>
                <w:ins w:author="MOCHC. ULLANADU" w:id="153" w:date="2026-02-13T05:26:30Z"/>
                <w:sdt>
                  <w:sdtPr>
                    <w:id w:val="-909515608"/>
                    <w:tag w:val="goog_rdk_374"/>
                  </w:sdtPr>
                  <w:sdtContent>
                    <w:ins w:author="MOCHC. ULLANADU" w:id="153" w:date="2026-02-13T05:26:30Z">
                      <w:r w:rsidDel="00000000" w:rsidR="00000000" w:rsidRPr="00000000">
                        <w:rPr>
                          <w:sz w:val="22"/>
                          <w:szCs w:val="22"/>
                          <w:highlight w:val="white"/>
                          <w:rtl w:val="0"/>
                          <w:rPrChange w:author="MOCHC. ULLANADU" w:id="154" w:date="2026-02-13T05:26:30Z">
                            <w:rPr>
                              <w:sz w:val="22"/>
                              <w:szCs w:val="22"/>
                            </w:rPr>
                          </w:rPrChange>
                        </w:rPr>
                        <w:t xml:space="preserve">2</w:t>
                      </w:r>
                    </w:ins>
                  </w:sdtContent>
                </w:sdt>
                <w:ins w:author="MOCHC. ULLANADU" w:id="153" w:date="2026-02-13T05:26:30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3">
            <w:pPr>
              <w:spacing w:after="240" w:before="240" w:line="240" w:lineRule="auto"/>
              <w:ind w:left="340" w:firstLine="0"/>
              <w:jc w:val="center"/>
              <w:rPr>
                <w:sz w:val="22"/>
                <w:szCs w:val="22"/>
                <w:highlight w:val="white"/>
              </w:rPr>
            </w:pPr>
            <w:sdt>
              <w:sdtPr>
                <w:id w:val="-593734879"/>
                <w:tag w:val="goog_rdk_376"/>
              </w:sdtPr>
              <w:sdtContent>
                <w:ins w:author="MOCHC. ULLANADU" w:id="155" w:date="2026-02-13T05:28:02Z">
                  <w:r w:rsidDel="00000000" w:rsidR="00000000" w:rsidRPr="00000000">
                    <w:rPr>
                      <w:sz w:val="22"/>
                      <w:szCs w:val="22"/>
                      <w:highlight w:val="white"/>
                      <w:rtl w:val="0"/>
                    </w:rPr>
                    <w:t xml:space="preserve">4</w:t>
                  </w:r>
                </w:ins>
              </w:sdtContent>
            </w:sdt>
            <w:r w:rsidDel="00000000" w:rsidR="00000000" w:rsidRPr="00000000">
              <w:rPr>
                <w:rtl w:val="0"/>
              </w:rPr>
            </w:r>
          </w:p>
        </w:tc>
        <w:sdt>
          <w:sdtPr>
            <w:id w:val="261149762"/>
            <w:tag w:val="goog_rdk_377"/>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147721210"/>
                  <w:tag w:val="goog_rdk_382"/>
                </w:sdtPr>
                <w:sdtContent>
                  <w:p w:rsidR="00000000" w:rsidDel="00000000" w:rsidP="00000000" w:rsidRDefault="00000000" w:rsidRPr="00000000" w14:paraId="00000694">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289248576"/>
                        <w:tag w:val="goog_rdk_379"/>
                      </w:sdtPr>
                      <w:sdtContent>
                        <w:ins w:author="MOCHC. ULLANADU" w:id="135" w:date="2026-02-13T05:25:39Z"/>
                        <w:sdt>
                          <w:sdtPr>
                            <w:id w:val="-622580462"/>
                            <w:tag w:val="goog_rdk_380"/>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10</w:t>
                              </w:r>
                            </w:ins>
                          </w:sdtContent>
                        </w:sdt>
                        <w:ins w:author="MOCHC. ULLANADU" w:id="135" w:date="2026-02-13T05:25:39Z"/>
                      </w:sdtContent>
                    </w:sdt>
                    <w:sdt>
                      <w:sdtPr>
                        <w:id w:val="2020343143"/>
                        <w:tag w:val="goog_rdk_381"/>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95">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96">
            <w:pPr>
              <w:spacing w:after="240" w:before="240" w:line="240" w:lineRule="auto"/>
              <w:ind w:left="340" w:firstLine="0"/>
              <w:jc w:val="center"/>
              <w:rPr>
                <w:sz w:val="22"/>
                <w:szCs w:val="22"/>
              </w:rPr>
            </w:pPr>
            <w:r w:rsidDel="00000000" w:rsidR="00000000" w:rsidRPr="00000000">
              <w:rPr>
                <w:sz w:val="22"/>
                <w:szCs w:val="22"/>
                <w:rtl w:val="0"/>
              </w:rPr>
              <w:t xml:space="preserve">19</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7">
            <w:pPr>
              <w:spacing w:after="200" w:before="100" w:line="240" w:lineRule="auto"/>
              <w:jc w:val="center"/>
              <w:rPr>
                <w:sz w:val="22"/>
                <w:szCs w:val="22"/>
              </w:rPr>
            </w:pPr>
            <w:r w:rsidDel="00000000" w:rsidR="00000000" w:rsidRPr="00000000">
              <w:rPr>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8">
            <w:pPr>
              <w:spacing w:after="240" w:before="240" w:line="240" w:lineRule="auto"/>
              <w:ind w:left="340" w:firstLine="0"/>
              <w:jc w:val="center"/>
              <w:rPr>
                <w:sz w:val="22"/>
                <w:szCs w:val="22"/>
              </w:rPr>
            </w:pPr>
            <w:sdt>
              <w:sdtPr>
                <w:id w:val="-1035994812"/>
                <w:tag w:val="goog_rdk_384"/>
              </w:sdtPr>
              <w:sdtContent>
                <w:ins w:author="MOCHC. ULLANADU" w:id="156" w:date="2026-02-13T05:19:56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9">
            <w:pPr>
              <w:spacing w:after="240" w:before="240" w:line="240" w:lineRule="auto"/>
              <w:ind w:left="340" w:firstLine="0"/>
              <w:jc w:val="center"/>
              <w:rPr>
                <w:sz w:val="22"/>
                <w:szCs w:val="22"/>
                <w:highlight w:val="white"/>
              </w:rPr>
            </w:pPr>
            <w:sdt>
              <w:sdtPr>
                <w:id w:val="1417446278"/>
                <w:tag w:val="goog_rdk_386"/>
              </w:sdtPr>
              <w:sdtContent>
                <w:ins w:author="MOCHC. ULLANADU" w:id="157" w:date="2026-02-13T05:26:29Z"/>
                <w:sdt>
                  <w:sdtPr>
                    <w:id w:val="-1098742313"/>
                    <w:tag w:val="goog_rdk_387"/>
                  </w:sdtPr>
                  <w:sdtContent>
                    <w:ins w:author="MOCHC. ULLANADU" w:id="157" w:date="2026-02-13T05:26:29Z">
                      <w:r w:rsidDel="00000000" w:rsidR="00000000" w:rsidRPr="00000000">
                        <w:rPr>
                          <w:sz w:val="22"/>
                          <w:szCs w:val="22"/>
                          <w:highlight w:val="white"/>
                          <w:rtl w:val="0"/>
                          <w:rPrChange w:author="MOCHC. ULLANADU" w:id="158" w:date="2026-02-13T05:26:29Z">
                            <w:rPr>
                              <w:sz w:val="22"/>
                              <w:szCs w:val="22"/>
                            </w:rPr>
                          </w:rPrChange>
                        </w:rPr>
                        <w:t xml:space="preserve">0</w:t>
                      </w:r>
                    </w:ins>
                  </w:sdtContent>
                </w:sdt>
                <w:ins w:author="MOCHC. ULLANADU" w:id="157" w:date="2026-02-13T05:26:29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A">
            <w:pPr>
              <w:spacing w:after="240" w:before="240" w:line="240" w:lineRule="auto"/>
              <w:ind w:left="340" w:firstLine="0"/>
              <w:jc w:val="center"/>
              <w:rPr>
                <w:sz w:val="22"/>
                <w:szCs w:val="22"/>
                <w:highlight w:val="white"/>
              </w:rPr>
            </w:pPr>
            <w:sdt>
              <w:sdtPr>
                <w:id w:val="-1944874493"/>
                <w:tag w:val="goog_rdk_389"/>
              </w:sdtPr>
              <w:sdtContent>
                <w:ins w:author="MOCHC. ULLANADU" w:id="159" w:date="2026-02-13T05:21:34Z">
                  <w:r w:rsidDel="00000000" w:rsidR="00000000" w:rsidRPr="00000000">
                    <w:rPr>
                      <w:sz w:val="22"/>
                      <w:szCs w:val="22"/>
                      <w:highlight w:val="white"/>
                      <w:rtl w:val="0"/>
                    </w:rPr>
                    <w:t xml:space="preserve">0</w:t>
                  </w:r>
                </w:ins>
              </w:sdtContent>
            </w:sdt>
            <w:r w:rsidDel="00000000" w:rsidR="00000000" w:rsidRPr="00000000">
              <w:rPr>
                <w:rtl w:val="0"/>
              </w:rPr>
            </w:r>
          </w:p>
        </w:tc>
        <w:sdt>
          <w:sdtPr>
            <w:id w:val="1556348045"/>
            <w:tag w:val="goog_rdk_390"/>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595047306"/>
                  <w:tag w:val="goog_rdk_395"/>
                </w:sdtPr>
                <w:sdtContent>
                  <w:p w:rsidR="00000000" w:rsidDel="00000000" w:rsidP="00000000" w:rsidRDefault="00000000" w:rsidRPr="00000000" w14:paraId="0000069B">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494265429"/>
                        <w:tag w:val="goog_rdk_392"/>
                      </w:sdtPr>
                      <w:sdtContent>
                        <w:ins w:author="MOCHC. ULLANADU" w:id="135" w:date="2026-02-13T05:25:39Z"/>
                        <w:sdt>
                          <w:sdtPr>
                            <w:id w:val="-212321151"/>
                            <w:tag w:val="goog_rdk_393"/>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0</w:t>
                              </w:r>
                            </w:ins>
                          </w:sdtContent>
                        </w:sdt>
                        <w:ins w:author="MOCHC. ULLANADU" w:id="135" w:date="2026-02-13T05:25:39Z"/>
                      </w:sdtContent>
                    </w:sdt>
                    <w:sdt>
                      <w:sdtPr>
                        <w:id w:val="497956699"/>
                        <w:tag w:val="goog_rdk_394"/>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9C">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9D">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E">
            <w:pPr>
              <w:spacing w:after="200" w:before="100" w:line="240" w:lineRule="auto"/>
              <w:jc w:val="center"/>
              <w:rPr>
                <w:sz w:val="22"/>
                <w:szCs w:val="22"/>
              </w:rPr>
            </w:pPr>
            <w:r w:rsidDel="00000000" w:rsidR="00000000" w:rsidRPr="00000000">
              <w:rPr>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F">
            <w:pPr>
              <w:spacing w:after="240" w:before="240" w:line="240" w:lineRule="auto"/>
              <w:ind w:left="340" w:firstLine="0"/>
              <w:jc w:val="center"/>
              <w:rPr>
                <w:sz w:val="22"/>
                <w:szCs w:val="22"/>
              </w:rPr>
            </w:pPr>
            <w:sdt>
              <w:sdtPr>
                <w:id w:val="-870623805"/>
                <w:tag w:val="goog_rdk_397"/>
              </w:sdtPr>
              <w:sdtContent>
                <w:ins w:author="MOCHC. ULLANADU" w:id="160" w:date="2026-02-13T05:19:57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0">
            <w:pPr>
              <w:spacing w:after="240" w:before="240" w:line="240" w:lineRule="auto"/>
              <w:ind w:left="340" w:firstLine="0"/>
              <w:jc w:val="center"/>
              <w:rPr>
                <w:sz w:val="22"/>
                <w:szCs w:val="22"/>
                <w:highlight w:val="white"/>
              </w:rPr>
            </w:pPr>
            <w:sdt>
              <w:sdtPr>
                <w:id w:val="1870946854"/>
                <w:tag w:val="goog_rdk_399"/>
              </w:sdtPr>
              <w:sdtContent>
                <w:ins w:author="MOCHC. ULLANADU" w:id="161" w:date="2026-02-13T05:26:19Z"/>
                <w:sdt>
                  <w:sdtPr>
                    <w:id w:val="-1808726321"/>
                    <w:tag w:val="goog_rdk_400"/>
                  </w:sdtPr>
                  <w:sdtContent>
                    <w:ins w:author="MOCHC. ULLANADU" w:id="161" w:date="2026-02-13T05:26:19Z">
                      <w:r w:rsidDel="00000000" w:rsidR="00000000" w:rsidRPr="00000000">
                        <w:rPr>
                          <w:sz w:val="22"/>
                          <w:szCs w:val="22"/>
                          <w:highlight w:val="white"/>
                          <w:rtl w:val="0"/>
                          <w:rPrChange w:author="MOCHC. ULLANADU" w:id="162" w:date="2026-02-13T05:26:19Z">
                            <w:rPr>
                              <w:sz w:val="22"/>
                              <w:szCs w:val="22"/>
                            </w:rPr>
                          </w:rPrChange>
                        </w:rPr>
                        <w:t xml:space="preserve">2</w:t>
                      </w:r>
                    </w:ins>
                  </w:sdtContent>
                </w:sdt>
                <w:ins w:author="MOCHC. ULLANADU" w:id="161" w:date="2026-02-13T05:26:19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1">
            <w:pPr>
              <w:spacing w:after="240" w:before="240" w:line="240" w:lineRule="auto"/>
              <w:ind w:left="340" w:firstLine="0"/>
              <w:jc w:val="center"/>
              <w:rPr>
                <w:sz w:val="22"/>
                <w:szCs w:val="22"/>
                <w:highlight w:val="white"/>
              </w:rPr>
            </w:pPr>
            <w:sdt>
              <w:sdtPr>
                <w:id w:val="258145810"/>
                <w:tag w:val="goog_rdk_402"/>
              </w:sdtPr>
              <w:sdtContent>
                <w:ins w:author="MOCHC. ULLANADU" w:id="163" w:date="2026-02-13T05:21:11Z">
                  <w:r w:rsidDel="00000000" w:rsidR="00000000" w:rsidRPr="00000000">
                    <w:rPr>
                      <w:sz w:val="22"/>
                      <w:szCs w:val="22"/>
                      <w:highlight w:val="white"/>
                      <w:rtl w:val="0"/>
                    </w:rPr>
                    <w:t xml:space="preserve">3</w:t>
                  </w:r>
                </w:ins>
              </w:sdtContent>
            </w:sdt>
            <w:r w:rsidDel="00000000" w:rsidR="00000000" w:rsidRPr="00000000">
              <w:rPr>
                <w:rtl w:val="0"/>
              </w:rPr>
            </w:r>
          </w:p>
        </w:tc>
        <w:sdt>
          <w:sdtPr>
            <w:id w:val="70880099"/>
            <w:tag w:val="goog_rdk_403"/>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712709769"/>
                  <w:tag w:val="goog_rdk_408"/>
                </w:sdtPr>
                <w:sdtContent>
                  <w:p w:rsidR="00000000" w:rsidDel="00000000" w:rsidP="00000000" w:rsidRDefault="00000000" w:rsidRPr="00000000" w14:paraId="000006A2">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1978907954"/>
                        <w:tag w:val="goog_rdk_405"/>
                      </w:sdtPr>
                      <w:sdtContent>
                        <w:ins w:author="MOCHC. ULLANADU" w:id="135" w:date="2026-02-13T05:25:39Z"/>
                        <w:sdt>
                          <w:sdtPr>
                            <w:id w:val="1742399770"/>
                            <w:tag w:val="goog_rdk_406"/>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1</w:t>
                              </w:r>
                            </w:ins>
                          </w:sdtContent>
                        </w:sdt>
                        <w:ins w:author="MOCHC. ULLANADU" w:id="135" w:date="2026-02-13T05:25:39Z"/>
                      </w:sdtContent>
                    </w:sdt>
                    <w:sdt>
                      <w:sdtPr>
                        <w:id w:val="-794099630"/>
                        <w:tag w:val="goog_rdk_407"/>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A3">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A4">
            <w:pPr>
              <w:spacing w:after="240" w:before="240" w:line="240" w:lineRule="auto"/>
              <w:ind w:left="340" w:firstLine="0"/>
              <w:jc w:val="center"/>
              <w:rPr>
                <w:sz w:val="22"/>
                <w:szCs w:val="22"/>
              </w:rPr>
            </w:pPr>
            <w:r w:rsidDel="00000000" w:rsidR="00000000" w:rsidRPr="00000000">
              <w:rPr>
                <w:sz w:val="22"/>
                <w:szCs w:val="22"/>
                <w:rtl w:val="0"/>
              </w:rPr>
              <w:t xml:space="preserve">6</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5">
            <w:pPr>
              <w:spacing w:after="200" w:before="100" w:line="240" w:lineRule="auto"/>
              <w:jc w:val="center"/>
              <w:rPr>
                <w:sz w:val="22"/>
                <w:szCs w:val="22"/>
              </w:rPr>
            </w:pPr>
            <w:r w:rsidDel="00000000" w:rsidR="00000000" w:rsidRPr="00000000">
              <w:rPr>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6">
            <w:pPr>
              <w:spacing w:after="240" w:before="240" w:line="240" w:lineRule="auto"/>
              <w:ind w:left="340" w:firstLine="0"/>
              <w:jc w:val="center"/>
              <w:rPr>
                <w:sz w:val="22"/>
                <w:szCs w:val="22"/>
              </w:rPr>
            </w:pPr>
            <w:sdt>
              <w:sdtPr>
                <w:id w:val="189930014"/>
                <w:tag w:val="goog_rdk_410"/>
              </w:sdtPr>
              <w:sdtContent>
                <w:ins w:author="MOCHC. ULLANADU" w:id="164" w:date="2026-02-13T05:19:58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7">
            <w:pPr>
              <w:spacing w:after="240" w:before="240" w:line="240" w:lineRule="auto"/>
              <w:ind w:left="340" w:firstLine="0"/>
              <w:jc w:val="center"/>
              <w:rPr>
                <w:sz w:val="22"/>
                <w:szCs w:val="22"/>
                <w:highlight w:val="white"/>
              </w:rPr>
            </w:pPr>
            <w:sdt>
              <w:sdtPr>
                <w:id w:val="141538572"/>
                <w:tag w:val="goog_rdk_412"/>
              </w:sdtPr>
              <w:sdtContent>
                <w:ins w:author="MOCHC. ULLANADU" w:id="165" w:date="2026-02-13T05:26:19Z"/>
                <w:sdt>
                  <w:sdtPr>
                    <w:id w:val="602029460"/>
                    <w:tag w:val="goog_rdk_413"/>
                  </w:sdtPr>
                  <w:sdtContent>
                    <w:ins w:author="MOCHC. ULLANADU" w:id="165" w:date="2026-02-13T05:26:19Z">
                      <w:r w:rsidDel="00000000" w:rsidR="00000000" w:rsidRPr="00000000">
                        <w:rPr>
                          <w:sz w:val="22"/>
                          <w:szCs w:val="22"/>
                          <w:highlight w:val="white"/>
                          <w:rtl w:val="0"/>
                          <w:rPrChange w:author="MOCHC. ULLANADU" w:id="166" w:date="2026-02-13T05:26:19Z">
                            <w:rPr>
                              <w:sz w:val="22"/>
                              <w:szCs w:val="22"/>
                            </w:rPr>
                          </w:rPrChange>
                        </w:rPr>
                        <w:t xml:space="preserve">1</w:t>
                      </w:r>
                    </w:ins>
                  </w:sdtContent>
                </w:sdt>
                <w:ins w:author="MOCHC. ULLANADU" w:id="165" w:date="2026-02-13T05:26:19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8">
            <w:pPr>
              <w:spacing w:after="240" w:before="240" w:line="240" w:lineRule="auto"/>
              <w:ind w:left="340" w:firstLine="0"/>
              <w:jc w:val="center"/>
              <w:rPr>
                <w:sz w:val="22"/>
                <w:szCs w:val="22"/>
                <w:highlight w:val="white"/>
              </w:rPr>
            </w:pPr>
            <w:sdt>
              <w:sdtPr>
                <w:id w:val="-262696800"/>
                <w:tag w:val="goog_rdk_415"/>
              </w:sdtPr>
              <w:sdtContent>
                <w:ins w:author="MOCHC. ULLANADU" w:id="167" w:date="2026-02-13T05:21:31Z">
                  <w:r w:rsidDel="00000000" w:rsidR="00000000" w:rsidRPr="00000000">
                    <w:rPr>
                      <w:sz w:val="22"/>
                      <w:szCs w:val="22"/>
                      <w:highlight w:val="white"/>
                      <w:rtl w:val="0"/>
                    </w:rPr>
                    <w:t xml:space="preserve">0</w:t>
                  </w:r>
                </w:ins>
              </w:sdtContent>
            </w:sdt>
            <w:r w:rsidDel="00000000" w:rsidR="00000000" w:rsidRPr="00000000">
              <w:rPr>
                <w:rtl w:val="0"/>
              </w:rPr>
            </w:r>
          </w:p>
        </w:tc>
        <w:sdt>
          <w:sdtPr>
            <w:id w:val="43351938"/>
            <w:tag w:val="goog_rdk_416"/>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763178574"/>
                  <w:tag w:val="goog_rdk_421"/>
                </w:sdtPr>
                <w:sdtContent>
                  <w:p w:rsidR="00000000" w:rsidDel="00000000" w:rsidP="00000000" w:rsidRDefault="00000000" w:rsidRPr="00000000" w14:paraId="000006A9">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866832977"/>
                        <w:tag w:val="goog_rdk_418"/>
                      </w:sdtPr>
                      <w:sdtContent>
                        <w:ins w:author="MOCHC. ULLANADU" w:id="135" w:date="2026-02-13T05:25:39Z"/>
                        <w:sdt>
                          <w:sdtPr>
                            <w:id w:val="374543796"/>
                            <w:tag w:val="goog_rdk_419"/>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0</w:t>
                              </w:r>
                            </w:ins>
                          </w:sdtContent>
                        </w:sdt>
                        <w:ins w:author="MOCHC. ULLANADU" w:id="135" w:date="2026-02-13T05:25:39Z"/>
                      </w:sdtContent>
                    </w:sdt>
                    <w:sdt>
                      <w:sdtPr>
                        <w:id w:val="-292011960"/>
                        <w:tag w:val="goog_rdk_420"/>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AA">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AB">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C">
            <w:pPr>
              <w:spacing w:after="200" w:before="100" w:line="240" w:lineRule="auto"/>
              <w:jc w:val="center"/>
              <w:rPr>
                <w:sz w:val="22"/>
                <w:szCs w:val="22"/>
              </w:rPr>
            </w:pPr>
            <w:r w:rsidDel="00000000" w:rsidR="00000000" w:rsidRPr="00000000">
              <w:rPr>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D">
            <w:pPr>
              <w:spacing w:after="240" w:before="240" w:line="240" w:lineRule="auto"/>
              <w:ind w:left="340" w:firstLine="0"/>
              <w:jc w:val="center"/>
              <w:rPr>
                <w:sz w:val="22"/>
                <w:szCs w:val="22"/>
              </w:rPr>
            </w:pPr>
            <w:sdt>
              <w:sdtPr>
                <w:id w:val="46988718"/>
                <w:tag w:val="goog_rdk_423"/>
              </w:sdtPr>
              <w:sdtContent>
                <w:ins w:author="MOCHC. ULLANADU" w:id="168" w:date="2026-02-13T05:19:59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E">
            <w:pPr>
              <w:spacing w:after="240" w:before="240" w:line="240" w:lineRule="auto"/>
              <w:ind w:left="340" w:firstLine="0"/>
              <w:jc w:val="center"/>
              <w:rPr>
                <w:sz w:val="22"/>
                <w:szCs w:val="22"/>
                <w:highlight w:val="white"/>
              </w:rPr>
            </w:pPr>
            <w:sdt>
              <w:sdtPr>
                <w:id w:val="-1240489106"/>
                <w:tag w:val="goog_rdk_425"/>
              </w:sdtPr>
              <w:sdtContent>
                <w:ins w:author="MOCHC. ULLANADU" w:id="169" w:date="2026-02-13T05:26:20Z"/>
                <w:sdt>
                  <w:sdtPr>
                    <w:id w:val="1679875207"/>
                    <w:tag w:val="goog_rdk_426"/>
                  </w:sdtPr>
                  <w:sdtContent>
                    <w:ins w:author="MOCHC. ULLANADU" w:id="169" w:date="2026-02-13T05:26:20Z">
                      <w:r w:rsidDel="00000000" w:rsidR="00000000" w:rsidRPr="00000000">
                        <w:rPr>
                          <w:sz w:val="22"/>
                          <w:szCs w:val="22"/>
                          <w:highlight w:val="white"/>
                          <w:rtl w:val="0"/>
                          <w:rPrChange w:author="MOCHC. ULLANADU" w:id="170" w:date="2026-02-13T05:26:20Z">
                            <w:rPr>
                              <w:sz w:val="22"/>
                              <w:szCs w:val="22"/>
                            </w:rPr>
                          </w:rPrChange>
                        </w:rPr>
                        <w:t xml:space="preserve">1</w:t>
                      </w:r>
                    </w:ins>
                  </w:sdtContent>
                </w:sdt>
                <w:ins w:author="MOCHC. ULLANADU" w:id="169" w:date="2026-02-13T05:26:20Z"/>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F">
            <w:pPr>
              <w:spacing w:after="240" w:before="240" w:line="240" w:lineRule="auto"/>
              <w:ind w:left="340" w:firstLine="0"/>
              <w:jc w:val="center"/>
              <w:rPr>
                <w:sz w:val="22"/>
                <w:szCs w:val="22"/>
                <w:highlight w:val="white"/>
              </w:rPr>
            </w:pPr>
            <w:sdt>
              <w:sdtPr>
                <w:id w:val="308188993"/>
                <w:tag w:val="goog_rdk_428"/>
              </w:sdtPr>
              <w:sdtContent>
                <w:ins w:author="MOCHC. ULLANADU" w:id="171" w:date="2026-02-13T05:21:25Z">
                  <w:r w:rsidDel="00000000" w:rsidR="00000000" w:rsidRPr="00000000">
                    <w:rPr>
                      <w:sz w:val="22"/>
                      <w:szCs w:val="22"/>
                      <w:highlight w:val="white"/>
                      <w:rtl w:val="0"/>
                    </w:rPr>
                    <w:t xml:space="preserve">2</w:t>
                  </w:r>
                </w:ins>
              </w:sdtContent>
            </w:sdt>
            <w:r w:rsidDel="00000000" w:rsidR="00000000" w:rsidRPr="00000000">
              <w:rPr>
                <w:rtl w:val="0"/>
              </w:rPr>
            </w:r>
          </w:p>
        </w:tc>
        <w:sdt>
          <w:sdtPr>
            <w:id w:val="-1248029015"/>
            <w:tag w:val="goog_rdk_429"/>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872136497"/>
                  <w:tag w:val="goog_rdk_434"/>
                </w:sdtPr>
                <w:sdtContent>
                  <w:p w:rsidR="00000000" w:rsidDel="00000000" w:rsidP="00000000" w:rsidRDefault="00000000" w:rsidRPr="00000000" w14:paraId="000006B0">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1005855618"/>
                        <w:tag w:val="goog_rdk_431"/>
                      </w:sdtPr>
                      <w:sdtContent>
                        <w:ins w:author="MOCHC. ULLANADU" w:id="135" w:date="2026-02-13T05:25:39Z"/>
                        <w:sdt>
                          <w:sdtPr>
                            <w:id w:val="1357396255"/>
                            <w:tag w:val="goog_rdk_432"/>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1</w:t>
                              </w:r>
                            </w:ins>
                          </w:sdtContent>
                        </w:sdt>
                        <w:ins w:author="MOCHC. ULLANADU" w:id="135" w:date="2026-02-13T05:25:39Z"/>
                      </w:sdtContent>
                    </w:sdt>
                    <w:sdt>
                      <w:sdtPr>
                        <w:id w:val="-296978113"/>
                        <w:tag w:val="goog_rdk_433"/>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p w:rsidR="00000000" w:rsidDel="00000000" w:rsidP="00000000" w:rsidRDefault="00000000" w:rsidRPr="00000000" w14:paraId="000006B1">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B2">
            <w:pPr>
              <w:spacing w:after="240" w:before="240" w:line="240" w:lineRule="auto"/>
              <w:ind w:left="340" w:firstLine="0"/>
              <w:jc w:val="center"/>
              <w:rPr>
                <w:sz w:val="22"/>
                <w:szCs w:val="22"/>
              </w:rPr>
            </w:pPr>
            <w:r w:rsidDel="00000000" w:rsidR="00000000" w:rsidRPr="00000000">
              <w:rPr>
                <w:sz w:val="22"/>
                <w:szCs w:val="22"/>
                <w:rtl w:val="0"/>
              </w:rPr>
              <w:t xml:space="preserve">5</w:t>
            </w:r>
          </w:p>
        </w:tc>
      </w:tr>
      <w:sdt>
        <w:sdtPr>
          <w:id w:val="421535488"/>
          <w:tag w:val="goog_rdk_436"/>
        </w:sdtPr>
        <w:sdtContent>
          <w:tr>
            <w:trPr>
              <w:cantSplit w:val="0"/>
              <w:trHeight w:val="20" w:hRule="atLeast"/>
              <w:tblHeader w:val="0"/>
              <w:ins w:author="PUBLIC HEALTH ULLANAD" w:id="172" w:date="2026-02-12T10:02:08Z"/>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sdt>
                <w:sdtPr>
                  <w:id w:val="1706767361"/>
                  <w:tag w:val="goog_rdk_439"/>
                </w:sdtPr>
                <w:sdtContent>
                  <w:p w:rsidR="00000000" w:rsidDel="00000000" w:rsidP="00000000" w:rsidRDefault="00000000" w:rsidRPr="00000000" w14:paraId="000006B3">
                    <w:pPr>
                      <w:spacing w:after="200" w:before="100" w:line="240" w:lineRule="auto"/>
                      <w:jc w:val="center"/>
                      <w:rPr>
                        <w:ins w:author="PUBLIC HEALTH ULLANAD" w:id="172" w:date="2026-02-12T10:02:08Z"/>
                        <w:sz w:val="22"/>
                        <w:szCs w:val="22"/>
                        <w:rPrChange w:author="PUBLIC HEALTH ULLANAD" w:id="173" w:date="2026-02-12T10:02:08Z">
                          <w:rPr>
                            <w:sz w:val="22"/>
                            <w:szCs w:val="22"/>
                          </w:rPr>
                        </w:rPrChange>
                      </w:rPr>
                    </w:pPr>
                    <w:sdt>
                      <w:sdtPr>
                        <w:id w:val="1554775923"/>
                        <w:tag w:val="goog_rdk_437"/>
                      </w:sdtPr>
                      <w:sdtContent>
                        <w:ins w:author="PUBLIC HEALTH ULLANAD" w:id="172" w:date="2026-02-12T10:02:08Z"/>
                        <w:sdt>
                          <w:sdtPr>
                            <w:id w:val="2133042954"/>
                            <w:tag w:val="goog_rdk_438"/>
                          </w:sdtPr>
                          <w:sdtContent>
                            <w:ins w:author="PUBLIC HEALTH ULLANAD" w:id="172" w:date="2026-02-12T10:02:08Z">
                              <w:r w:rsidDel="00000000" w:rsidR="00000000" w:rsidRPr="00000000">
                                <w:rPr>
                                  <w:sz w:val="22"/>
                                  <w:szCs w:val="22"/>
                                  <w:rtl w:val="0"/>
                                  <w:rPrChange w:author="PUBLIC HEALTH ULLANAD" w:id="173" w:date="2026-02-12T10:02:08Z">
                                    <w:rPr>
                                      <w:sz w:val="22"/>
                                      <w:szCs w:val="22"/>
                                    </w:rPr>
                                  </w:rPrChange>
                                </w:rPr>
                                <w:t xml:space="preserve">11</w:t>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970477525"/>
                  <w:tag w:val="goog_rdk_445"/>
                </w:sdtPr>
                <w:sdtContent>
                  <w:p w:rsidR="00000000" w:rsidDel="00000000" w:rsidP="00000000" w:rsidRDefault="00000000" w:rsidRPr="00000000" w14:paraId="000006B4">
                    <w:pPr>
                      <w:spacing w:after="240" w:before="240" w:line="240" w:lineRule="auto"/>
                      <w:ind w:left="340" w:firstLine="0"/>
                      <w:jc w:val="center"/>
                      <w:rPr>
                        <w:ins w:author="PUBLIC HEALTH ULLANAD" w:id="172" w:date="2026-02-12T10:02:08Z"/>
                        <w:sz w:val="22"/>
                        <w:szCs w:val="22"/>
                        <w:rPrChange w:author="PUBLIC HEALTH ULLANAD" w:id="173" w:date="2026-02-12T10:02:08Z">
                          <w:rPr>
                            <w:sz w:val="22"/>
                            <w:szCs w:val="22"/>
                          </w:rPr>
                        </w:rPrChange>
                      </w:rPr>
                    </w:pPr>
                    <w:sdt>
                      <w:sdtPr>
                        <w:id w:val="1003829203"/>
                        <w:tag w:val="goog_rdk_441"/>
                      </w:sdtPr>
                      <w:sdtContent>
                        <w:ins w:author="MOCHC. ULLANADU" w:id="174" w:date="2026-02-13T05:19:50Z"/>
                        <w:sdt>
                          <w:sdtPr>
                            <w:id w:val="753228317"/>
                            <w:tag w:val="goog_rdk_442"/>
                          </w:sdtPr>
                          <w:sdtContent>
                            <w:ins w:author="MOCHC. ULLANADU" w:id="174" w:date="2026-02-13T05:19:50Z">
                              <w:r w:rsidDel="00000000" w:rsidR="00000000" w:rsidRPr="00000000">
                                <w:rPr>
                                  <w:sz w:val="22"/>
                                  <w:szCs w:val="22"/>
                                  <w:rtl w:val="0"/>
                                  <w:rPrChange w:author="PUBLIC HEALTH ULLANAD" w:id="173" w:date="2026-02-12T10:02:08Z">
                                    <w:rPr>
                                      <w:sz w:val="22"/>
                                      <w:szCs w:val="22"/>
                                    </w:rPr>
                                  </w:rPrChange>
                                </w:rPr>
                                <w:t xml:space="preserve">1</w:t>
                              </w:r>
                            </w:ins>
                          </w:sdtContent>
                        </w:sdt>
                        <w:ins w:author="MOCHC. ULLANADU" w:id="174" w:date="2026-02-13T05:19:50Z"/>
                      </w:sdtContent>
                    </w:sdt>
                    <w:sdt>
                      <w:sdtPr>
                        <w:id w:val="1012479446"/>
                        <w:tag w:val="goog_rdk_443"/>
                      </w:sdtPr>
                      <w:sdtContent>
                        <w:ins w:author="PUBLIC HEALTH ULLANAD" w:id="172" w:date="2026-02-12T10:02:08Z"/>
                        <w:sdt>
                          <w:sdtPr>
                            <w:id w:val="-1408481036"/>
                            <w:tag w:val="goog_rdk_444"/>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1491327581"/>
                  <w:tag w:val="goog_rdk_451"/>
                </w:sdtPr>
                <w:sdtContent>
                  <w:p w:rsidR="00000000" w:rsidDel="00000000" w:rsidP="00000000" w:rsidRDefault="00000000" w:rsidRPr="00000000" w14:paraId="000006B5">
                    <w:pPr>
                      <w:spacing w:after="240" w:before="240" w:line="240" w:lineRule="auto"/>
                      <w:ind w:left="340" w:firstLine="0"/>
                      <w:jc w:val="center"/>
                      <w:rPr>
                        <w:ins w:author="PUBLIC HEALTH ULLANAD" w:id="172" w:date="2026-02-12T10:02:08Z"/>
                        <w:sz w:val="22"/>
                        <w:szCs w:val="22"/>
                        <w:highlight w:val="white"/>
                        <w:rPrChange w:author="PUBLIC HEALTH ULLANAD" w:id="173" w:date="2026-02-12T10:02:08Z">
                          <w:rPr>
                            <w:sz w:val="22"/>
                            <w:szCs w:val="22"/>
                          </w:rPr>
                        </w:rPrChange>
                      </w:rPr>
                    </w:pPr>
                    <w:sdt>
                      <w:sdtPr>
                        <w:id w:val="-146541434"/>
                        <w:tag w:val="goog_rdk_447"/>
                      </w:sdtPr>
                      <w:sdtContent>
                        <w:ins w:author="MOCHC. ULLANADU" w:id="175" w:date="2026-02-13T05:26:22Z"/>
                        <w:sdt>
                          <w:sdtPr>
                            <w:id w:val="-1944907463"/>
                            <w:tag w:val="goog_rdk_448"/>
                          </w:sdtPr>
                          <w:sdtContent>
                            <w:ins w:author="MOCHC. ULLANADU" w:id="175" w:date="2026-02-13T05:26:22Z">
                              <w:r w:rsidDel="00000000" w:rsidR="00000000" w:rsidRPr="00000000">
                                <w:rPr>
                                  <w:sz w:val="22"/>
                                  <w:szCs w:val="22"/>
                                  <w:highlight w:val="white"/>
                                  <w:rtl w:val="0"/>
                                  <w:rPrChange w:author="PUBLIC HEALTH ULLANAD" w:id="173" w:date="2026-02-12T10:02:08Z">
                                    <w:rPr>
                                      <w:sz w:val="22"/>
                                      <w:szCs w:val="22"/>
                                    </w:rPr>
                                  </w:rPrChange>
                                </w:rPr>
                                <w:t xml:space="preserve">1</w:t>
                              </w:r>
                            </w:ins>
                          </w:sdtContent>
                        </w:sdt>
                        <w:ins w:author="MOCHC. ULLANADU" w:id="175" w:date="2026-02-13T05:26:22Z"/>
                      </w:sdtContent>
                    </w:sdt>
                    <w:sdt>
                      <w:sdtPr>
                        <w:id w:val="161371483"/>
                        <w:tag w:val="goog_rdk_449"/>
                      </w:sdtPr>
                      <w:sdtContent>
                        <w:ins w:author="PUBLIC HEALTH ULLANAD" w:id="172" w:date="2026-02-12T10:02:08Z"/>
                        <w:sdt>
                          <w:sdtPr>
                            <w:id w:val="540213217"/>
                            <w:tag w:val="goog_rdk_450"/>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53774420"/>
                  <w:tag w:val="goog_rdk_457"/>
                </w:sdtPr>
                <w:sdtContent>
                  <w:p w:rsidR="00000000" w:rsidDel="00000000" w:rsidP="00000000" w:rsidRDefault="00000000" w:rsidRPr="00000000" w14:paraId="000006B6">
                    <w:pPr>
                      <w:spacing w:after="240" w:before="240" w:line="240" w:lineRule="auto"/>
                      <w:ind w:left="340" w:firstLine="0"/>
                      <w:jc w:val="center"/>
                      <w:rPr>
                        <w:ins w:author="PUBLIC HEALTH ULLANAD" w:id="172" w:date="2026-02-12T10:02:08Z"/>
                        <w:sz w:val="22"/>
                        <w:szCs w:val="22"/>
                        <w:highlight w:val="white"/>
                        <w:rPrChange w:author="PUBLIC HEALTH ULLANAD" w:id="173" w:date="2026-02-12T10:02:08Z">
                          <w:rPr>
                            <w:sz w:val="22"/>
                            <w:szCs w:val="22"/>
                          </w:rPr>
                        </w:rPrChange>
                      </w:rPr>
                    </w:pPr>
                    <w:sdt>
                      <w:sdtPr>
                        <w:id w:val="852837785"/>
                        <w:tag w:val="goog_rdk_453"/>
                      </w:sdtPr>
                      <w:sdtContent>
                        <w:ins w:author="MOCHC. ULLANADU" w:id="176" w:date="2026-02-13T05:20:39Z"/>
                        <w:sdt>
                          <w:sdtPr>
                            <w:id w:val="1577531710"/>
                            <w:tag w:val="goog_rdk_454"/>
                          </w:sdtPr>
                          <w:sdtContent>
                            <w:ins w:author="MOCHC. ULLANADU" w:id="176" w:date="2026-02-13T05:20:39Z">
                              <w:r w:rsidDel="00000000" w:rsidR="00000000" w:rsidRPr="00000000">
                                <w:rPr>
                                  <w:sz w:val="22"/>
                                  <w:szCs w:val="22"/>
                                  <w:highlight w:val="white"/>
                                  <w:rtl w:val="0"/>
                                  <w:rPrChange w:author="PUBLIC HEALTH ULLANAD" w:id="173" w:date="2026-02-12T10:02:08Z">
                                    <w:rPr>
                                      <w:sz w:val="22"/>
                                      <w:szCs w:val="22"/>
                                    </w:rPr>
                                  </w:rPrChange>
                                </w:rPr>
                                <w:t xml:space="preserve">3</w:t>
                              </w:r>
                            </w:ins>
                          </w:sdtContent>
                        </w:sdt>
                        <w:ins w:author="MOCHC. ULLANADU" w:id="176" w:date="2026-02-13T05:20:39Z"/>
                      </w:sdtContent>
                    </w:sdt>
                    <w:sdt>
                      <w:sdtPr>
                        <w:id w:val="-303604047"/>
                        <w:tag w:val="goog_rdk_455"/>
                      </w:sdtPr>
                      <w:sdtContent>
                        <w:ins w:author="PUBLIC HEALTH ULLANAD" w:id="172" w:date="2026-02-12T10:02:08Z"/>
                        <w:sdt>
                          <w:sdtPr>
                            <w:id w:val="-314926568"/>
                            <w:tag w:val="goog_rdk_456"/>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sdt>
              <w:sdtPr>
                <w:id w:val="-1622304916"/>
                <w:tag w:val="goog_rdk_458"/>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78335482"/>
                      <w:tag w:val="goog_rdk_464"/>
                    </w:sdtPr>
                    <w:sdtContent>
                      <w:p w:rsidR="00000000" w:rsidDel="00000000" w:rsidP="00000000" w:rsidRDefault="00000000" w:rsidRPr="00000000" w14:paraId="000006B7">
                        <w:pPr>
                          <w:widowControl w:val="0"/>
                          <w:spacing w:after="0" w:before="0" w:line="276" w:lineRule="auto"/>
                          <w:jc w:val="center"/>
                          <w:rPr>
                            <w:ins w:author="PUBLIC HEALTH ULLANAD" w:id="172" w:date="2026-02-12T10:02:08Z"/>
                            <w:rFonts w:ascii="Arial" w:cs="Arial" w:eastAsia="Arial" w:hAnsi="Arial"/>
                            <w:rPrChange w:author="MOCHC. ULLANADU" w:id="134" w:date="2026-02-13T05:25:39Z">
                              <w:rPr>
                                <w:sz w:val="22"/>
                                <w:szCs w:val="22"/>
                              </w:rPr>
                            </w:rPrChange>
                          </w:rPr>
                          <w:pPrChange w:author="MOCHC. ULLANADU" w:id="0" w:date="2026-02-13T05:25:39Z">
                            <w:pPr>
                              <w:spacing w:after="240" w:before="240" w:line="240" w:lineRule="auto"/>
                              <w:ind w:left="340" w:firstLine="0"/>
                              <w:jc w:val="center"/>
                            </w:pPr>
                          </w:pPrChange>
                        </w:pPr>
                        <w:sdt>
                          <w:sdtPr>
                            <w:id w:val="-37311076"/>
                            <w:tag w:val="goog_rdk_460"/>
                          </w:sdtPr>
                          <w:sdtContent>
                            <w:ins w:author="MOCHC. ULLANADU" w:id="135" w:date="2026-02-13T05:25:39Z"/>
                            <w:sdt>
                              <w:sdtPr>
                                <w:id w:val="1555250387"/>
                                <w:tag w:val="goog_rdk_461"/>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rPr>
                                      </w:rPrChange>
                                    </w:rPr>
                                    <w:t xml:space="preserve">1</w:t>
                                  </w:r>
                                </w:ins>
                              </w:sdtContent>
                            </w:sdt>
                            <w:ins w:author="MOCHC. ULLANADU" w:id="135" w:date="2026-02-13T05:25:39Z"/>
                          </w:sdtContent>
                        </w:sdt>
                        <w:sdt>
                          <w:sdtPr>
                            <w:id w:val="744170023"/>
                            <w:tag w:val="goog_rdk_462"/>
                          </w:sdtPr>
                          <w:sdtContent>
                            <w:ins w:author="PUBLIC HEALTH ULLANAD" w:id="172" w:date="2026-02-12T10:02:08Z"/>
                            <w:sdt>
                              <w:sdtPr>
                                <w:id w:val="-1941972649"/>
                                <w:tag w:val="goog_rdk_463"/>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sdt>
                <w:sdtPr>
                  <w:id w:val="1384007358"/>
                  <w:tag w:val="goog_rdk_468"/>
                </w:sdtPr>
                <w:sdtContent>
                  <w:p w:rsidR="00000000" w:rsidDel="00000000" w:rsidP="00000000" w:rsidRDefault="00000000" w:rsidRPr="00000000" w14:paraId="000006B8">
                    <w:pPr>
                      <w:widowControl w:val="0"/>
                      <w:spacing w:after="0" w:before="0" w:line="276" w:lineRule="auto"/>
                      <w:jc w:val="center"/>
                      <w:rPr>
                        <w:ins w:author="PUBLIC HEALTH ULLANAD" w:id="172" w:date="2026-02-12T10:02:08Z"/>
                        <w:rFonts w:ascii="Arial" w:cs="Arial" w:eastAsia="Arial" w:hAnsi="Arial"/>
                        <w:sz w:val="22"/>
                        <w:szCs w:val="22"/>
                        <w:rPrChange w:author="PUBLIC HEALTH ULLANAD" w:id="173" w:date="2026-02-12T10:02:08Z">
                          <w:rPr>
                            <w:rFonts w:ascii="Arial" w:cs="Arial" w:eastAsia="Arial" w:hAnsi="Arial"/>
                            <w:sz w:val="22"/>
                            <w:szCs w:val="22"/>
                          </w:rPr>
                        </w:rPrChange>
                      </w:rPr>
                    </w:pPr>
                    <w:sdt>
                      <w:sdtPr>
                        <w:id w:val="2055820013"/>
                        <w:tag w:val="goog_rdk_465"/>
                      </w:sdtPr>
                      <w:sdtContent>
                        <w:ins w:author="PUBLIC HEALTH ULLANAD" w:id="172" w:date="2026-02-12T10:02:08Z"/>
                        <w:sdt>
                          <w:sdtPr>
                            <w:id w:val="699858724"/>
                            <w:tag w:val="goog_rdk_466"/>
                          </w:sdtPr>
                          <w:sdtContent>
                            <w:ins w:author="PUBLIC HEALTH ULLANAD" w:id="172" w:date="2026-02-12T10:02:08Z">
                              <w:r w:rsidDel="00000000" w:rsidR="00000000" w:rsidRPr="00000000">
                                <w:rPr>
                                  <w:rFonts w:ascii="Calibri" w:cs="Calibri" w:eastAsia="Calibri" w:hAnsi="Calibri"/>
                                  <w:sz w:val="22"/>
                                  <w:szCs w:val="22"/>
                                  <w:rtl w:val="0"/>
                                  <w:rPrChange w:author="PUBLIC HEALTH ULLANAD" w:id="173" w:date="2026-02-12T10:02:08Z">
                                    <w:rPr>
                                      <w:rFonts w:ascii="Calibri" w:cs="Calibri" w:eastAsia="Calibri" w:hAnsi="Calibri"/>
                                      <w:sz w:val="22"/>
                                      <w:szCs w:val="22"/>
                                    </w:rPr>
                                  </w:rPrChange>
                                </w:rPr>
                                <w:t xml:space="preserve">4</w:t>
                              </w:r>
                            </w:ins>
                          </w:sdtContent>
                        </w:sdt>
                        <w:ins w:author="PUBLIC HEALTH ULLANAD" w:id="172" w:date="2026-02-12T10:02:08Z">
                          <w:sdt>
                            <w:sdtPr>
                              <w:id w:val="1999383444"/>
                              <w:tag w:val="goog_rdk_467"/>
                            </w:sdtPr>
                            <w:sdtContent>
                              <w:r w:rsidDel="00000000" w:rsidR="00000000" w:rsidRPr="00000000">
                                <w:rPr>
                                  <w:rtl w:val="0"/>
                                </w:rPr>
                              </w:r>
                            </w:sdtContent>
                          </w:sdt>
                        </w:ins>
                      </w:sdtContent>
                    </w:sdt>
                  </w:p>
                </w:sdtContent>
              </w:sdt>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267594568"/>
                  <w:tag w:val="goog_rdk_471"/>
                </w:sdtPr>
                <w:sdtContent>
                  <w:p w:rsidR="00000000" w:rsidDel="00000000" w:rsidP="00000000" w:rsidRDefault="00000000" w:rsidRPr="00000000" w14:paraId="000006B9">
                    <w:pPr>
                      <w:spacing w:after="240" w:before="240" w:line="240" w:lineRule="auto"/>
                      <w:ind w:left="340" w:firstLine="0"/>
                      <w:jc w:val="center"/>
                      <w:rPr>
                        <w:ins w:author="PUBLIC HEALTH ULLANAD" w:id="172" w:date="2026-02-12T10:02:08Z"/>
                        <w:sz w:val="22"/>
                        <w:szCs w:val="22"/>
                        <w:rPrChange w:author="PUBLIC HEALTH ULLANAD" w:id="173" w:date="2026-02-12T10:02:08Z">
                          <w:rPr>
                            <w:sz w:val="22"/>
                            <w:szCs w:val="22"/>
                          </w:rPr>
                        </w:rPrChange>
                      </w:rPr>
                    </w:pPr>
                    <w:sdt>
                      <w:sdtPr>
                        <w:id w:val="429411597"/>
                        <w:tag w:val="goog_rdk_469"/>
                      </w:sdtPr>
                      <w:sdtContent>
                        <w:ins w:author="PUBLIC HEALTH ULLANAD" w:id="172" w:date="2026-02-12T10:02:08Z"/>
                        <w:sdt>
                          <w:sdtPr>
                            <w:id w:val="-354884176"/>
                            <w:tag w:val="goog_rdk_470"/>
                          </w:sdtPr>
                          <w:sdtContent>
                            <w:ins w:author="PUBLIC HEALTH ULLANAD" w:id="172" w:date="2026-02-12T10:02:08Z">
                              <w:r w:rsidDel="00000000" w:rsidR="00000000" w:rsidRPr="00000000">
                                <w:rPr>
                                  <w:sz w:val="22"/>
                                  <w:szCs w:val="22"/>
                                  <w:rtl w:val="0"/>
                                  <w:rPrChange w:author="PUBLIC HEALTH ULLANAD" w:id="173" w:date="2026-02-12T10:02:08Z">
                                    <w:rPr>
                                      <w:sz w:val="22"/>
                                      <w:szCs w:val="22"/>
                                    </w:rPr>
                                  </w:rPrChange>
                                </w:rPr>
                                <w:t xml:space="preserve">10</w:t>
                              </w:r>
                            </w:ins>
                          </w:sdtContent>
                        </w:sdt>
                        <w:ins w:author="PUBLIC HEALTH ULLANAD" w:id="172" w:date="2026-02-12T10:02:08Z"/>
                      </w:sdtContent>
                    </w:sdt>
                  </w:p>
                </w:sdtContent>
              </w:sdt>
            </w:tc>
          </w:tr>
        </w:sdtContent>
      </w:sdt>
      <w:sdt>
        <w:sdtPr>
          <w:id w:val="513532649"/>
          <w:tag w:val="goog_rdk_472"/>
        </w:sdtPr>
        <w:sdtContent>
          <w:tr>
            <w:trPr>
              <w:cantSplit w:val="0"/>
              <w:trHeight w:val="20" w:hRule="atLeast"/>
              <w:tblHeader w:val="0"/>
              <w:ins w:author="PUBLIC HEALTH ULLANAD" w:id="172" w:date="2026-02-12T10:02:08Z"/>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sdt>
                <w:sdtPr>
                  <w:id w:val="1846233901"/>
                  <w:tag w:val="goog_rdk_475"/>
                </w:sdtPr>
                <w:sdtContent>
                  <w:p w:rsidR="00000000" w:rsidDel="00000000" w:rsidP="00000000" w:rsidRDefault="00000000" w:rsidRPr="00000000" w14:paraId="000006BA">
                    <w:pPr>
                      <w:spacing w:after="200" w:before="100" w:line="240" w:lineRule="auto"/>
                      <w:jc w:val="center"/>
                      <w:rPr>
                        <w:ins w:author="PUBLIC HEALTH ULLANAD" w:id="172" w:date="2026-02-12T10:02:08Z"/>
                        <w:sz w:val="22"/>
                        <w:szCs w:val="22"/>
                        <w:rPrChange w:author="PUBLIC HEALTH ULLANAD" w:id="173" w:date="2026-02-12T10:02:08Z">
                          <w:rPr>
                            <w:sz w:val="22"/>
                            <w:szCs w:val="22"/>
                          </w:rPr>
                        </w:rPrChange>
                      </w:rPr>
                    </w:pPr>
                    <w:sdt>
                      <w:sdtPr>
                        <w:id w:val="844744201"/>
                        <w:tag w:val="goog_rdk_473"/>
                      </w:sdtPr>
                      <w:sdtContent>
                        <w:ins w:author="PUBLIC HEALTH ULLANAD" w:id="172" w:date="2026-02-12T10:02:08Z"/>
                        <w:sdt>
                          <w:sdtPr>
                            <w:id w:val="2123630577"/>
                            <w:tag w:val="goog_rdk_474"/>
                          </w:sdtPr>
                          <w:sdtContent>
                            <w:ins w:author="PUBLIC HEALTH ULLANAD" w:id="172" w:date="2026-02-12T10:02:08Z">
                              <w:r w:rsidDel="00000000" w:rsidR="00000000" w:rsidRPr="00000000">
                                <w:rPr>
                                  <w:sz w:val="22"/>
                                  <w:szCs w:val="22"/>
                                  <w:rtl w:val="0"/>
                                  <w:rPrChange w:author="PUBLIC HEALTH ULLANAD" w:id="173" w:date="2026-02-12T10:02:08Z">
                                    <w:rPr>
                                      <w:sz w:val="22"/>
                                      <w:szCs w:val="22"/>
                                    </w:rPr>
                                  </w:rPrChange>
                                </w:rPr>
                                <w:t xml:space="preserve">12</w:t>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1357949594"/>
                  <w:tag w:val="goog_rdk_481"/>
                </w:sdtPr>
                <w:sdtContent>
                  <w:p w:rsidR="00000000" w:rsidDel="00000000" w:rsidP="00000000" w:rsidRDefault="00000000" w:rsidRPr="00000000" w14:paraId="000006BB">
                    <w:pPr>
                      <w:spacing w:after="240" w:before="240" w:line="240" w:lineRule="auto"/>
                      <w:ind w:left="340" w:firstLine="0"/>
                      <w:jc w:val="center"/>
                      <w:rPr>
                        <w:ins w:author="PUBLIC HEALTH ULLANAD" w:id="172" w:date="2026-02-12T10:02:08Z"/>
                        <w:sz w:val="22"/>
                        <w:szCs w:val="22"/>
                        <w:rPrChange w:author="PUBLIC HEALTH ULLANAD" w:id="173" w:date="2026-02-12T10:02:08Z">
                          <w:rPr>
                            <w:sz w:val="22"/>
                            <w:szCs w:val="22"/>
                          </w:rPr>
                        </w:rPrChange>
                      </w:rPr>
                    </w:pPr>
                    <w:sdt>
                      <w:sdtPr>
                        <w:id w:val="858057375"/>
                        <w:tag w:val="goog_rdk_477"/>
                      </w:sdtPr>
                      <w:sdtContent>
                        <w:ins w:author="MOCHC. ULLANADU" w:id="177" w:date="2026-02-13T05:19:59Z"/>
                        <w:sdt>
                          <w:sdtPr>
                            <w:id w:val="-241746895"/>
                            <w:tag w:val="goog_rdk_478"/>
                          </w:sdtPr>
                          <w:sdtContent>
                            <w:ins w:author="MOCHC. ULLANADU" w:id="177" w:date="2026-02-13T05:19:59Z">
                              <w:r w:rsidDel="00000000" w:rsidR="00000000" w:rsidRPr="00000000">
                                <w:rPr>
                                  <w:sz w:val="22"/>
                                  <w:szCs w:val="22"/>
                                  <w:rtl w:val="0"/>
                                  <w:rPrChange w:author="PUBLIC HEALTH ULLANAD" w:id="173" w:date="2026-02-12T10:02:08Z">
                                    <w:rPr>
                                      <w:sz w:val="22"/>
                                      <w:szCs w:val="22"/>
                                    </w:rPr>
                                  </w:rPrChange>
                                </w:rPr>
                                <w:t xml:space="preserve">0</w:t>
                              </w:r>
                            </w:ins>
                          </w:sdtContent>
                        </w:sdt>
                        <w:ins w:author="MOCHC. ULLANADU" w:id="177" w:date="2026-02-13T05:19:59Z"/>
                      </w:sdtContent>
                    </w:sdt>
                    <w:sdt>
                      <w:sdtPr>
                        <w:id w:val="-2082468830"/>
                        <w:tag w:val="goog_rdk_479"/>
                      </w:sdtPr>
                      <w:sdtContent>
                        <w:ins w:author="PUBLIC HEALTH ULLANAD" w:id="172" w:date="2026-02-12T10:02:08Z"/>
                        <w:sdt>
                          <w:sdtPr>
                            <w:id w:val="-487472821"/>
                            <w:tag w:val="goog_rdk_480"/>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2070251278"/>
                  <w:tag w:val="goog_rdk_487"/>
                </w:sdtPr>
                <w:sdtContent>
                  <w:p w:rsidR="00000000" w:rsidDel="00000000" w:rsidP="00000000" w:rsidRDefault="00000000" w:rsidRPr="00000000" w14:paraId="000006BC">
                    <w:pPr>
                      <w:spacing w:after="240" w:before="240" w:line="240" w:lineRule="auto"/>
                      <w:ind w:left="340" w:firstLine="0"/>
                      <w:jc w:val="center"/>
                      <w:rPr>
                        <w:ins w:author="PUBLIC HEALTH ULLANAD" w:id="172" w:date="2026-02-12T10:02:08Z"/>
                        <w:sz w:val="22"/>
                        <w:szCs w:val="22"/>
                        <w:highlight w:val="white"/>
                        <w:rPrChange w:author="PUBLIC HEALTH ULLANAD" w:id="173" w:date="2026-02-12T10:02:08Z">
                          <w:rPr>
                            <w:sz w:val="22"/>
                            <w:szCs w:val="22"/>
                          </w:rPr>
                        </w:rPrChange>
                      </w:rPr>
                    </w:pPr>
                    <w:sdt>
                      <w:sdtPr>
                        <w:id w:val="1279135524"/>
                        <w:tag w:val="goog_rdk_483"/>
                      </w:sdtPr>
                      <w:sdtContent>
                        <w:ins w:author="MOCHC. ULLANADU" w:id="178" w:date="2026-02-13T05:26:41Z"/>
                        <w:sdt>
                          <w:sdtPr>
                            <w:id w:val="-1595093422"/>
                            <w:tag w:val="goog_rdk_484"/>
                          </w:sdtPr>
                          <w:sdtContent>
                            <w:ins w:author="MOCHC. ULLANADU" w:id="178" w:date="2026-02-13T05:26:41Z">
                              <w:r w:rsidDel="00000000" w:rsidR="00000000" w:rsidRPr="00000000">
                                <w:rPr>
                                  <w:sz w:val="22"/>
                                  <w:szCs w:val="22"/>
                                  <w:highlight w:val="white"/>
                                  <w:rtl w:val="0"/>
                                  <w:rPrChange w:author="PUBLIC HEALTH ULLANAD" w:id="173" w:date="2026-02-12T10:02:08Z">
                                    <w:rPr>
                                      <w:sz w:val="22"/>
                                      <w:szCs w:val="22"/>
                                    </w:rPr>
                                  </w:rPrChange>
                                </w:rPr>
                                <w:t xml:space="preserve">1</w:t>
                              </w:r>
                            </w:ins>
                          </w:sdtContent>
                        </w:sdt>
                        <w:ins w:author="MOCHC. ULLANADU" w:id="178" w:date="2026-02-13T05:26:41Z"/>
                      </w:sdtContent>
                    </w:sdt>
                    <w:sdt>
                      <w:sdtPr>
                        <w:id w:val="-174713846"/>
                        <w:tag w:val="goog_rdk_485"/>
                      </w:sdtPr>
                      <w:sdtContent>
                        <w:ins w:author="PUBLIC HEALTH ULLANAD" w:id="172" w:date="2026-02-12T10:02:08Z"/>
                        <w:sdt>
                          <w:sdtPr>
                            <w:id w:val="1580752864"/>
                            <w:tag w:val="goog_rdk_486"/>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287554662"/>
                  <w:tag w:val="goog_rdk_493"/>
                </w:sdtPr>
                <w:sdtContent>
                  <w:p w:rsidR="00000000" w:rsidDel="00000000" w:rsidP="00000000" w:rsidRDefault="00000000" w:rsidRPr="00000000" w14:paraId="000006BD">
                    <w:pPr>
                      <w:spacing w:after="240" w:before="240" w:line="240" w:lineRule="auto"/>
                      <w:ind w:left="340" w:firstLine="0"/>
                      <w:jc w:val="center"/>
                      <w:rPr>
                        <w:ins w:author="PUBLIC HEALTH ULLANAD" w:id="172" w:date="2026-02-12T10:02:08Z"/>
                        <w:sz w:val="22"/>
                        <w:szCs w:val="22"/>
                        <w:highlight w:val="white"/>
                        <w:rPrChange w:author="PUBLIC HEALTH ULLANAD" w:id="173" w:date="2026-02-12T10:02:08Z">
                          <w:rPr>
                            <w:sz w:val="22"/>
                            <w:szCs w:val="22"/>
                          </w:rPr>
                        </w:rPrChange>
                      </w:rPr>
                    </w:pPr>
                    <w:sdt>
                      <w:sdtPr>
                        <w:id w:val="-1601190355"/>
                        <w:tag w:val="goog_rdk_489"/>
                      </w:sdtPr>
                      <w:sdtContent>
                        <w:ins w:author="MOCHC. ULLANADU" w:id="179" w:date="2026-02-13T05:20:59Z"/>
                        <w:sdt>
                          <w:sdtPr>
                            <w:id w:val="668586261"/>
                            <w:tag w:val="goog_rdk_490"/>
                          </w:sdtPr>
                          <w:sdtContent>
                            <w:ins w:author="MOCHC. ULLANADU" w:id="179" w:date="2026-02-13T05:20:59Z">
                              <w:r w:rsidDel="00000000" w:rsidR="00000000" w:rsidRPr="00000000">
                                <w:rPr>
                                  <w:sz w:val="22"/>
                                  <w:szCs w:val="22"/>
                                  <w:highlight w:val="white"/>
                                  <w:rtl w:val="0"/>
                                  <w:rPrChange w:author="PUBLIC HEALTH ULLANAD" w:id="173" w:date="2026-02-12T10:02:08Z">
                                    <w:rPr>
                                      <w:sz w:val="22"/>
                                      <w:szCs w:val="22"/>
                                    </w:rPr>
                                  </w:rPrChange>
                                </w:rPr>
                                <w:t xml:space="preserve">1</w:t>
                              </w:r>
                            </w:ins>
                          </w:sdtContent>
                        </w:sdt>
                        <w:ins w:author="MOCHC. ULLANADU" w:id="179" w:date="2026-02-13T05:20:59Z"/>
                      </w:sdtContent>
                    </w:sdt>
                    <w:sdt>
                      <w:sdtPr>
                        <w:id w:val="-1563050442"/>
                        <w:tag w:val="goog_rdk_491"/>
                      </w:sdtPr>
                      <w:sdtContent>
                        <w:ins w:author="PUBLIC HEALTH ULLANAD" w:id="172" w:date="2026-02-12T10:02:08Z"/>
                        <w:sdt>
                          <w:sdtPr>
                            <w:id w:val="-1127456053"/>
                            <w:tag w:val="goog_rdk_492"/>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sdt>
              <w:sdtPr>
                <w:id w:val="1317476817"/>
                <w:tag w:val="goog_rdk_494"/>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2045291357"/>
                      <w:tag w:val="goog_rdk_500"/>
                    </w:sdtPr>
                    <w:sdtContent>
                      <w:p w:rsidR="00000000" w:rsidDel="00000000" w:rsidP="00000000" w:rsidRDefault="00000000" w:rsidRPr="00000000" w14:paraId="000006BE">
                        <w:pPr>
                          <w:widowControl w:val="0"/>
                          <w:spacing w:after="0" w:before="0" w:line="276" w:lineRule="auto"/>
                          <w:jc w:val="center"/>
                          <w:rPr>
                            <w:ins w:author="PUBLIC HEALTH ULLANAD" w:id="172" w:date="2026-02-12T10:02:08Z"/>
                            <w:rFonts w:ascii="Arial" w:cs="Arial" w:eastAsia="Arial" w:hAnsi="Arial"/>
                            <w:rPrChange w:author="MOCHC. ULLANADU" w:id="134" w:date="2026-02-13T05:25:39Z">
                              <w:rPr>
                                <w:sz w:val="22"/>
                                <w:szCs w:val="22"/>
                              </w:rPr>
                            </w:rPrChange>
                          </w:rPr>
                          <w:pPrChange w:author="MOCHC. ULLANADU" w:id="0" w:date="2026-02-13T05:25:39Z">
                            <w:pPr>
                              <w:spacing w:after="240" w:before="240" w:line="240" w:lineRule="auto"/>
                              <w:ind w:left="340" w:firstLine="0"/>
                              <w:jc w:val="center"/>
                            </w:pPr>
                          </w:pPrChange>
                        </w:pPr>
                        <w:sdt>
                          <w:sdtPr>
                            <w:id w:val="1351634479"/>
                            <w:tag w:val="goog_rdk_496"/>
                          </w:sdtPr>
                          <w:sdtContent>
                            <w:ins w:author="MOCHC. ULLANADU" w:id="135" w:date="2026-02-13T05:25:39Z"/>
                            <w:sdt>
                              <w:sdtPr>
                                <w:id w:val="-1743820049"/>
                                <w:tag w:val="goog_rdk_497"/>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rPr>
                                      </w:rPrChange>
                                    </w:rPr>
                                    <w:t xml:space="preserve">1</w:t>
                                  </w:r>
                                </w:ins>
                              </w:sdtContent>
                            </w:sdt>
                            <w:ins w:author="MOCHC. ULLANADU" w:id="135" w:date="2026-02-13T05:25:39Z"/>
                          </w:sdtContent>
                        </w:sdt>
                        <w:sdt>
                          <w:sdtPr>
                            <w:id w:val="1700678234"/>
                            <w:tag w:val="goog_rdk_498"/>
                          </w:sdtPr>
                          <w:sdtContent>
                            <w:ins w:author="PUBLIC HEALTH ULLANAD" w:id="172" w:date="2026-02-12T10:02:08Z"/>
                            <w:sdt>
                              <w:sdtPr>
                                <w:id w:val="1563462746"/>
                                <w:tag w:val="goog_rdk_499"/>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sdt>
                <w:sdtPr>
                  <w:id w:val="1396387626"/>
                  <w:tag w:val="goog_rdk_504"/>
                </w:sdtPr>
                <w:sdtContent>
                  <w:p w:rsidR="00000000" w:rsidDel="00000000" w:rsidP="00000000" w:rsidRDefault="00000000" w:rsidRPr="00000000" w14:paraId="000006BF">
                    <w:pPr>
                      <w:widowControl w:val="0"/>
                      <w:spacing w:after="0" w:before="0" w:line="276" w:lineRule="auto"/>
                      <w:jc w:val="center"/>
                      <w:rPr>
                        <w:ins w:author="PUBLIC HEALTH ULLANAD" w:id="172" w:date="2026-02-12T10:02:08Z"/>
                        <w:rFonts w:ascii="Arial" w:cs="Arial" w:eastAsia="Arial" w:hAnsi="Arial"/>
                        <w:sz w:val="22"/>
                        <w:szCs w:val="22"/>
                        <w:rPrChange w:author="PUBLIC HEALTH ULLANAD" w:id="173" w:date="2026-02-12T10:02:08Z">
                          <w:rPr>
                            <w:rFonts w:ascii="Arial" w:cs="Arial" w:eastAsia="Arial" w:hAnsi="Arial"/>
                            <w:sz w:val="22"/>
                            <w:szCs w:val="22"/>
                          </w:rPr>
                        </w:rPrChange>
                      </w:rPr>
                    </w:pPr>
                    <w:sdt>
                      <w:sdtPr>
                        <w:id w:val="489278549"/>
                        <w:tag w:val="goog_rdk_501"/>
                      </w:sdtPr>
                      <w:sdtContent>
                        <w:ins w:author="PUBLIC HEALTH ULLANAD" w:id="172" w:date="2026-02-12T10:02:08Z"/>
                        <w:sdt>
                          <w:sdtPr>
                            <w:id w:val="1954005044"/>
                            <w:tag w:val="goog_rdk_502"/>
                          </w:sdtPr>
                          <w:sdtContent>
                            <w:ins w:author="PUBLIC HEALTH ULLANAD" w:id="172" w:date="2026-02-12T10:02:08Z">
                              <w:r w:rsidDel="00000000" w:rsidR="00000000" w:rsidRPr="00000000">
                                <w:rPr>
                                  <w:rFonts w:ascii="Calibri" w:cs="Calibri" w:eastAsia="Calibri" w:hAnsi="Calibri"/>
                                  <w:sz w:val="22"/>
                                  <w:szCs w:val="22"/>
                                  <w:rtl w:val="0"/>
                                  <w:rPrChange w:author="PUBLIC HEALTH ULLANAD" w:id="173" w:date="2026-02-12T10:02:08Z">
                                    <w:rPr>
                                      <w:rFonts w:ascii="Calibri" w:cs="Calibri" w:eastAsia="Calibri" w:hAnsi="Calibri"/>
                                      <w:sz w:val="22"/>
                                      <w:szCs w:val="22"/>
                                    </w:rPr>
                                  </w:rPrChange>
                                </w:rPr>
                                <w:t xml:space="preserve">0</w:t>
                              </w:r>
                            </w:ins>
                          </w:sdtContent>
                        </w:sdt>
                        <w:ins w:author="PUBLIC HEALTH ULLANAD" w:id="172" w:date="2026-02-12T10:02:08Z">
                          <w:sdt>
                            <w:sdtPr>
                              <w:id w:val="-1559781568"/>
                              <w:tag w:val="goog_rdk_503"/>
                            </w:sdtPr>
                            <w:sdtContent>
                              <w:r w:rsidDel="00000000" w:rsidR="00000000" w:rsidRPr="00000000">
                                <w:rPr>
                                  <w:rtl w:val="0"/>
                                </w:rPr>
                              </w:r>
                            </w:sdtContent>
                          </w:sdt>
                        </w:ins>
                      </w:sdtContent>
                    </w:sdt>
                  </w:p>
                </w:sdtContent>
              </w:sdt>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515678940"/>
                  <w:tag w:val="goog_rdk_507"/>
                </w:sdtPr>
                <w:sdtContent>
                  <w:p w:rsidR="00000000" w:rsidDel="00000000" w:rsidP="00000000" w:rsidRDefault="00000000" w:rsidRPr="00000000" w14:paraId="000006C0">
                    <w:pPr>
                      <w:spacing w:after="240" w:before="240" w:line="240" w:lineRule="auto"/>
                      <w:ind w:left="340" w:firstLine="0"/>
                      <w:jc w:val="center"/>
                      <w:rPr>
                        <w:ins w:author="PUBLIC HEALTH ULLANAD" w:id="172" w:date="2026-02-12T10:02:08Z"/>
                        <w:sz w:val="22"/>
                        <w:szCs w:val="22"/>
                        <w:rPrChange w:author="PUBLIC HEALTH ULLANAD" w:id="173" w:date="2026-02-12T10:02:08Z">
                          <w:rPr>
                            <w:sz w:val="22"/>
                            <w:szCs w:val="22"/>
                          </w:rPr>
                        </w:rPrChange>
                      </w:rPr>
                    </w:pPr>
                    <w:sdt>
                      <w:sdtPr>
                        <w:id w:val="1384262084"/>
                        <w:tag w:val="goog_rdk_505"/>
                      </w:sdtPr>
                      <w:sdtContent>
                        <w:ins w:author="PUBLIC HEALTH ULLANAD" w:id="172" w:date="2026-02-12T10:02:08Z"/>
                        <w:sdt>
                          <w:sdtPr>
                            <w:id w:val="-94771553"/>
                            <w:tag w:val="goog_rdk_506"/>
                          </w:sdtPr>
                          <w:sdtContent>
                            <w:ins w:author="PUBLIC HEALTH ULLANAD" w:id="172" w:date="2026-02-12T10:02:08Z">
                              <w:r w:rsidDel="00000000" w:rsidR="00000000" w:rsidRPr="00000000">
                                <w:rPr>
                                  <w:sz w:val="22"/>
                                  <w:szCs w:val="22"/>
                                  <w:rtl w:val="0"/>
                                  <w:rPrChange w:author="PUBLIC HEALTH ULLANAD" w:id="173" w:date="2026-02-12T10:02:08Z">
                                    <w:rPr>
                                      <w:sz w:val="22"/>
                                      <w:szCs w:val="22"/>
                                    </w:rPr>
                                  </w:rPrChange>
                                </w:rPr>
                                <w:t xml:space="preserve">3</w:t>
                              </w:r>
                            </w:ins>
                          </w:sdtContent>
                        </w:sdt>
                        <w:ins w:author="PUBLIC HEALTH ULLANAD" w:id="172" w:date="2026-02-12T10:02:08Z"/>
                      </w:sdtContent>
                    </w:sdt>
                  </w:p>
                </w:sdtContent>
              </w:sdt>
            </w:tc>
          </w:tr>
        </w:sdtContent>
      </w:sdt>
      <w:sdt>
        <w:sdtPr>
          <w:id w:val="-465519157"/>
          <w:tag w:val="goog_rdk_508"/>
        </w:sdtPr>
        <w:sdtContent>
          <w:tr>
            <w:trPr>
              <w:cantSplit w:val="0"/>
              <w:trHeight w:val="20" w:hRule="atLeast"/>
              <w:tblHeader w:val="0"/>
              <w:ins w:author="PUBLIC HEALTH ULLANAD" w:id="172" w:date="2026-02-12T10:02:08Z"/>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sdt>
                <w:sdtPr>
                  <w:id w:val="101134545"/>
                  <w:tag w:val="goog_rdk_511"/>
                </w:sdtPr>
                <w:sdtContent>
                  <w:p w:rsidR="00000000" w:rsidDel="00000000" w:rsidP="00000000" w:rsidRDefault="00000000" w:rsidRPr="00000000" w14:paraId="000006C1">
                    <w:pPr>
                      <w:spacing w:after="200" w:before="100" w:line="240" w:lineRule="auto"/>
                      <w:jc w:val="center"/>
                      <w:rPr>
                        <w:ins w:author="PUBLIC HEALTH ULLANAD" w:id="172" w:date="2026-02-12T10:02:08Z"/>
                        <w:sz w:val="22"/>
                        <w:szCs w:val="22"/>
                        <w:rPrChange w:author="PUBLIC HEALTH ULLANAD" w:id="173" w:date="2026-02-12T10:02:08Z">
                          <w:rPr>
                            <w:sz w:val="22"/>
                            <w:szCs w:val="22"/>
                          </w:rPr>
                        </w:rPrChange>
                      </w:rPr>
                    </w:pPr>
                    <w:sdt>
                      <w:sdtPr>
                        <w:id w:val="-1005811244"/>
                        <w:tag w:val="goog_rdk_509"/>
                      </w:sdtPr>
                      <w:sdtContent>
                        <w:ins w:author="PUBLIC HEALTH ULLANAD" w:id="172" w:date="2026-02-12T10:02:08Z"/>
                        <w:sdt>
                          <w:sdtPr>
                            <w:id w:val="1773294029"/>
                            <w:tag w:val="goog_rdk_510"/>
                          </w:sdtPr>
                          <w:sdtContent>
                            <w:ins w:author="PUBLIC HEALTH ULLANAD" w:id="172" w:date="2026-02-12T10:02:08Z">
                              <w:r w:rsidDel="00000000" w:rsidR="00000000" w:rsidRPr="00000000">
                                <w:rPr>
                                  <w:sz w:val="22"/>
                                  <w:szCs w:val="22"/>
                                  <w:rtl w:val="0"/>
                                  <w:rPrChange w:author="PUBLIC HEALTH ULLANAD" w:id="173" w:date="2026-02-12T10:02:08Z">
                                    <w:rPr>
                                      <w:sz w:val="22"/>
                                      <w:szCs w:val="22"/>
                                    </w:rPr>
                                  </w:rPrChange>
                                </w:rPr>
                                <w:t xml:space="preserve">13</w:t>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974509143"/>
                  <w:tag w:val="goog_rdk_517"/>
                </w:sdtPr>
                <w:sdtContent>
                  <w:p w:rsidR="00000000" w:rsidDel="00000000" w:rsidP="00000000" w:rsidRDefault="00000000" w:rsidRPr="00000000" w14:paraId="000006C2">
                    <w:pPr>
                      <w:spacing w:after="240" w:before="240" w:line="240" w:lineRule="auto"/>
                      <w:ind w:left="340" w:firstLine="0"/>
                      <w:jc w:val="center"/>
                      <w:rPr>
                        <w:ins w:author="PUBLIC HEALTH ULLANAD" w:id="172" w:date="2026-02-12T10:02:08Z"/>
                        <w:sz w:val="22"/>
                        <w:szCs w:val="22"/>
                        <w:rPrChange w:author="PUBLIC HEALTH ULLANAD" w:id="173" w:date="2026-02-12T10:02:08Z">
                          <w:rPr>
                            <w:sz w:val="22"/>
                            <w:szCs w:val="22"/>
                          </w:rPr>
                        </w:rPrChange>
                      </w:rPr>
                    </w:pPr>
                    <w:sdt>
                      <w:sdtPr>
                        <w:id w:val="697722630"/>
                        <w:tag w:val="goog_rdk_513"/>
                      </w:sdtPr>
                      <w:sdtContent>
                        <w:ins w:author="MOCHC. ULLANADU" w:id="180" w:date="2026-02-13T05:20:00Z"/>
                        <w:sdt>
                          <w:sdtPr>
                            <w:id w:val="2133432086"/>
                            <w:tag w:val="goog_rdk_514"/>
                          </w:sdtPr>
                          <w:sdtContent>
                            <w:ins w:author="MOCHC. ULLANADU" w:id="180" w:date="2026-02-13T05:20:00Z">
                              <w:r w:rsidDel="00000000" w:rsidR="00000000" w:rsidRPr="00000000">
                                <w:rPr>
                                  <w:sz w:val="22"/>
                                  <w:szCs w:val="22"/>
                                  <w:rtl w:val="0"/>
                                  <w:rPrChange w:author="PUBLIC HEALTH ULLANAD" w:id="173" w:date="2026-02-12T10:02:08Z">
                                    <w:rPr>
                                      <w:sz w:val="22"/>
                                      <w:szCs w:val="22"/>
                                    </w:rPr>
                                  </w:rPrChange>
                                </w:rPr>
                                <w:t xml:space="preserve">0</w:t>
                              </w:r>
                            </w:ins>
                          </w:sdtContent>
                        </w:sdt>
                        <w:ins w:author="MOCHC. ULLANADU" w:id="180" w:date="2026-02-13T05:20:00Z"/>
                      </w:sdtContent>
                    </w:sdt>
                    <w:sdt>
                      <w:sdtPr>
                        <w:id w:val="1906587389"/>
                        <w:tag w:val="goog_rdk_515"/>
                      </w:sdtPr>
                      <w:sdtContent>
                        <w:ins w:author="PUBLIC HEALTH ULLANAD" w:id="172" w:date="2026-02-12T10:02:08Z"/>
                        <w:sdt>
                          <w:sdtPr>
                            <w:id w:val="-2061169428"/>
                            <w:tag w:val="goog_rdk_516"/>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1621645802"/>
                  <w:tag w:val="goog_rdk_523"/>
                </w:sdtPr>
                <w:sdtContent>
                  <w:p w:rsidR="00000000" w:rsidDel="00000000" w:rsidP="00000000" w:rsidRDefault="00000000" w:rsidRPr="00000000" w14:paraId="000006C3">
                    <w:pPr>
                      <w:spacing w:after="240" w:before="240" w:line="240" w:lineRule="auto"/>
                      <w:ind w:left="340" w:firstLine="0"/>
                      <w:jc w:val="center"/>
                      <w:rPr>
                        <w:ins w:author="PUBLIC HEALTH ULLANAD" w:id="172" w:date="2026-02-12T10:02:08Z"/>
                        <w:sz w:val="22"/>
                        <w:szCs w:val="22"/>
                        <w:highlight w:val="white"/>
                        <w:rPrChange w:author="PUBLIC HEALTH ULLANAD" w:id="173" w:date="2026-02-12T10:02:08Z">
                          <w:rPr>
                            <w:sz w:val="22"/>
                            <w:szCs w:val="22"/>
                          </w:rPr>
                        </w:rPrChange>
                      </w:rPr>
                    </w:pPr>
                    <w:sdt>
                      <w:sdtPr>
                        <w:id w:val="888476504"/>
                        <w:tag w:val="goog_rdk_519"/>
                      </w:sdtPr>
                      <w:sdtContent>
                        <w:ins w:author="MOCHC. ULLANADU" w:id="181" w:date="2026-02-13T05:26:25Z"/>
                        <w:sdt>
                          <w:sdtPr>
                            <w:id w:val="-1474564"/>
                            <w:tag w:val="goog_rdk_520"/>
                          </w:sdtPr>
                          <w:sdtContent>
                            <w:ins w:author="MOCHC. ULLANADU" w:id="181" w:date="2026-02-13T05:26:25Z">
                              <w:r w:rsidDel="00000000" w:rsidR="00000000" w:rsidRPr="00000000">
                                <w:rPr>
                                  <w:sz w:val="22"/>
                                  <w:szCs w:val="22"/>
                                  <w:highlight w:val="white"/>
                                  <w:rtl w:val="0"/>
                                  <w:rPrChange w:author="PUBLIC HEALTH ULLANAD" w:id="173" w:date="2026-02-12T10:02:08Z">
                                    <w:rPr>
                                      <w:sz w:val="22"/>
                                      <w:szCs w:val="22"/>
                                    </w:rPr>
                                  </w:rPrChange>
                                </w:rPr>
                                <w:t xml:space="preserve">0</w:t>
                              </w:r>
                            </w:ins>
                          </w:sdtContent>
                        </w:sdt>
                        <w:ins w:author="MOCHC. ULLANADU" w:id="181" w:date="2026-02-13T05:26:25Z"/>
                      </w:sdtContent>
                    </w:sdt>
                    <w:sdt>
                      <w:sdtPr>
                        <w:id w:val="-995636928"/>
                        <w:tag w:val="goog_rdk_521"/>
                      </w:sdtPr>
                      <w:sdtContent>
                        <w:ins w:author="PUBLIC HEALTH ULLANAD" w:id="172" w:date="2026-02-12T10:02:08Z"/>
                        <w:sdt>
                          <w:sdtPr>
                            <w:id w:val="-3298322"/>
                            <w:tag w:val="goog_rdk_522"/>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tc>
              <w:tcPr>
                <w:tcBorders>
                  <w:top w:color="000000" w:space="0" w:sz="4" w:val="single"/>
                  <w:left w:color="000000" w:space="0" w:sz="4" w:val="single"/>
                  <w:bottom w:color="000000" w:space="0" w:sz="4" w:val="single"/>
                  <w:right w:color="000000" w:space="0" w:sz="4" w:val="single"/>
                </w:tcBorders>
              </w:tcPr>
              <w:sdt>
                <w:sdtPr>
                  <w:id w:val="-741910740"/>
                  <w:tag w:val="goog_rdk_529"/>
                </w:sdtPr>
                <w:sdtContent>
                  <w:p w:rsidR="00000000" w:rsidDel="00000000" w:rsidP="00000000" w:rsidRDefault="00000000" w:rsidRPr="00000000" w14:paraId="000006C4">
                    <w:pPr>
                      <w:spacing w:after="240" w:before="240" w:line="240" w:lineRule="auto"/>
                      <w:ind w:left="340" w:firstLine="0"/>
                      <w:jc w:val="center"/>
                      <w:rPr>
                        <w:ins w:author="PUBLIC HEALTH ULLANAD" w:id="172" w:date="2026-02-12T10:02:08Z"/>
                        <w:sz w:val="22"/>
                        <w:szCs w:val="22"/>
                        <w:highlight w:val="white"/>
                        <w:rPrChange w:author="PUBLIC HEALTH ULLANAD" w:id="173" w:date="2026-02-12T10:02:08Z">
                          <w:rPr>
                            <w:sz w:val="22"/>
                            <w:szCs w:val="22"/>
                          </w:rPr>
                        </w:rPrChange>
                      </w:rPr>
                    </w:pPr>
                    <w:sdt>
                      <w:sdtPr>
                        <w:id w:val="1332061326"/>
                        <w:tag w:val="goog_rdk_525"/>
                      </w:sdtPr>
                      <w:sdtContent>
                        <w:ins w:author="MOCHC. ULLANADU" w:id="182" w:date="2026-02-13T05:21:29Z"/>
                        <w:sdt>
                          <w:sdtPr>
                            <w:id w:val="-309417879"/>
                            <w:tag w:val="goog_rdk_526"/>
                          </w:sdtPr>
                          <w:sdtContent>
                            <w:ins w:author="MOCHC. ULLANADU" w:id="182" w:date="2026-02-13T05:21:29Z">
                              <w:r w:rsidDel="00000000" w:rsidR="00000000" w:rsidRPr="00000000">
                                <w:rPr>
                                  <w:sz w:val="22"/>
                                  <w:szCs w:val="22"/>
                                  <w:highlight w:val="white"/>
                                  <w:rtl w:val="0"/>
                                  <w:rPrChange w:author="PUBLIC HEALTH ULLANAD" w:id="173" w:date="2026-02-12T10:02:08Z">
                                    <w:rPr>
                                      <w:sz w:val="22"/>
                                      <w:szCs w:val="22"/>
                                    </w:rPr>
                                  </w:rPrChange>
                                </w:rPr>
                                <w:t xml:space="preserve">0</w:t>
                              </w:r>
                            </w:ins>
                          </w:sdtContent>
                        </w:sdt>
                        <w:ins w:author="MOCHC. ULLANADU" w:id="182" w:date="2026-02-13T05:21:29Z"/>
                      </w:sdtContent>
                    </w:sdt>
                    <w:sdt>
                      <w:sdtPr>
                        <w:id w:val="1944350937"/>
                        <w:tag w:val="goog_rdk_527"/>
                      </w:sdtPr>
                      <w:sdtContent>
                        <w:ins w:author="PUBLIC HEALTH ULLANAD" w:id="172" w:date="2026-02-12T10:02:08Z"/>
                        <w:sdt>
                          <w:sdtPr>
                            <w:id w:val="-1221538187"/>
                            <w:tag w:val="goog_rdk_528"/>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sdt>
              <w:sdtPr>
                <w:id w:val="952764645"/>
                <w:tag w:val="goog_rdk_530"/>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654250954"/>
                      <w:tag w:val="goog_rdk_536"/>
                    </w:sdtPr>
                    <w:sdtContent>
                      <w:p w:rsidR="00000000" w:rsidDel="00000000" w:rsidP="00000000" w:rsidRDefault="00000000" w:rsidRPr="00000000" w14:paraId="000006C5">
                        <w:pPr>
                          <w:widowControl w:val="0"/>
                          <w:spacing w:after="0" w:before="0" w:line="276" w:lineRule="auto"/>
                          <w:jc w:val="center"/>
                          <w:rPr>
                            <w:ins w:author="PUBLIC HEALTH ULLANAD" w:id="172" w:date="2026-02-12T10:02:08Z"/>
                            <w:rFonts w:ascii="Arial" w:cs="Arial" w:eastAsia="Arial" w:hAnsi="Arial"/>
                            <w:rPrChange w:author="MOCHC. ULLANADU" w:id="134" w:date="2026-02-13T05:25:39Z">
                              <w:rPr>
                                <w:sz w:val="22"/>
                                <w:szCs w:val="22"/>
                              </w:rPr>
                            </w:rPrChange>
                          </w:rPr>
                          <w:pPrChange w:author="MOCHC. ULLANADU" w:id="0" w:date="2026-02-13T05:25:39Z">
                            <w:pPr>
                              <w:spacing w:after="240" w:before="240" w:line="240" w:lineRule="auto"/>
                              <w:ind w:left="340" w:firstLine="0"/>
                              <w:jc w:val="center"/>
                            </w:pPr>
                          </w:pPrChange>
                        </w:pPr>
                        <w:sdt>
                          <w:sdtPr>
                            <w:id w:val="50194115"/>
                            <w:tag w:val="goog_rdk_532"/>
                          </w:sdtPr>
                          <w:sdtContent>
                            <w:ins w:author="MOCHC. ULLANADU" w:id="135" w:date="2026-02-13T05:25:39Z"/>
                            <w:sdt>
                              <w:sdtPr>
                                <w:id w:val="-232107053"/>
                                <w:tag w:val="goog_rdk_533"/>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rPr>
                                      </w:rPrChange>
                                    </w:rPr>
                                    <w:t xml:space="preserve">1</w:t>
                                  </w:r>
                                </w:ins>
                              </w:sdtContent>
                            </w:sdt>
                            <w:ins w:author="MOCHC. ULLANADU" w:id="135" w:date="2026-02-13T05:25:39Z"/>
                          </w:sdtContent>
                        </w:sdt>
                        <w:sdt>
                          <w:sdtPr>
                            <w:id w:val="-646051393"/>
                            <w:tag w:val="goog_rdk_534"/>
                          </w:sdtPr>
                          <w:sdtContent>
                            <w:ins w:author="PUBLIC HEALTH ULLANAD" w:id="172" w:date="2026-02-12T10:02:08Z"/>
                            <w:sdt>
                              <w:sdtPr>
                                <w:id w:val="737241554"/>
                                <w:tag w:val="goog_rdk_535"/>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center"/>
                  </w:tcPr>
                </w:tcPrChange>
              </w:tcPr>
              <w:sdt>
                <w:sdtPr>
                  <w:id w:val="905565807"/>
                  <w:tag w:val="goog_rdk_540"/>
                </w:sdtPr>
                <w:sdtContent>
                  <w:p w:rsidR="00000000" w:rsidDel="00000000" w:rsidP="00000000" w:rsidRDefault="00000000" w:rsidRPr="00000000" w14:paraId="000006C6">
                    <w:pPr>
                      <w:widowControl w:val="0"/>
                      <w:spacing w:after="0" w:before="0" w:line="276" w:lineRule="auto"/>
                      <w:jc w:val="center"/>
                      <w:rPr>
                        <w:ins w:author="PUBLIC HEALTH ULLANAD" w:id="172" w:date="2026-02-12T10:02:08Z"/>
                        <w:rFonts w:ascii="Arial" w:cs="Arial" w:eastAsia="Arial" w:hAnsi="Arial"/>
                        <w:sz w:val="22"/>
                        <w:szCs w:val="22"/>
                        <w:rPrChange w:author="PUBLIC HEALTH ULLANAD" w:id="173" w:date="2026-02-12T10:02:08Z">
                          <w:rPr>
                            <w:rFonts w:ascii="Arial" w:cs="Arial" w:eastAsia="Arial" w:hAnsi="Arial"/>
                            <w:sz w:val="22"/>
                            <w:szCs w:val="22"/>
                          </w:rPr>
                        </w:rPrChange>
                      </w:rPr>
                    </w:pPr>
                    <w:sdt>
                      <w:sdtPr>
                        <w:id w:val="1174623360"/>
                        <w:tag w:val="goog_rdk_537"/>
                      </w:sdtPr>
                      <w:sdtContent>
                        <w:ins w:author="PUBLIC HEALTH ULLANAD" w:id="172" w:date="2026-02-12T10:02:08Z"/>
                        <w:sdt>
                          <w:sdtPr>
                            <w:id w:val="476596168"/>
                            <w:tag w:val="goog_rdk_538"/>
                          </w:sdtPr>
                          <w:sdtContent>
                            <w:ins w:author="PUBLIC HEALTH ULLANAD" w:id="172" w:date="2026-02-12T10:02:08Z">
                              <w:r w:rsidDel="00000000" w:rsidR="00000000" w:rsidRPr="00000000">
                                <w:rPr>
                                  <w:rFonts w:ascii="Calibri" w:cs="Calibri" w:eastAsia="Calibri" w:hAnsi="Calibri"/>
                                  <w:sz w:val="22"/>
                                  <w:szCs w:val="22"/>
                                  <w:rtl w:val="0"/>
                                  <w:rPrChange w:author="PUBLIC HEALTH ULLANAD" w:id="173" w:date="2026-02-12T10:02:08Z">
                                    <w:rPr>
                                      <w:rFonts w:ascii="Calibri" w:cs="Calibri" w:eastAsia="Calibri" w:hAnsi="Calibri"/>
                                      <w:sz w:val="22"/>
                                      <w:szCs w:val="22"/>
                                    </w:rPr>
                                  </w:rPrChange>
                                </w:rPr>
                                <w:t xml:space="preserve">2</w:t>
                              </w:r>
                            </w:ins>
                          </w:sdtContent>
                        </w:sdt>
                        <w:ins w:author="PUBLIC HEALTH ULLANAD" w:id="172" w:date="2026-02-12T10:02:08Z">
                          <w:sdt>
                            <w:sdtPr>
                              <w:id w:val="-1377616374"/>
                              <w:tag w:val="goog_rdk_539"/>
                            </w:sdtPr>
                            <w:sdtContent>
                              <w:r w:rsidDel="00000000" w:rsidR="00000000" w:rsidRPr="00000000">
                                <w:rPr>
                                  <w:rtl w:val="0"/>
                                </w:rPr>
                              </w:r>
                            </w:sdtContent>
                          </w:sdt>
                        </w:ins>
                      </w:sdtContent>
                    </w:sdt>
                  </w:p>
                </w:sdtContent>
              </w:sdt>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1799423089"/>
                  <w:tag w:val="goog_rdk_543"/>
                </w:sdtPr>
                <w:sdtContent>
                  <w:p w:rsidR="00000000" w:rsidDel="00000000" w:rsidP="00000000" w:rsidRDefault="00000000" w:rsidRPr="00000000" w14:paraId="000006C7">
                    <w:pPr>
                      <w:spacing w:after="240" w:before="240" w:line="240" w:lineRule="auto"/>
                      <w:ind w:left="340" w:firstLine="0"/>
                      <w:jc w:val="center"/>
                      <w:rPr>
                        <w:ins w:author="PUBLIC HEALTH ULLANAD" w:id="172" w:date="2026-02-12T10:02:08Z"/>
                        <w:sz w:val="22"/>
                        <w:szCs w:val="22"/>
                        <w:rPrChange w:author="PUBLIC HEALTH ULLANAD" w:id="173" w:date="2026-02-12T10:02:08Z">
                          <w:rPr>
                            <w:sz w:val="22"/>
                            <w:szCs w:val="22"/>
                          </w:rPr>
                        </w:rPrChange>
                      </w:rPr>
                    </w:pPr>
                    <w:sdt>
                      <w:sdtPr>
                        <w:id w:val="303439778"/>
                        <w:tag w:val="goog_rdk_541"/>
                      </w:sdtPr>
                      <w:sdtContent>
                        <w:ins w:author="PUBLIC HEALTH ULLANAD" w:id="172" w:date="2026-02-12T10:02:08Z">
                          <w:r w:rsidDel="00000000" w:rsidR="00000000" w:rsidRPr="00000000">
                            <w:rPr>
                              <w:sz w:val="22"/>
                              <w:szCs w:val="22"/>
                              <w:rtl w:val="0"/>
                            </w:rPr>
                            <w:t xml:space="preserve">3</w:t>
                          </w:r>
                        </w:ins>
                        <w:sdt>
                          <w:sdtPr>
                            <w:id w:val="-1083491778"/>
                            <w:tag w:val="goog_rdk_542"/>
                          </w:sdtPr>
                          <w:sdtContent>
                            <w:ins w:author="PUBLIC HEALTH ULLANAD" w:id="172" w:date="2026-02-12T10:02:08Z">
                              <w:r w:rsidDel="00000000" w:rsidR="00000000" w:rsidRPr="00000000">
                                <w:rPr>
                                  <w:rtl w:val="0"/>
                                </w:rPr>
                              </w:r>
                            </w:ins>
                          </w:sdtContent>
                        </w:sdt>
                        <w:ins w:author="PUBLIC HEALTH ULLANAD" w:id="172" w:date="2026-02-12T10:02:08Z"/>
                      </w:sdtContent>
                    </w:sdt>
                  </w:p>
                </w:sdtContent>
              </w:sdt>
            </w:tc>
          </w:tr>
        </w:sdtContent>
      </w:sdt>
      <w:tr>
        <w:trPr>
          <w:cantSplit w:val="0"/>
          <w:trHeight w:val="20" w:hRule="atLeast"/>
          <w:tblHeader w:val="0"/>
          <w:trPrChange w:author="MOCHC. ULLANADU" w:id="134" w:date="2026-02-13T05:25:39Z">
            <w:trPr>
              <w:cantSplit w:val="0"/>
              <w:trHeight w:val="20" w:hRule="atLeast"/>
              <w:tblHeader w:val="0"/>
            </w:trPr>
          </w:trPrChange>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8">
            <w:pPr>
              <w:spacing w:after="200" w:before="100" w:line="240" w:lineRule="auto"/>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9">
            <w:pPr>
              <w:spacing w:after="240" w:before="240" w:line="240" w:lineRule="auto"/>
              <w:ind w:left="340" w:firstLine="0"/>
              <w:jc w:val="center"/>
              <w:rPr>
                <w:sz w:val="22"/>
                <w:szCs w:val="22"/>
              </w:rPr>
            </w:pPr>
            <w:sdt>
              <w:sdtPr>
                <w:id w:val="152250695"/>
                <w:tag w:val="goog_rdk_545"/>
              </w:sdtPr>
              <w:sdtContent>
                <w:ins w:author="MOCHC. ULLANADU" w:id="183" w:date="2026-02-13T05:20:02Z">
                  <w:r w:rsidDel="00000000" w:rsidR="00000000" w:rsidRPr="00000000">
                    <w:rPr>
                      <w:sz w:val="22"/>
                      <w:szCs w:val="22"/>
                      <w:rtl w:val="0"/>
                    </w:rPr>
                    <w:t xml:space="preserve">3</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A">
            <w:pPr>
              <w:spacing w:after="240" w:before="240" w:line="240" w:lineRule="auto"/>
              <w:ind w:left="340" w:firstLine="0"/>
              <w:jc w:val="center"/>
              <w:rPr>
                <w:sz w:val="22"/>
                <w:szCs w:val="22"/>
                <w:highlight w:val="white"/>
              </w:rPr>
            </w:pPr>
            <w:sdt>
              <w:sdtPr>
                <w:id w:val="1184852750"/>
                <w:tag w:val="goog_rdk_547"/>
              </w:sdtPr>
              <w:sdtContent>
                <w:ins w:author="MOCHC. ULLANADU" w:id="184" w:date="2026-02-13T05:27:28Z">
                  <w:r w:rsidDel="00000000" w:rsidR="00000000" w:rsidRPr="00000000">
                    <w:rPr>
                      <w:sz w:val="22"/>
                      <w:szCs w:val="22"/>
                      <w:highlight w:val="white"/>
                      <w:rtl w:val="0"/>
                    </w:rPr>
                    <w:t xml:space="preserve">11</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B">
            <w:pPr>
              <w:spacing w:after="240" w:before="240" w:line="240" w:lineRule="auto"/>
              <w:ind w:left="340" w:firstLine="0"/>
              <w:jc w:val="center"/>
              <w:rPr>
                <w:sz w:val="22"/>
                <w:szCs w:val="22"/>
                <w:highlight w:val="white"/>
              </w:rPr>
            </w:pPr>
            <w:sdt>
              <w:sdtPr>
                <w:id w:val="2132630659"/>
                <w:tag w:val="goog_rdk_549"/>
              </w:sdtPr>
              <w:sdtContent>
                <w:ins w:author="MOCHC. ULLANADU" w:id="185" w:date="2026-02-13T05:27:34Z">
                  <w:r w:rsidDel="00000000" w:rsidR="00000000" w:rsidRPr="00000000">
                    <w:rPr>
                      <w:sz w:val="22"/>
                      <w:szCs w:val="22"/>
                      <w:highlight w:val="white"/>
                      <w:rtl w:val="0"/>
                    </w:rPr>
                    <w:t xml:space="preserve">20</w:t>
                  </w:r>
                </w:ins>
              </w:sdtContent>
            </w:sdt>
            <w:r w:rsidDel="00000000" w:rsidR="00000000" w:rsidRPr="00000000">
              <w:rPr>
                <w:rtl w:val="0"/>
              </w:rPr>
            </w:r>
          </w:p>
        </w:tc>
        <w:sdt>
          <w:sdtPr>
            <w:id w:val="187017254"/>
            <w:tag w:val="goog_rdk_550"/>
          </w:sdtPr>
          <w:sdtContent>
            <w:tc>
              <w:tcPr>
                <w:tcBorders>
                  <w:top w:color="cccccc" w:space="0" w:sz="5" w:val="single"/>
                  <w:left w:color="000000" w:space="0" w:sz="5" w:val="single"/>
                  <w:bottom w:color="000000" w:space="0" w:sz="5" w:val="single"/>
                  <w:right w:color="000000" w:space="0" w:sz="5" w:val="single"/>
                </w:tcBorders>
                <w:shd w:fill="d9d2e9" w:val="clear"/>
                <w:tcMar>
                  <w:top w:w="40.0" w:type="dxa"/>
                  <w:left w:w="40.0" w:type="dxa"/>
                  <w:bottom w:w="40.0" w:type="dxa"/>
                  <w:right w:w="40.0" w:type="dxa"/>
                </w:tcMar>
                <w:vAlign w:val="center"/>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sdt>
                <w:sdtPr>
                  <w:id w:val="567297928"/>
                  <w:tag w:val="goog_rdk_555"/>
                </w:sdtPr>
                <w:sdtContent>
                  <w:p w:rsidR="00000000" w:rsidDel="00000000" w:rsidP="00000000" w:rsidRDefault="00000000" w:rsidRPr="00000000" w14:paraId="000006CC">
                    <w:pPr>
                      <w:widowControl w:val="0"/>
                      <w:spacing w:after="0" w:before="0" w:line="276" w:lineRule="auto"/>
                      <w:jc w:val="center"/>
                      <w:rPr>
                        <w:rFonts w:ascii="Arial" w:cs="Arial" w:eastAsia="Arial" w:hAnsi="Arial"/>
                        <w:rPrChange w:author="MOCHC. ULLANADU" w:id="134" w:date="2026-02-13T05:25:39Z">
                          <w:rPr>
                            <w:sz w:val="22"/>
                            <w:szCs w:val="22"/>
                            <w:highlight w:val="white"/>
                          </w:rPr>
                        </w:rPrChange>
                      </w:rPr>
                      <w:pPrChange w:author="MOCHC. ULLANADU" w:id="0" w:date="2026-02-13T05:25:39Z">
                        <w:pPr>
                          <w:spacing w:after="240" w:before="240" w:line="240" w:lineRule="auto"/>
                          <w:ind w:left="340" w:firstLine="0"/>
                          <w:jc w:val="center"/>
                        </w:pPr>
                      </w:pPrChange>
                    </w:pPr>
                    <w:sdt>
                      <w:sdtPr>
                        <w:id w:val="-1479994103"/>
                        <w:tag w:val="goog_rdk_552"/>
                      </w:sdtPr>
                      <w:sdtContent>
                        <w:ins w:author="MOCHC. ULLANADU" w:id="135" w:date="2026-02-13T05:25:39Z"/>
                        <w:sdt>
                          <w:sdtPr>
                            <w:id w:val="1300150538"/>
                            <w:tag w:val="goog_rdk_553"/>
                          </w:sdtPr>
                          <w:sdtContent>
                            <w:ins w:author="MOCHC. ULLANADU" w:id="135" w:date="2026-02-13T05:25:39Z">
                              <w:r w:rsidDel="00000000" w:rsidR="00000000" w:rsidRPr="00000000">
                                <w:rPr>
                                  <w:rFonts w:ascii="Calibri" w:cs="Calibri" w:eastAsia="Calibri" w:hAnsi="Calibri"/>
                                  <w:b w:val="1"/>
                                  <w:bCs w:val="1"/>
                                  <w:sz w:val="26"/>
                                  <w:szCs w:val="26"/>
                                  <w:rtl w:val="0"/>
                                  <w:rPrChange w:author="MOCHC. ULLANADU" w:id="134" w:date="2026-02-13T05:25:39Z">
                                    <w:rPr>
                                      <w:sz w:val="22"/>
                                      <w:szCs w:val="22"/>
                                      <w:highlight w:val="white"/>
                                    </w:rPr>
                                  </w:rPrChange>
                                </w:rPr>
                                <w:t xml:space="preserve">29</w:t>
                              </w:r>
                            </w:ins>
                          </w:sdtContent>
                        </w:sdt>
                        <w:ins w:author="MOCHC. ULLANADU" w:id="135" w:date="2026-02-13T05:25:39Z"/>
                      </w:sdtContent>
                    </w:sdt>
                    <w:sdt>
                      <w:sdtPr>
                        <w:id w:val="1044736439"/>
                        <w:tag w:val="goog_rdk_554"/>
                      </w:sdtPr>
                      <w:sdtContent>
                        <w:r w:rsidDel="00000000" w:rsidR="00000000" w:rsidRPr="00000000">
                          <w:rPr>
                            <w:rtl w:val="0"/>
                          </w:rPr>
                        </w:r>
                      </w:sdtContent>
                    </w:sdt>
                  </w:p>
                </w:sdtContent>
              </w:sdt>
            </w:tc>
          </w:sdtContent>
        </w:sdt>
        <w:tc>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bottom"/>
            <w:tcPrChange w:author="MOCHC. ULLANADU" w:id="134" w:date="2026-02-13T05:25:39Z">
              <w:tcPr>
                <w:tcBorders>
                  <w:top w:color="000000" w:space="0" w:sz="0" w:val="nil"/>
                  <w:left w:color="a5a5a5" w:space="0" w:sz="5" w:val="single"/>
                  <w:bottom w:color="a5a5a5" w:space="0" w:sz="5" w:val="single"/>
                  <w:right w:color="a5a5a5" w:space="0" w:sz="5" w:val="single"/>
                </w:tcBorders>
                <w:tcMar>
                  <w:top w:w="0.0" w:type="dxa"/>
                  <w:left w:w="40.0" w:type="dxa"/>
                  <w:bottom w:w="0.0" w:type="dxa"/>
                  <w:right w:w="40.0" w:type="dxa"/>
                </w:tcMar>
                <w:vAlign w:val="bottom"/>
              </w:tcPr>
            </w:tcPrChange>
          </w:tcPr>
          <w:p w:rsidR="00000000" w:rsidDel="00000000" w:rsidP="00000000" w:rsidRDefault="00000000" w:rsidRPr="00000000" w14:paraId="000006CD">
            <w:pPr>
              <w:widowControl w:val="0"/>
              <w:spacing w:after="0" w:before="0" w:line="276" w:lineRule="auto"/>
              <w:jc w:val="center"/>
              <w:rPr>
                <w:rFonts w:ascii="Arial" w:cs="Arial" w:eastAsia="Arial" w:hAnsi="Arial"/>
                <w:sz w:val="22"/>
                <w:szCs w:val="22"/>
              </w:rPr>
            </w:pPr>
            <w:r w:rsidDel="00000000" w:rsidR="00000000" w:rsidRPr="00000000">
              <w:rPr>
                <w:rFonts w:ascii="Calibri" w:cs="Calibri" w:eastAsia="Calibri" w:hAnsi="Calibri"/>
                <w:b w:val="1"/>
                <w:bCs w:val="1"/>
                <w:sz w:val="22"/>
                <w:szCs w:val="22"/>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Change w:author="MOCHC. ULLANADU" w:id="134" w:date="2026-02-13T05:25:39Z">
              <w:tcPr>
                <w:tcBorders>
                  <w:top w:color="000000" w:space="0" w:sz="4" w:val="single"/>
                  <w:left w:color="000000" w:space="0" w:sz="4" w:val="single"/>
                  <w:bottom w:color="000000" w:space="0" w:sz="4" w:val="single"/>
                  <w:right w:color="000000" w:space="0" w:sz="4" w:val="single"/>
                </w:tcBorders>
              </w:tcPr>
            </w:tcPrChange>
          </w:tcPr>
          <w:p w:rsidR="00000000" w:rsidDel="00000000" w:rsidP="00000000" w:rsidRDefault="00000000" w:rsidRPr="00000000" w14:paraId="000006CE">
            <w:pPr>
              <w:spacing w:after="240" w:before="240" w:line="240" w:lineRule="auto"/>
              <w:ind w:left="340" w:firstLine="0"/>
              <w:jc w:val="center"/>
              <w:rPr>
                <w:sz w:val="22"/>
                <w:szCs w:val="22"/>
              </w:rPr>
            </w:pPr>
            <w:r w:rsidDel="00000000" w:rsidR="00000000" w:rsidRPr="00000000">
              <w:rPr>
                <w:sz w:val="22"/>
                <w:szCs w:val="22"/>
                <w:rtl w:val="0"/>
              </w:rPr>
              <w:t xml:space="preserve">75</w:t>
            </w:r>
          </w:p>
        </w:tc>
      </w:tr>
    </w:tbl>
    <w:p w:rsidR="00000000" w:rsidDel="00000000" w:rsidP="00000000" w:rsidRDefault="00000000" w:rsidRPr="00000000" w14:paraId="000006CF">
      <w:pPr>
        <w:rPr>
          <w:sz w:val="22"/>
          <w:szCs w:val="22"/>
        </w:rPr>
      </w:pPr>
      <w:r w:rsidDel="00000000" w:rsidR="00000000" w:rsidRPr="00000000">
        <w:rPr>
          <w:rtl w:val="0"/>
        </w:rPr>
      </w:r>
    </w:p>
    <w:p w:rsidR="00000000" w:rsidDel="00000000" w:rsidP="00000000" w:rsidRDefault="00000000" w:rsidRPr="00000000" w14:paraId="000006D0">
      <w:pPr>
        <w:pStyle w:val="Heading3"/>
        <w:rPr>
          <w:b w:val="1"/>
          <w:bCs w:val="1"/>
          <w:color w:val="000000"/>
          <w:sz w:val="22"/>
          <w:szCs w:val="22"/>
        </w:rPr>
      </w:pPr>
      <w:bookmarkStart w:colFirst="0" w:colLast="0" w:name="_heading=h.sku9ptepk4bz" w:id="52"/>
      <w:bookmarkEnd w:id="52"/>
      <w:r w:rsidDel="00000000" w:rsidR="00000000" w:rsidRPr="00000000">
        <w:rPr>
          <w:b w:val="1"/>
          <w:bCs w:val="1"/>
          <w:color w:val="000000"/>
          <w:sz w:val="22"/>
          <w:szCs w:val="22"/>
          <w:rtl w:val="0"/>
        </w:rPr>
        <w:t xml:space="preserve">LEPTOSPIROSIS</w:t>
      </w:r>
    </w:p>
    <w:p w:rsidR="00000000" w:rsidDel="00000000" w:rsidP="00000000" w:rsidRDefault="00000000" w:rsidRPr="00000000" w14:paraId="000006D1">
      <w:pPr>
        <w:rPr>
          <w:sz w:val="22"/>
          <w:szCs w:val="22"/>
        </w:rPr>
      </w:pPr>
      <w:r w:rsidDel="00000000" w:rsidR="00000000" w:rsidRPr="00000000">
        <w:rPr>
          <w:sz w:val="22"/>
          <w:szCs w:val="22"/>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D2">
      <w:pPr>
        <w:rPr>
          <w:sz w:val="22"/>
          <w:szCs w:val="22"/>
        </w:rPr>
      </w:pPr>
      <w:r w:rsidDel="00000000" w:rsidR="00000000" w:rsidRPr="00000000">
        <w:rPr>
          <w:rtl w:val="0"/>
        </w:rPr>
      </w:r>
    </w:p>
    <w:p w:rsidR="00000000" w:rsidDel="00000000" w:rsidP="00000000" w:rsidRDefault="00000000" w:rsidRPr="00000000" w14:paraId="000006D3">
      <w:pPr>
        <w:rPr>
          <w:sz w:val="22"/>
          <w:szCs w:val="22"/>
        </w:rPr>
      </w:pPr>
      <w:bookmarkStart w:colFirst="0" w:colLast="0" w:name="_heading=h.rhbe2cct8c71" w:id="53"/>
      <w:bookmarkEnd w:id="53"/>
      <w:r w:rsidDel="00000000" w:rsidR="00000000" w:rsidRPr="00000000">
        <w:rPr>
          <w:sz w:val="22"/>
          <w:szCs w:val="22"/>
          <w:rtl w:val="0"/>
        </w:rPr>
        <w:t xml:space="preserve">Peak: June - August</w:t>
      </w:r>
    </w:p>
    <w:p w:rsidR="00000000" w:rsidDel="00000000" w:rsidP="00000000" w:rsidRDefault="00000000" w:rsidRPr="00000000" w14:paraId="000006D4">
      <w:pPr>
        <w:pStyle w:val="Heading3"/>
        <w:jc w:val="center"/>
        <w:rPr>
          <w:color w:val="000000"/>
          <w:sz w:val="22"/>
          <w:szCs w:val="22"/>
        </w:rPr>
      </w:pPr>
      <w:bookmarkStart w:colFirst="0" w:colLast="0" w:name="_heading=h.c3m9ktia66ud" w:id="54"/>
      <w:bookmarkEnd w:id="54"/>
      <w:r w:rsidDel="00000000" w:rsidR="00000000" w:rsidRPr="00000000">
        <w:rPr>
          <w:rtl w:val="0"/>
        </w:rPr>
      </w:r>
    </w:p>
    <w:p w:rsidR="00000000" w:rsidDel="00000000" w:rsidP="00000000" w:rsidRDefault="00000000" w:rsidRPr="00000000" w14:paraId="000006D5">
      <w:pPr>
        <w:pStyle w:val="Heading3"/>
        <w:jc w:val="center"/>
        <w:rPr>
          <w:color w:val="000000"/>
          <w:sz w:val="22"/>
          <w:szCs w:val="22"/>
        </w:rPr>
      </w:pPr>
      <w:bookmarkStart w:colFirst="0" w:colLast="0" w:name="_heading=h.lvgs2wus8xme" w:id="55"/>
      <w:bookmarkEnd w:id="55"/>
      <w:r w:rsidDel="00000000" w:rsidR="00000000" w:rsidRPr="00000000">
        <w:rPr>
          <w:rtl w:val="0"/>
        </w:rPr>
      </w:r>
    </w:p>
    <w:p w:rsidR="00000000" w:rsidDel="00000000" w:rsidP="00000000" w:rsidRDefault="00000000" w:rsidRPr="00000000" w14:paraId="000006D6">
      <w:pPr>
        <w:pStyle w:val="Heading3"/>
        <w:jc w:val="center"/>
        <w:rPr>
          <w:color w:val="000000"/>
          <w:sz w:val="22"/>
          <w:szCs w:val="22"/>
        </w:rPr>
      </w:pPr>
      <w:bookmarkStart w:colFirst="0" w:colLast="0" w:name="_heading=h.i1o57995ewwh" w:id="56"/>
      <w:bookmarkEnd w:id="56"/>
      <w:r w:rsidDel="00000000" w:rsidR="00000000" w:rsidRPr="00000000">
        <w:rPr>
          <w:color w:val="000000"/>
          <w:sz w:val="22"/>
          <w:szCs w:val="22"/>
          <w:rtl w:val="0"/>
        </w:rPr>
        <w:t xml:space="preserve">Leptospirosis – LSG-wise Yearly Distribution (2021–2025) </w:t>
      </w:r>
    </w:p>
    <w:p w:rsidR="00000000" w:rsidDel="00000000" w:rsidP="00000000" w:rsidRDefault="00000000" w:rsidRPr="00000000" w14:paraId="000006D7">
      <w:pPr>
        <w:rPr>
          <w:sz w:val="22"/>
          <w:szCs w:val="22"/>
        </w:rPr>
      </w:pPr>
      <w:r w:rsidDel="00000000" w:rsidR="00000000" w:rsidRPr="00000000">
        <w:rPr>
          <w:rtl w:val="0"/>
        </w:rPr>
      </w:r>
    </w:p>
    <w:tbl>
      <w:tblPr>
        <w:tblStyle w:val="Table31"/>
        <w:tblW w:w="8670.0" w:type="dxa"/>
        <w:jc w:val="left"/>
        <w:tblInd w:w="330.0" w:type="dxa"/>
        <w:tblLayout w:type="fixed"/>
        <w:tblLook w:val="0600"/>
      </w:tblPr>
      <w:tblGrid>
        <w:gridCol w:w="1230"/>
        <w:gridCol w:w="1365"/>
        <w:gridCol w:w="1155"/>
        <w:gridCol w:w="1155"/>
        <w:gridCol w:w="1155"/>
        <w:gridCol w:w="1155"/>
        <w:gridCol w:w="1455"/>
        <w:tblGridChange w:id="0">
          <w:tblGrid>
            <w:gridCol w:w="1230"/>
            <w:gridCol w:w="1365"/>
            <w:gridCol w:w="1155"/>
            <w:gridCol w:w="1155"/>
            <w:gridCol w:w="1155"/>
            <w:gridCol w:w="1155"/>
            <w:gridCol w:w="1455"/>
          </w:tblGrid>
        </w:tblGridChange>
      </w:tblGrid>
      <w:tr>
        <w:trPr>
          <w:cantSplit w:val="0"/>
          <w:trHeight w:val="420" w:hRule="atLeast"/>
          <w:tblHeader w:val="1"/>
        </w:trPr>
        <w:tc>
          <w:tcPr>
            <w:gridSpan w:val="7"/>
            <w:tcBorders>
              <w:top w:color="000000" w:space="0" w:sz="8" w:val="single"/>
              <w:left w:color="000000" w:space="0" w:sz="8" w:val="single"/>
              <w:bottom w:color="000000" w:space="0" w:sz="8" w:val="single"/>
              <w:right w:color="000000" w:space="0" w:sz="8" w:val="single"/>
            </w:tcBorders>
            <w:shd w:fill="f1f3f4" w:val="clear"/>
          </w:tcPr>
          <w:p w:rsidR="00000000" w:rsidDel="00000000" w:rsidP="00000000" w:rsidRDefault="00000000" w:rsidRPr="00000000" w14:paraId="000006D8">
            <w:pPr>
              <w:pStyle w:val="Heading2"/>
              <w:spacing w:after="120" w:before="120" w:line="240" w:lineRule="auto"/>
              <w:jc w:val="center"/>
              <w:rPr/>
            </w:pPr>
            <w:bookmarkStart w:colFirst="0" w:colLast="0" w:name="_heading=h.qgp30vbbldmp" w:id="57"/>
            <w:bookmarkEnd w:id="57"/>
            <w:r w:rsidDel="00000000" w:rsidR="00000000" w:rsidRPr="00000000">
              <w:rPr>
                <w:rtl w:val="0"/>
              </w:rPr>
            </w:r>
          </w:p>
        </w:tc>
      </w:tr>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DF">
            <w:pPr>
              <w:spacing w:after="200" w:before="100" w:line="240" w:lineRule="auto"/>
              <w:jc w:val="center"/>
              <w:rPr>
                <w:sz w:val="22"/>
                <w:szCs w:val="22"/>
              </w:rPr>
            </w:pPr>
            <w:r w:rsidDel="00000000" w:rsidR="00000000" w:rsidRPr="00000000">
              <w:rPr>
                <w:b w:val="1"/>
                <w:bCs w:val="1"/>
                <w:sz w:val="22"/>
                <w:szCs w:val="22"/>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0">
            <w:pPr>
              <w:spacing w:after="200" w:before="100" w:line="240" w:lineRule="auto"/>
              <w:jc w:val="center"/>
              <w:rPr>
                <w:b w:val="1"/>
                <w:bCs w:val="1"/>
                <w:sz w:val="22"/>
                <w:szCs w:val="22"/>
              </w:rPr>
            </w:pPr>
            <w:r w:rsidDel="00000000" w:rsidR="00000000" w:rsidRPr="00000000">
              <w:rPr>
                <w:b w:val="1"/>
                <w:bCs w:val="1"/>
                <w:sz w:val="22"/>
                <w:szCs w:val="22"/>
                <w:rtl w:val="0"/>
              </w:rPr>
              <w:t xml:space="preserve">Leptospirosis – LSG-wise Yearly Distribution</w:t>
            </w:r>
          </w:p>
        </w:tc>
      </w:tr>
      <w:tr>
        <w:trPr>
          <w:cantSplit w:val="0"/>
          <w:trHeight w:val="519.47265625"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7">
            <w:pPr>
              <w:spacing w:after="200" w:before="100" w:line="240" w:lineRule="auto"/>
              <w:jc w:val="center"/>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8">
            <w:pPr>
              <w:spacing w:after="200" w:before="100" w:line="240" w:lineRule="auto"/>
              <w:jc w:val="center"/>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9">
            <w:pPr>
              <w:spacing w:after="200" w:before="100" w:line="240" w:lineRule="auto"/>
              <w:jc w:val="center"/>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A">
            <w:pPr>
              <w:spacing w:after="200" w:before="100" w:line="240" w:lineRule="auto"/>
              <w:jc w:val="center"/>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B">
            <w:pPr>
              <w:spacing w:after="200" w:before="100" w:line="240" w:lineRule="auto"/>
              <w:jc w:val="center"/>
              <w:rPr>
                <w:sz w:val="22"/>
                <w:szCs w:val="22"/>
              </w:rPr>
            </w:pPr>
            <w:r w:rsidDel="00000000" w:rsidR="00000000" w:rsidRPr="00000000">
              <w:rPr>
                <w:b w:val="1"/>
                <w:bCs w:val="1"/>
                <w:sz w:val="22"/>
                <w:szCs w:val="22"/>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C">
            <w:pPr>
              <w:spacing w:after="200" w:before="100" w:line="240" w:lineRule="auto"/>
              <w:jc w:val="center"/>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384.472656249999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D">
            <w:pPr>
              <w:spacing w:after="200" w:before="100" w:line="240" w:lineRule="auto"/>
              <w:jc w:val="center"/>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E">
            <w:pPr>
              <w:spacing w:after="240" w:before="240" w:line="240" w:lineRule="auto"/>
              <w:ind w:left="340" w:firstLine="0"/>
              <w:jc w:val="center"/>
              <w:rPr>
                <w:sz w:val="22"/>
                <w:szCs w:val="22"/>
              </w:rPr>
            </w:pPr>
            <w:sdt>
              <w:sdtPr>
                <w:id w:val="120338105"/>
                <w:tag w:val="goog_rdk_557"/>
              </w:sdtPr>
              <w:sdtContent>
                <w:ins w:author="MOCHC. ULLANADU" w:id="186" w:date="2026-02-13T05:28:50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2">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6F3">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64.472656249999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F4">
            <w:pPr>
              <w:spacing w:after="200" w:before="100" w:line="240" w:lineRule="auto"/>
              <w:jc w:val="center"/>
              <w:rPr>
                <w:sz w:val="22"/>
                <w:szCs w:val="22"/>
              </w:rPr>
            </w:pPr>
            <w:r w:rsidDel="00000000" w:rsidR="00000000" w:rsidRPr="00000000">
              <w:rPr>
                <w:sz w:val="22"/>
                <w:szCs w:val="22"/>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F5">
            <w:pPr>
              <w:spacing w:after="240" w:before="240" w:line="240" w:lineRule="auto"/>
              <w:ind w:left="340" w:firstLine="0"/>
              <w:jc w:val="center"/>
              <w:rPr>
                <w:sz w:val="22"/>
                <w:szCs w:val="22"/>
              </w:rPr>
            </w:pPr>
            <w:sdt>
              <w:sdtPr>
                <w:id w:val="1367472055"/>
                <w:tag w:val="goog_rdk_559"/>
              </w:sdtPr>
              <w:sdtContent>
                <w:ins w:author="MOCHC. ULLANADU" w:id="187" w:date="2026-02-13T05:28:52Z">
                  <w:r w:rsidDel="00000000" w:rsidR="00000000" w:rsidRPr="00000000">
                    <w:rPr>
                      <w:sz w:val="22"/>
                      <w:szCs w:val="22"/>
                      <w:rtl w:val="0"/>
                    </w:rPr>
                    <w:t xml:space="preserve">0</w:t>
                  </w:r>
                </w:ins>
              </w:sdtContent>
            </w:sdt>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F6">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F7">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F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F9">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6FA">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FB">
            <w:pPr>
              <w:spacing w:after="200" w:before="100" w:line="240" w:lineRule="auto"/>
              <w:jc w:val="center"/>
              <w:rPr>
                <w:sz w:val="22"/>
                <w:szCs w:val="22"/>
              </w:rPr>
            </w:pPr>
            <w:r w:rsidDel="00000000" w:rsidR="00000000" w:rsidRPr="00000000">
              <w:rPr>
                <w:sz w:val="22"/>
                <w:szCs w:val="22"/>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FC">
            <w:pPr>
              <w:spacing w:after="240" w:before="240" w:line="240" w:lineRule="auto"/>
              <w:ind w:left="340" w:firstLine="0"/>
              <w:jc w:val="center"/>
              <w:rPr>
                <w:sz w:val="22"/>
                <w:szCs w:val="22"/>
              </w:rPr>
            </w:pPr>
            <w:sdt>
              <w:sdtPr>
                <w:id w:val="1795463678"/>
                <w:tag w:val="goog_rdk_561"/>
              </w:sdtPr>
              <w:sdtContent>
                <w:ins w:author="MOCHC. ULLANADU" w:id="188" w:date="2026-02-13T05:28:53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01">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02">
            <w:pPr>
              <w:spacing w:after="200" w:before="100" w:line="240" w:lineRule="auto"/>
              <w:jc w:val="center"/>
              <w:rPr>
                <w:sz w:val="22"/>
                <w:szCs w:val="22"/>
              </w:rPr>
            </w:pPr>
            <w:r w:rsidDel="00000000" w:rsidR="00000000" w:rsidRPr="00000000">
              <w:rPr>
                <w:sz w:val="22"/>
                <w:szCs w:val="22"/>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3">
            <w:pPr>
              <w:spacing w:after="240" w:before="240" w:line="240" w:lineRule="auto"/>
              <w:ind w:left="340" w:firstLine="0"/>
              <w:jc w:val="center"/>
              <w:rPr>
                <w:sz w:val="22"/>
                <w:szCs w:val="22"/>
              </w:rPr>
            </w:pPr>
            <w:sdt>
              <w:sdtPr>
                <w:id w:val="-1945618986"/>
                <w:tag w:val="goog_rdk_563"/>
              </w:sdtPr>
              <w:sdtContent>
                <w:ins w:author="MOCHC. ULLANADU" w:id="189" w:date="2026-02-13T05:28:53Z">
                  <w:r w:rsidDel="00000000" w:rsidR="00000000" w:rsidRPr="00000000">
                    <w:rPr>
                      <w:sz w:val="22"/>
                      <w:szCs w:val="22"/>
                      <w:rtl w:val="0"/>
                    </w:rPr>
                    <w:t xml:space="preserve">0</w:t>
                  </w:r>
                </w:ins>
              </w:sdtContent>
            </w:sdt>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5">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6">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7">
            <w:pPr>
              <w:spacing w:after="240" w:before="240" w:line="240" w:lineRule="auto"/>
              <w:ind w:left="340" w:firstLine="0"/>
              <w:jc w:val="center"/>
              <w:rPr>
                <w:sz w:val="22"/>
                <w:szCs w:val="22"/>
                <w:highlight w:val="green"/>
              </w:rPr>
            </w:pPr>
            <w:r w:rsidDel="00000000" w:rsidR="00000000" w:rsidRPr="00000000">
              <w:rPr>
                <w:sz w:val="22"/>
                <w:szCs w:val="22"/>
                <w:highlight w:val="gree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08">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09">
            <w:pPr>
              <w:spacing w:after="200" w:before="100" w:line="240" w:lineRule="auto"/>
              <w:jc w:val="center"/>
              <w:rPr>
                <w:sz w:val="22"/>
                <w:szCs w:val="22"/>
              </w:rPr>
            </w:pPr>
            <w:r w:rsidDel="00000000" w:rsidR="00000000" w:rsidRPr="00000000">
              <w:rPr>
                <w:sz w:val="22"/>
                <w:szCs w:val="22"/>
                <w:rtl w:val="0"/>
              </w:rPr>
              <w:t xml:space="preserve">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A">
            <w:pPr>
              <w:spacing w:after="240" w:before="240" w:line="240" w:lineRule="auto"/>
              <w:ind w:left="340" w:firstLine="0"/>
              <w:jc w:val="center"/>
              <w:rPr>
                <w:sz w:val="22"/>
                <w:szCs w:val="22"/>
              </w:rPr>
            </w:pPr>
            <w:sdt>
              <w:sdtPr>
                <w:id w:val="-1194664847"/>
                <w:tag w:val="goog_rdk_565"/>
              </w:sdtPr>
              <w:sdtContent>
                <w:ins w:author="MOCHC. ULLANADU" w:id="190" w:date="2026-02-13T05:28:54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0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0F">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0">
            <w:pPr>
              <w:spacing w:after="200" w:before="100" w:line="240" w:lineRule="auto"/>
              <w:jc w:val="center"/>
              <w:rPr>
                <w:sz w:val="22"/>
                <w:szCs w:val="22"/>
              </w:rPr>
            </w:pPr>
            <w:r w:rsidDel="00000000" w:rsidR="00000000" w:rsidRPr="00000000">
              <w:rPr>
                <w:sz w:val="22"/>
                <w:szCs w:val="22"/>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1">
            <w:pPr>
              <w:spacing w:after="240" w:before="240" w:line="240" w:lineRule="auto"/>
              <w:ind w:left="340" w:firstLine="0"/>
              <w:jc w:val="center"/>
              <w:rPr>
                <w:sz w:val="22"/>
                <w:szCs w:val="22"/>
              </w:rPr>
            </w:pPr>
            <w:sdt>
              <w:sdtPr>
                <w:id w:val="-341901913"/>
                <w:tag w:val="goog_rdk_567"/>
              </w:sdtPr>
              <w:sdtContent>
                <w:ins w:author="MOCHC. ULLANADU" w:id="191" w:date="2026-02-13T05:28:54Z">
                  <w:r w:rsidDel="00000000" w:rsidR="00000000" w:rsidRPr="00000000">
                    <w:rPr>
                      <w:sz w:val="22"/>
                      <w:szCs w:val="22"/>
                      <w:rtl w:val="0"/>
                    </w:rPr>
                    <w:t xml:space="preserve">0</w:t>
                  </w:r>
                </w:ins>
              </w:sdtContent>
            </w:sdt>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5">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16">
            <w:pPr>
              <w:spacing w:after="240" w:before="240" w:lin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7">
            <w:pPr>
              <w:spacing w:after="200" w:before="100" w:line="240" w:lineRule="auto"/>
              <w:jc w:val="center"/>
              <w:rPr>
                <w:sz w:val="22"/>
                <w:szCs w:val="22"/>
              </w:rPr>
            </w:pPr>
            <w:r w:rsidDel="00000000" w:rsidR="00000000" w:rsidRPr="00000000">
              <w:rPr>
                <w:sz w:val="22"/>
                <w:szCs w:val="22"/>
                <w:rtl w:val="0"/>
              </w:rPr>
              <w:t xml:space="preserve">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8">
            <w:pPr>
              <w:spacing w:after="240" w:before="240" w:line="240" w:lineRule="auto"/>
              <w:ind w:left="340" w:firstLine="0"/>
              <w:jc w:val="center"/>
              <w:rPr>
                <w:sz w:val="22"/>
                <w:szCs w:val="22"/>
              </w:rPr>
            </w:pPr>
            <w:sdt>
              <w:sdtPr>
                <w:id w:val="482068616"/>
                <w:tag w:val="goog_rdk_569"/>
              </w:sdtPr>
              <w:sdtContent>
                <w:ins w:author="MOCHC. ULLANADU" w:id="192" w:date="2026-02-13T05:28:55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9">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A">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1D">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E">
            <w:pPr>
              <w:spacing w:after="200" w:before="100" w:line="240" w:lineRule="auto"/>
              <w:jc w:val="center"/>
              <w:rPr>
                <w:sz w:val="22"/>
                <w:szCs w:val="22"/>
              </w:rPr>
            </w:pPr>
            <w:r w:rsidDel="00000000" w:rsidR="00000000" w:rsidRPr="00000000">
              <w:rPr>
                <w:sz w:val="22"/>
                <w:szCs w:val="22"/>
                <w:rtl w:val="0"/>
              </w:rPr>
              <w:t xml:space="preserve">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1F">
            <w:pPr>
              <w:spacing w:after="240" w:before="240" w:line="240" w:lineRule="auto"/>
              <w:ind w:left="340" w:firstLine="0"/>
              <w:jc w:val="center"/>
              <w:rPr>
                <w:sz w:val="22"/>
                <w:szCs w:val="22"/>
              </w:rPr>
            </w:pPr>
            <w:sdt>
              <w:sdtPr>
                <w:id w:val="1559292383"/>
                <w:tag w:val="goog_rdk_571"/>
              </w:sdtPr>
              <w:sdtContent>
                <w:ins w:author="MOCHC. ULLANADU" w:id="193" w:date="2026-02-13T05:28:56Z">
                  <w:r w:rsidDel="00000000" w:rsidR="00000000" w:rsidRPr="00000000">
                    <w:rPr>
                      <w:sz w:val="22"/>
                      <w:szCs w:val="22"/>
                      <w:rtl w:val="0"/>
                    </w:rPr>
                    <w:t xml:space="preserve">0</w:t>
                  </w:r>
                </w:ins>
              </w:sdtContent>
            </w:sdt>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24">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5">
            <w:pPr>
              <w:spacing w:after="200" w:before="100" w:line="240" w:lineRule="auto"/>
              <w:jc w:val="center"/>
              <w:rPr>
                <w:sz w:val="22"/>
                <w:szCs w:val="22"/>
              </w:rPr>
            </w:pPr>
            <w:r w:rsidDel="00000000" w:rsidR="00000000" w:rsidRPr="00000000">
              <w:rPr>
                <w:sz w:val="22"/>
                <w:szCs w:val="22"/>
                <w:rtl w:val="0"/>
              </w:rPr>
              <w:t xml:space="preserve">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6">
            <w:pPr>
              <w:spacing w:after="240" w:before="240" w:line="240" w:lineRule="auto"/>
              <w:ind w:left="340" w:firstLine="0"/>
              <w:jc w:val="center"/>
              <w:rPr>
                <w:sz w:val="22"/>
                <w:szCs w:val="22"/>
              </w:rPr>
            </w:pPr>
            <w:sdt>
              <w:sdtPr>
                <w:id w:val="-2073211990"/>
                <w:tag w:val="goog_rdk_573"/>
              </w:sdtPr>
              <w:sdtContent>
                <w:ins w:author="MOCHC. ULLANADU" w:id="194" w:date="2026-02-13T05:28:56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7">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9">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A">
            <w:pPr>
              <w:spacing w:after="240" w:before="240" w:line="240" w:lineRule="auto"/>
              <w:ind w:left="340" w:firstLine="0"/>
              <w:jc w:val="center"/>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72B">
            <w:pPr>
              <w:spacing w:after="240" w:before="240" w:line="240" w:lineRule="auto"/>
              <w:ind w:left="340" w:firstLine="0"/>
              <w:jc w:val="center"/>
              <w:rPr>
                <w:sz w:val="22"/>
                <w:szCs w:val="22"/>
              </w:rPr>
            </w:pPr>
            <w:r w:rsidDel="00000000" w:rsidR="00000000" w:rsidRPr="00000000">
              <w:rPr>
                <w:sz w:val="22"/>
                <w:szCs w:val="22"/>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C">
            <w:pPr>
              <w:spacing w:after="200" w:before="100" w:line="240" w:lineRule="auto"/>
              <w:jc w:val="center"/>
              <w:rPr>
                <w:sz w:val="22"/>
                <w:szCs w:val="22"/>
              </w:rPr>
            </w:pPr>
            <w:r w:rsidDel="00000000" w:rsidR="00000000" w:rsidRPr="00000000">
              <w:rPr>
                <w:sz w:val="22"/>
                <w:szCs w:val="22"/>
                <w:rtl w:val="0"/>
              </w:rPr>
              <w:t xml:space="preserve">10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D">
            <w:pPr>
              <w:spacing w:after="240" w:before="240" w:line="240" w:lineRule="auto"/>
              <w:ind w:left="340" w:firstLine="0"/>
              <w:jc w:val="center"/>
              <w:rPr>
                <w:sz w:val="22"/>
                <w:szCs w:val="22"/>
              </w:rPr>
            </w:pPr>
            <w:sdt>
              <w:sdtPr>
                <w:id w:val="-409027020"/>
                <w:tag w:val="goog_rdk_575"/>
              </w:sdtPr>
              <w:sdtContent>
                <w:ins w:author="MOCHC. ULLANADU" w:id="195" w:date="2026-02-13T05:28:57Z">
                  <w:r w:rsidDel="00000000" w:rsidR="00000000" w:rsidRPr="00000000">
                    <w:rPr>
                      <w:sz w:val="22"/>
                      <w:szCs w:val="22"/>
                      <w:rtl w:val="0"/>
                    </w:rPr>
                    <w:t xml:space="preserve">0</w:t>
                  </w:r>
                </w:ins>
              </w:sdtContent>
            </w:sdt>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2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0">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1">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32">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3">
            <w:pPr>
              <w:spacing w:after="200" w:before="100" w:line="240" w:lineRule="auto"/>
              <w:jc w:val="center"/>
              <w:rPr>
                <w:sz w:val="22"/>
                <w:szCs w:val="22"/>
              </w:rPr>
            </w:pPr>
            <w:r w:rsidDel="00000000" w:rsidR="00000000" w:rsidRPr="00000000">
              <w:rPr>
                <w:sz w:val="22"/>
                <w:szCs w:val="22"/>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5">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6">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7">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8">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39">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A">
            <w:pPr>
              <w:spacing w:after="200" w:before="100" w:line="240" w:lineRule="auto"/>
              <w:jc w:val="center"/>
              <w:rPr>
                <w:sz w:val="22"/>
                <w:szCs w:val="22"/>
              </w:rPr>
            </w:pPr>
            <w:r w:rsidDel="00000000" w:rsidR="00000000" w:rsidRPr="00000000">
              <w:rPr>
                <w:sz w:val="22"/>
                <w:szCs w:val="22"/>
                <w:rtl w:val="0"/>
              </w:rPr>
              <w:t xml:space="preserve">12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B">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C">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D">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E">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3F">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40">
            <w:pPr>
              <w:spacing w:after="240" w:before="240" w:lin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41">
            <w:pPr>
              <w:spacing w:after="200" w:before="100" w:line="240" w:lineRule="auto"/>
              <w:jc w:val="center"/>
              <w:rPr>
                <w:sz w:val="22"/>
                <w:szCs w:val="22"/>
              </w:rPr>
            </w:pPr>
            <w:r w:rsidDel="00000000" w:rsidR="00000000" w:rsidRPr="00000000">
              <w:rPr>
                <w:sz w:val="22"/>
                <w:szCs w:val="22"/>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42">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3">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4">
            <w:pPr>
              <w:spacing w:after="240" w:before="240" w:lin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5">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46">
            <w:pPr>
              <w:spacing w:after="240" w:before="240" w:line="240" w:lineRule="auto"/>
              <w:ind w:left="340" w:firstLine="0"/>
              <w:jc w:val="center"/>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47">
            <w:pPr>
              <w:spacing w:after="240" w:before="240" w:line="240" w:lineRule="auto"/>
              <w:ind w:left="340" w:firstLine="0"/>
              <w:jc w:val="center"/>
              <w:rPr>
                <w:sz w:val="22"/>
                <w:szCs w:val="22"/>
              </w:rPr>
            </w:pPr>
            <w:r w:rsidDel="00000000" w:rsidR="00000000" w:rsidRPr="00000000">
              <w:rPr>
                <w:sz w:val="22"/>
                <w:szCs w:val="22"/>
                <w:rtl w:val="0"/>
              </w:rPr>
              <w:t xml:space="preserve">2</w:t>
            </w:r>
          </w:p>
        </w:tc>
      </w:tr>
    </w:tbl>
    <w:p w:rsidR="00000000" w:rsidDel="00000000" w:rsidP="00000000" w:rsidRDefault="00000000" w:rsidRPr="00000000" w14:paraId="00000748">
      <w:pPr>
        <w:rPr>
          <w:sz w:val="22"/>
          <w:szCs w:val="22"/>
        </w:rPr>
      </w:pPr>
      <w:bookmarkStart w:colFirst="0" w:colLast="0" w:name="_heading=h.qdki9axn4o06" w:id="58"/>
      <w:bookmarkEnd w:id="58"/>
      <w:r w:rsidDel="00000000" w:rsidR="00000000" w:rsidRPr="00000000">
        <w:rPr>
          <w:rtl w:val="0"/>
        </w:rPr>
      </w:r>
    </w:p>
    <w:p w:rsidR="00000000" w:rsidDel="00000000" w:rsidP="00000000" w:rsidRDefault="00000000" w:rsidRPr="00000000" w14:paraId="00000749">
      <w:pPr>
        <w:pStyle w:val="Heading3"/>
        <w:rPr>
          <w:b w:val="1"/>
          <w:bCs w:val="1"/>
          <w:color w:val="000000"/>
          <w:sz w:val="22"/>
          <w:szCs w:val="22"/>
        </w:rPr>
      </w:pPr>
      <w:bookmarkStart w:colFirst="0" w:colLast="0" w:name="_heading=h.20dvywb2ksp9" w:id="59"/>
      <w:bookmarkEnd w:id="59"/>
      <w:r w:rsidDel="00000000" w:rsidR="00000000" w:rsidRPr="00000000">
        <w:rPr>
          <w:b w:val="1"/>
          <w:bCs w:val="1"/>
          <w:color w:val="000000"/>
          <w:sz w:val="22"/>
          <w:szCs w:val="22"/>
          <w:rtl w:val="0"/>
        </w:rPr>
        <w:t xml:space="preserve">VIRAL HEPATITIS - A</w:t>
      </w:r>
    </w:p>
    <w:p w:rsidR="00000000" w:rsidDel="00000000" w:rsidP="00000000" w:rsidRDefault="00000000" w:rsidRPr="00000000" w14:paraId="0000074A">
      <w:pPr>
        <w:rPr>
          <w:sz w:val="22"/>
          <w:szCs w:val="22"/>
        </w:rPr>
      </w:pPr>
      <w:r w:rsidDel="00000000" w:rsidR="00000000" w:rsidRPr="00000000">
        <w:rPr>
          <w:sz w:val="22"/>
          <w:szCs w:val="22"/>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4B">
      <w:pPr>
        <w:rPr>
          <w:sz w:val="22"/>
          <w:szCs w:val="22"/>
        </w:rPr>
      </w:pPr>
      <w:r w:rsidDel="00000000" w:rsidR="00000000" w:rsidRPr="00000000">
        <w:rPr>
          <w:rtl w:val="0"/>
        </w:rPr>
      </w:r>
    </w:p>
    <w:p w:rsidR="00000000" w:rsidDel="00000000" w:rsidP="00000000" w:rsidRDefault="00000000" w:rsidRPr="00000000" w14:paraId="0000074C">
      <w:pPr>
        <w:rPr>
          <w:sz w:val="22"/>
          <w:szCs w:val="22"/>
        </w:rPr>
      </w:pPr>
      <w:r w:rsidDel="00000000" w:rsidR="00000000" w:rsidRPr="00000000">
        <w:rPr>
          <w:sz w:val="22"/>
          <w:szCs w:val="22"/>
          <w:rtl w:val="0"/>
        </w:rPr>
        <w:t xml:space="preserve">Peak: October - December</w:t>
      </w:r>
    </w:p>
    <w:p w:rsidR="00000000" w:rsidDel="00000000" w:rsidP="00000000" w:rsidRDefault="00000000" w:rsidRPr="00000000" w14:paraId="0000074D">
      <w:pPr>
        <w:pStyle w:val="Heading3"/>
        <w:jc w:val="center"/>
        <w:rPr>
          <w:color w:val="000000"/>
          <w:sz w:val="22"/>
          <w:szCs w:val="22"/>
        </w:rPr>
      </w:pPr>
      <w:bookmarkStart w:colFirst="0" w:colLast="0" w:name="_heading=h.y56mfdggh94x" w:id="60"/>
      <w:bookmarkEnd w:id="60"/>
      <w:r w:rsidDel="00000000" w:rsidR="00000000" w:rsidRPr="00000000">
        <w:rPr>
          <w:color w:val="000000"/>
          <w:sz w:val="22"/>
          <w:szCs w:val="22"/>
          <w:rtl w:val="0"/>
        </w:rPr>
        <w:t xml:space="preserve">Hepatitis A – LSG-wise Yearly Distribution (2021–2025)</w:t>
      </w:r>
    </w:p>
    <w:p w:rsidR="00000000" w:rsidDel="00000000" w:rsidP="00000000" w:rsidRDefault="00000000" w:rsidRPr="00000000" w14:paraId="0000074E">
      <w:pPr>
        <w:rPr>
          <w:sz w:val="22"/>
          <w:szCs w:val="22"/>
        </w:rPr>
      </w:pPr>
      <w:r w:rsidDel="00000000" w:rsidR="00000000" w:rsidRPr="00000000">
        <w:rPr>
          <w:rtl w:val="0"/>
        </w:rPr>
      </w:r>
    </w:p>
    <w:tbl>
      <w:tblPr>
        <w:tblStyle w:val="Table32"/>
        <w:tblW w:w="8369.0" w:type="dxa"/>
        <w:jc w:val="left"/>
        <w:tblInd w:w="330.0" w:type="dxa"/>
        <w:tblLayout w:type="fixed"/>
        <w:tblLook w:val="0600"/>
      </w:tblPr>
      <w:tblGrid>
        <w:gridCol w:w="1454"/>
        <w:gridCol w:w="1141"/>
        <w:gridCol w:w="1154"/>
        <w:gridCol w:w="1155"/>
        <w:gridCol w:w="1155"/>
        <w:gridCol w:w="1155"/>
        <w:gridCol w:w="1155"/>
        <w:tblGridChange w:id="0">
          <w:tblGrid>
            <w:gridCol w:w="1454"/>
            <w:gridCol w:w="1141"/>
            <w:gridCol w:w="1154"/>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4F">
            <w:pPr>
              <w:spacing w:after="200" w:before="100" w:lineRule="auto"/>
              <w:jc w:val="center"/>
              <w:rPr>
                <w:sz w:val="22"/>
                <w:szCs w:val="22"/>
              </w:rPr>
            </w:pPr>
            <w:r w:rsidDel="00000000" w:rsidR="00000000" w:rsidRPr="00000000">
              <w:rPr>
                <w:b w:val="1"/>
                <w:bCs w:val="1"/>
                <w:sz w:val="22"/>
                <w:szCs w:val="22"/>
                <w:rtl w:val="0"/>
              </w:rPr>
              <w:t xml:space="preserve">LSG</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0">
            <w:pPr>
              <w:spacing w:after="200" w:before="100" w:lineRule="auto"/>
              <w:jc w:val="center"/>
              <w:rPr>
                <w:b w:val="1"/>
                <w:bCs w:val="1"/>
                <w:sz w:val="22"/>
                <w:szCs w:val="22"/>
              </w:rPr>
            </w:pPr>
            <w:r w:rsidDel="00000000" w:rsidR="00000000" w:rsidRPr="00000000">
              <w:rPr>
                <w:b w:val="1"/>
                <w:bCs w:val="1"/>
                <w:sz w:val="22"/>
                <w:szCs w:val="22"/>
                <w:rtl w:val="0"/>
              </w:rPr>
              <w:t xml:space="preserve">Hep A – LSG-wise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7">
            <w:pPr>
              <w:spacing w:after="200" w:before="100" w:lineRule="auto"/>
              <w:jc w:val="center"/>
              <w:rPr>
                <w:sz w:val="22"/>
                <w:szCs w:val="22"/>
              </w:rPr>
            </w:pPr>
            <w:r w:rsidDel="00000000" w:rsidR="00000000" w:rsidRPr="00000000">
              <w:rPr>
                <w:b w:val="1"/>
                <w:bCs w:val="1"/>
                <w:sz w:val="22"/>
                <w:szCs w:val="22"/>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8">
            <w:pPr>
              <w:spacing w:after="200" w:before="100" w:lineRule="auto"/>
              <w:jc w:val="center"/>
              <w:rPr>
                <w:sz w:val="22"/>
                <w:szCs w:val="22"/>
              </w:rPr>
            </w:pPr>
            <w:r w:rsidDel="00000000" w:rsidR="00000000" w:rsidRPr="00000000">
              <w:rPr>
                <w:b w:val="1"/>
                <w:bCs w:val="1"/>
                <w:sz w:val="22"/>
                <w:szCs w:val="22"/>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9">
            <w:pPr>
              <w:spacing w:after="200" w:before="100" w:lineRule="auto"/>
              <w:jc w:val="center"/>
              <w:rPr>
                <w:sz w:val="22"/>
                <w:szCs w:val="22"/>
              </w:rPr>
            </w:pPr>
            <w:r w:rsidDel="00000000" w:rsidR="00000000" w:rsidRPr="00000000">
              <w:rPr>
                <w:b w:val="1"/>
                <w:bCs w:val="1"/>
                <w:sz w:val="22"/>
                <w:szCs w:val="22"/>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A">
            <w:pPr>
              <w:spacing w:after="200" w:before="100" w:lineRule="auto"/>
              <w:jc w:val="center"/>
              <w:rPr>
                <w:sz w:val="22"/>
                <w:szCs w:val="22"/>
              </w:rPr>
            </w:pPr>
            <w:r w:rsidDel="00000000" w:rsidR="00000000" w:rsidRPr="00000000">
              <w:rPr>
                <w:b w:val="1"/>
                <w:bCs w:val="1"/>
                <w:sz w:val="22"/>
                <w:szCs w:val="22"/>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B">
            <w:pPr>
              <w:spacing w:after="200" w:before="100" w:lineRule="auto"/>
              <w:jc w:val="center"/>
              <w:rPr>
                <w:sz w:val="22"/>
                <w:szCs w:val="22"/>
              </w:rPr>
            </w:pPr>
            <w:r w:rsidDel="00000000" w:rsidR="00000000" w:rsidRPr="00000000">
              <w:rPr>
                <w:b w:val="1"/>
                <w:bCs w:val="1"/>
                <w:sz w:val="22"/>
                <w:szCs w:val="22"/>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C">
            <w:pPr>
              <w:spacing w:after="200" w:before="100" w:lineRule="auto"/>
              <w:jc w:val="center"/>
              <w:rPr>
                <w:sz w:val="22"/>
                <w:szCs w:val="22"/>
              </w:rPr>
            </w:pPr>
            <w:r w:rsidDel="00000000" w:rsidR="00000000" w:rsidRPr="00000000">
              <w:rPr>
                <w:b w:val="1"/>
                <w:bCs w:val="1"/>
                <w:sz w:val="22"/>
                <w:szCs w:val="22"/>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D">
            <w:pPr>
              <w:spacing w:after="200" w:before="100" w:lineRule="auto"/>
              <w:jc w:val="center"/>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E">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5F">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60">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000000" w:space="0" w:sz="11"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61">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color w:val="980000"/>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62">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63">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64">
            <w:pPr>
              <w:spacing w:after="200" w:before="100" w:lineRule="auto"/>
              <w:jc w:val="center"/>
              <w:rPr>
                <w:sz w:val="22"/>
                <w:szCs w:val="22"/>
              </w:rPr>
            </w:pPr>
            <w:r w:rsidDel="00000000" w:rsidR="00000000" w:rsidRPr="00000000">
              <w:rPr>
                <w:sz w:val="22"/>
                <w:szCs w:val="22"/>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65">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66">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67">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68">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69">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6A">
            <w:pPr>
              <w:spacing w:after="240" w:befor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6B">
            <w:pPr>
              <w:spacing w:after="200" w:before="100" w:lineRule="auto"/>
              <w:jc w:val="center"/>
              <w:rPr>
                <w:sz w:val="22"/>
                <w:szCs w:val="22"/>
              </w:rPr>
            </w:pPr>
            <w:r w:rsidDel="00000000" w:rsidR="00000000" w:rsidRPr="00000000">
              <w:rPr>
                <w:sz w:val="22"/>
                <w:szCs w:val="22"/>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6C">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6D">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6E">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6F">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color w:val="980000"/>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70">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71">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2">
            <w:pPr>
              <w:spacing w:after="200" w:before="100" w:lineRule="auto"/>
              <w:jc w:val="center"/>
              <w:rPr>
                <w:sz w:val="22"/>
                <w:szCs w:val="22"/>
              </w:rPr>
            </w:pPr>
            <w:r w:rsidDel="00000000" w:rsidR="00000000" w:rsidRPr="00000000">
              <w:rPr>
                <w:sz w:val="22"/>
                <w:szCs w:val="22"/>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73">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74">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75">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76">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color w:val="980000"/>
                <w:sz w:val="22"/>
                <w:szCs w:val="22"/>
                <w:rtl w:val="0"/>
              </w:rPr>
              <w:t xml:space="preserve">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77">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78">
            <w:pPr>
              <w:spacing w:after="240" w:before="240" w:lineRule="auto"/>
              <w:ind w:left="340" w:firstLine="0"/>
              <w:jc w:val="center"/>
              <w:rPr>
                <w:sz w:val="22"/>
                <w:szCs w:val="22"/>
              </w:rPr>
            </w:pPr>
            <w:r w:rsidDel="00000000" w:rsidR="00000000" w:rsidRPr="00000000">
              <w:rPr>
                <w:sz w:val="22"/>
                <w:szCs w:val="22"/>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9">
            <w:pPr>
              <w:spacing w:after="200" w:before="100" w:lineRule="auto"/>
              <w:jc w:val="center"/>
              <w:rPr>
                <w:sz w:val="22"/>
                <w:szCs w:val="22"/>
              </w:rPr>
            </w:pPr>
            <w:r w:rsidDel="00000000" w:rsidR="00000000" w:rsidRPr="00000000">
              <w:rPr>
                <w:sz w:val="22"/>
                <w:szCs w:val="22"/>
                <w:rtl w:val="0"/>
              </w:rPr>
              <w:t xml:space="preserve">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7A">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7B">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7C">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7D">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color w:val="980000"/>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7E">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7F">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0">
            <w:pPr>
              <w:spacing w:after="200" w:before="100" w:lineRule="auto"/>
              <w:jc w:val="center"/>
              <w:rPr>
                <w:sz w:val="22"/>
                <w:szCs w:val="22"/>
              </w:rPr>
            </w:pPr>
            <w:r w:rsidDel="00000000" w:rsidR="00000000" w:rsidRPr="00000000">
              <w:rPr>
                <w:sz w:val="22"/>
                <w:szCs w:val="22"/>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81">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82">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83">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84">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85">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86">
            <w:pPr>
              <w:spacing w:after="240" w:befor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7">
            <w:pPr>
              <w:spacing w:after="200" w:before="100" w:lineRule="auto"/>
              <w:jc w:val="center"/>
              <w:rPr>
                <w:sz w:val="22"/>
                <w:szCs w:val="22"/>
              </w:rPr>
            </w:pPr>
            <w:r w:rsidDel="00000000" w:rsidR="00000000" w:rsidRPr="00000000">
              <w:rPr>
                <w:sz w:val="22"/>
                <w:szCs w:val="22"/>
                <w:rtl w:val="0"/>
              </w:rPr>
              <w:t xml:space="preserve">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88">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89">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8A">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8B">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8C">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8D">
            <w:pPr>
              <w:spacing w:after="240" w:before="240" w:lineRule="auto"/>
              <w:ind w:left="340" w:firstLine="0"/>
              <w:jc w:val="center"/>
              <w:rPr>
                <w:sz w:val="22"/>
                <w:szCs w:val="22"/>
              </w:rPr>
            </w:pPr>
            <w:r w:rsidDel="00000000" w:rsidR="00000000" w:rsidRPr="00000000">
              <w:rPr>
                <w:sz w:val="22"/>
                <w:szCs w:val="22"/>
                <w:rtl w:val="0"/>
              </w:rPr>
              <w:t xml:space="preserve">0</w:t>
            </w:r>
          </w:p>
        </w:tc>
      </w:tr>
      <w:tr>
        <w:trPr>
          <w:cantSplit w:val="0"/>
          <w:trHeight w:val="1397.3271484375002"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E">
            <w:pPr>
              <w:spacing w:after="200" w:before="100" w:lineRule="auto"/>
              <w:jc w:val="center"/>
              <w:rPr>
                <w:sz w:val="22"/>
                <w:szCs w:val="22"/>
              </w:rPr>
            </w:pPr>
            <w:r w:rsidDel="00000000" w:rsidR="00000000" w:rsidRPr="00000000">
              <w:rPr>
                <w:sz w:val="22"/>
                <w:szCs w:val="22"/>
                <w:rtl w:val="0"/>
              </w:rPr>
              <w:t xml:space="preserve">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8F">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90">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91">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92">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93">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94">
            <w:pPr>
              <w:spacing w:after="240" w:befor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95">
            <w:pPr>
              <w:spacing w:after="200" w:before="100" w:lineRule="auto"/>
              <w:jc w:val="center"/>
              <w:rPr>
                <w:sz w:val="22"/>
                <w:szCs w:val="22"/>
              </w:rPr>
            </w:pPr>
            <w:r w:rsidDel="00000000" w:rsidR="00000000" w:rsidRPr="00000000">
              <w:rPr>
                <w:sz w:val="22"/>
                <w:szCs w:val="22"/>
                <w:rtl w:val="0"/>
              </w:rPr>
              <w:t xml:space="preserve">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96">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97">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98">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99">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color w:val="980000"/>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9A">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9B">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9C">
            <w:pPr>
              <w:spacing w:after="200" w:before="100" w:lineRule="auto"/>
              <w:jc w:val="center"/>
              <w:rPr>
                <w:sz w:val="22"/>
                <w:szCs w:val="22"/>
              </w:rPr>
            </w:pPr>
            <w:r w:rsidDel="00000000" w:rsidR="00000000" w:rsidRPr="00000000">
              <w:rPr>
                <w:sz w:val="22"/>
                <w:szCs w:val="22"/>
                <w:rtl w:val="0"/>
              </w:rPr>
              <w:t xml:space="preserve">10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9D">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9E">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9F">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A0">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color w:val="980000"/>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A1">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A2">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3">
            <w:pPr>
              <w:spacing w:after="200" w:before="100" w:lineRule="auto"/>
              <w:jc w:val="center"/>
              <w:rPr>
                <w:sz w:val="22"/>
                <w:szCs w:val="22"/>
              </w:rPr>
            </w:pPr>
            <w:r w:rsidDel="00000000" w:rsidR="00000000" w:rsidRPr="00000000">
              <w:rPr>
                <w:sz w:val="22"/>
                <w:szCs w:val="22"/>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A4">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A5">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A6">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A7">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A8">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A9">
            <w:pPr>
              <w:spacing w:after="240" w:befor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A">
            <w:pPr>
              <w:spacing w:after="200" w:before="100" w:lineRule="auto"/>
              <w:jc w:val="center"/>
              <w:rPr>
                <w:sz w:val="22"/>
                <w:szCs w:val="22"/>
              </w:rPr>
            </w:pPr>
            <w:r w:rsidDel="00000000" w:rsidR="00000000" w:rsidRPr="00000000">
              <w:rPr>
                <w:sz w:val="22"/>
                <w:szCs w:val="22"/>
                <w:rtl w:val="0"/>
              </w:rPr>
              <w:t xml:space="preserve">12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AB">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AC">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AD">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AE">
            <w:pPr>
              <w:widowControl w:val="0"/>
              <w:spacing w:after="0" w:before="0" w:line="276"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AF">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B0">
            <w:pPr>
              <w:spacing w:after="240" w:before="240" w:lineRule="auto"/>
              <w:ind w:left="340" w:firstLine="0"/>
              <w:jc w:val="center"/>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1">
            <w:pPr>
              <w:spacing w:after="200" w:before="100" w:lineRule="auto"/>
              <w:jc w:val="center"/>
              <w:rPr>
                <w:sz w:val="22"/>
                <w:szCs w:val="22"/>
              </w:rPr>
            </w:pPr>
            <w:r w:rsidDel="00000000" w:rsidR="00000000" w:rsidRPr="00000000">
              <w:rPr>
                <w:sz w:val="22"/>
                <w:szCs w:val="22"/>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B2">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B3">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B4">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B5">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B6">
            <w:pPr>
              <w:widowControl w:val="0"/>
              <w:spacing w:after="0" w:before="0" w:line="276"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B7">
            <w:pPr>
              <w:spacing w:after="240" w:before="240" w:lineRule="auto"/>
              <w:ind w:left="340" w:firstLine="0"/>
              <w:jc w:val="center"/>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8">
            <w:pPr>
              <w:spacing w:after="200" w:before="100" w:lineRule="auto"/>
              <w:jc w:val="center"/>
              <w:rPr>
                <w:sz w:val="22"/>
                <w:szCs w:val="22"/>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B9">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BA">
            <w:pPr>
              <w:spacing w:after="240" w:before="240" w:lineRule="auto"/>
              <w:ind w:left="340" w:firstLine="0"/>
              <w:jc w:val="center"/>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BB">
            <w:pPr>
              <w:spacing w:after="240" w:before="240" w:lineRule="auto"/>
              <w:ind w:left="340" w:firstLine="0"/>
              <w:jc w:val="center"/>
              <w:rPr>
                <w:sz w:val="22"/>
                <w:szCs w:val="22"/>
              </w:rPr>
            </w:pPr>
            <w:r w:rsidDel="00000000" w:rsidR="00000000" w:rsidRPr="00000000">
              <w:rPr>
                <w:sz w:val="22"/>
                <w:szCs w:val="22"/>
                <w:rtl w:val="0"/>
              </w:rPr>
              <w:t xml:space="preserve">1</w:t>
            </w:r>
          </w:p>
        </w:tc>
        <w:tc>
          <w:tcPr>
            <w:tcBorders>
              <w:top w:color="cccccc" w:space="0" w:sz="5" w:val="single"/>
              <w:left w:color="000000" w:space="0" w:sz="5" w:val="single"/>
              <w:bottom w:color="000000" w:space="0" w:sz="11" w:val="single"/>
              <w:right w:color="000000" w:space="0" w:sz="5" w:val="single"/>
            </w:tcBorders>
            <w:shd w:fill="f4cccc" w:val="clear"/>
            <w:tcMar>
              <w:top w:w="40.0" w:type="dxa"/>
              <w:left w:w="40.0" w:type="dxa"/>
              <w:bottom w:w="40.0" w:type="dxa"/>
              <w:right w:w="40.0" w:type="dxa"/>
            </w:tcMar>
            <w:vAlign w:val="bottom"/>
          </w:tcPr>
          <w:p w:rsidR="00000000" w:rsidDel="00000000" w:rsidP="00000000" w:rsidRDefault="00000000" w:rsidRPr="00000000" w14:paraId="000007BC">
            <w:pPr>
              <w:widowControl w:val="0"/>
              <w:spacing w:after="0" w:before="0" w:line="276" w:lineRule="auto"/>
              <w:jc w:val="center"/>
              <w:rPr>
                <w:rFonts w:ascii="Arial" w:cs="Arial" w:eastAsia="Arial" w:hAnsi="Arial"/>
              </w:rPr>
            </w:pPr>
            <w:r w:rsidDel="00000000" w:rsidR="00000000" w:rsidRPr="00000000">
              <w:rPr>
                <w:rFonts w:ascii="Calibri" w:cs="Calibri" w:eastAsia="Calibri" w:hAnsi="Calibri"/>
                <w:b w:val="1"/>
                <w:bCs w:val="1"/>
                <w:color w:val="ff0000"/>
                <w:sz w:val="30"/>
                <w:szCs w:val="30"/>
                <w:rtl w:val="0"/>
              </w:rPr>
              <w:t xml:space="preserve">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7BD">
            <w:pPr>
              <w:widowControl w:val="0"/>
              <w:spacing w:after="0" w:before="0" w:line="276" w:lineRule="auto"/>
              <w:jc w:val="right"/>
              <w:rPr>
                <w:rFonts w:ascii="Arial" w:cs="Arial" w:eastAsia="Arial" w:hAnsi="Arial"/>
              </w:rPr>
            </w:pPr>
            <w:r w:rsidDel="00000000" w:rsidR="00000000" w:rsidRPr="00000000">
              <w:rPr>
                <w:rFonts w:ascii="Arial" w:cs="Arial" w:eastAsia="Arial" w:hAnsi="Arial"/>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7BE">
            <w:pPr>
              <w:spacing w:after="240" w:before="240" w:lineRule="auto"/>
              <w:ind w:left="340" w:firstLine="0"/>
              <w:jc w:val="center"/>
              <w:rPr>
                <w:sz w:val="22"/>
                <w:szCs w:val="22"/>
              </w:rPr>
            </w:pPr>
            <w:r w:rsidDel="00000000" w:rsidR="00000000" w:rsidRPr="00000000">
              <w:rPr>
                <w:sz w:val="22"/>
                <w:szCs w:val="22"/>
                <w:rtl w:val="0"/>
              </w:rPr>
              <w:t xml:space="preserve">16</w:t>
            </w:r>
          </w:p>
        </w:tc>
      </w:tr>
    </w:tbl>
    <w:p w:rsidR="00000000" w:rsidDel="00000000" w:rsidP="00000000" w:rsidRDefault="00000000" w:rsidRPr="00000000" w14:paraId="000007BF">
      <w:pPr>
        <w:pStyle w:val="Heading2"/>
        <w:shd w:fill="dbe5f1" w:val="clear"/>
        <w:rPr>
          <w:sz w:val="22"/>
          <w:szCs w:val="22"/>
        </w:rPr>
      </w:pPr>
      <w:bookmarkStart w:colFirst="0" w:colLast="0" w:name="_heading=h.3v4cc8onz9u0" w:id="61"/>
      <w:bookmarkEnd w:id="61"/>
      <w:r w:rsidDel="00000000" w:rsidR="00000000" w:rsidRPr="00000000">
        <w:rPr>
          <w:color w:val="000000"/>
          <w:sz w:val="22"/>
          <w:szCs w:val="22"/>
          <w:rtl w:val="0"/>
        </w:rPr>
        <w:t xml:space="preserve">Outcome-Based Trend Analysis- 202</w:t>
      </w:r>
      <w:r w:rsidDel="00000000" w:rsidR="00000000" w:rsidRPr="00000000">
        <w:rPr>
          <w:sz w:val="22"/>
          <w:szCs w:val="22"/>
          <w:rtl w:val="0"/>
        </w:rPr>
        <w:t xml:space="preserve">5</w:t>
      </w:r>
    </w:p>
    <w:p w:rsidR="00000000" w:rsidDel="00000000" w:rsidP="00000000" w:rsidRDefault="00000000" w:rsidRPr="00000000" w14:paraId="000007C0">
      <w:pPr>
        <w:rPr/>
      </w:pPr>
      <w:r w:rsidDel="00000000" w:rsidR="00000000" w:rsidRPr="00000000">
        <w:rPr>
          <w:rtl w:val="0"/>
        </w:rPr>
      </w:r>
    </w:p>
    <w:p w:rsidR="00000000" w:rsidDel="00000000" w:rsidP="00000000" w:rsidRDefault="00000000" w:rsidRPr="00000000" w14:paraId="000007C1">
      <w:pPr>
        <w:rPr/>
      </w:pPr>
      <w:r w:rsidDel="00000000" w:rsidR="00000000" w:rsidRPr="00000000">
        <w:rPr>
          <w:rtl w:val="0"/>
        </w:rPr>
      </w:r>
    </w:p>
    <w:p w:rsidR="00000000" w:rsidDel="00000000" w:rsidP="00000000" w:rsidRDefault="00000000" w:rsidRPr="00000000" w14:paraId="000007C2">
      <w:pPr>
        <w:rPr/>
      </w:pPr>
      <w:r w:rsidDel="00000000" w:rsidR="00000000" w:rsidRPr="00000000">
        <w:rPr/>
        <w:drawing>
          <wp:anchor allowOverlap="1" behindDoc="0" distB="19050" distT="19050" distL="19050" distR="19050" hidden="0" layoutInCell="1" locked="0" relativeHeight="0" simplePos="0">
            <wp:simplePos x="0" y="0"/>
            <wp:positionH relativeFrom="margin">
              <wp:posOffset>-276697</wp:posOffset>
            </wp:positionH>
            <wp:positionV relativeFrom="margin">
              <wp:posOffset>1184082</wp:posOffset>
            </wp:positionV>
            <wp:extent cx="6519438" cy="5882121"/>
            <wp:effectExtent b="0" l="0" r="0" t="0"/>
            <wp:wrapNone/>
            <wp:docPr descr="Chart" id="31" name="image5.png"/>
            <a:graphic>
              <a:graphicData uri="http://schemas.openxmlformats.org/drawingml/2006/picture">
                <pic:pic>
                  <pic:nvPicPr>
                    <pic:cNvPr descr="Chart" id="0" name="image5.png"/>
                    <pic:cNvPicPr preferRelativeResize="0"/>
                  </pic:nvPicPr>
                  <pic:blipFill>
                    <a:blip r:embed="rId28"/>
                    <a:srcRect b="0" l="0" r="0" t="0"/>
                    <a:stretch>
                      <a:fillRect/>
                    </a:stretch>
                  </pic:blipFill>
                  <pic:spPr>
                    <a:xfrm>
                      <a:off x="0" y="0"/>
                      <a:ext cx="6519438" cy="5882121"/>
                    </a:xfrm>
                    <a:prstGeom prst="rect"/>
                    <a:ln/>
                  </pic:spPr>
                </pic:pic>
              </a:graphicData>
            </a:graphic>
          </wp:anchor>
        </w:drawing>
      </w:r>
      <w:r w:rsidDel="00000000" w:rsidR="00000000" w:rsidRPr="00000000">
        <w:rPr>
          <w:rtl w:val="0"/>
        </w:rPr>
      </w:r>
    </w:p>
    <w:p w:rsidR="00000000" w:rsidDel="00000000" w:rsidP="00000000" w:rsidRDefault="00000000" w:rsidRPr="00000000" w14:paraId="000007C3">
      <w:pPr>
        <w:rPr/>
      </w:pPr>
      <w:r w:rsidDel="00000000" w:rsidR="00000000" w:rsidRPr="00000000">
        <w:rPr>
          <w:rtl w:val="0"/>
        </w:rPr>
      </w:r>
    </w:p>
    <w:p w:rsidR="00000000" w:rsidDel="00000000" w:rsidP="00000000" w:rsidRDefault="00000000" w:rsidRPr="00000000" w14:paraId="000007C4">
      <w:pPr>
        <w:pStyle w:val="Heading2"/>
        <w:shd w:fill="dbe5f1" w:val="clear"/>
        <w:rPr>
          <w:sz w:val="22"/>
          <w:szCs w:val="22"/>
        </w:rPr>
        <w:sectPr>
          <w:headerReference r:id="rId29" w:type="default"/>
          <w:footerReference r:id="rId30" w:type="default"/>
          <w:type w:val="nextPage"/>
          <w:pgSz w:h="16838" w:w="11906" w:orient="portrait"/>
          <w:pgMar w:bottom="1440" w:top="1440" w:left="1440" w:right="1257" w:header="708" w:footer="708"/>
        </w:sectPr>
      </w:pPr>
      <w:bookmarkStart w:colFirst="0" w:colLast="0" w:name="_heading=h.wzgzfb87jx2i" w:id="62"/>
      <w:bookmarkEnd w:id="62"/>
      <w:r w:rsidDel="00000000" w:rsidR="00000000" w:rsidRPr="00000000">
        <w:rPr>
          <w:rtl w:val="0"/>
        </w:rPr>
      </w:r>
    </w:p>
    <w:p w:rsidR="00000000" w:rsidDel="00000000" w:rsidP="00000000" w:rsidRDefault="00000000" w:rsidRPr="00000000" w14:paraId="000007C5">
      <w:pPr>
        <w:pStyle w:val="Heading2"/>
        <w:shd w:fill="dbe5f1" w:val="clear"/>
        <w:rPr>
          <w:color w:val="000000"/>
          <w:sz w:val="22"/>
          <w:szCs w:val="22"/>
        </w:rPr>
      </w:pPr>
      <w:bookmarkStart w:colFirst="0" w:colLast="0" w:name="_heading=h.m5wd61phrvy0" w:id="63"/>
      <w:bookmarkEnd w:id="63"/>
      <w:r w:rsidDel="00000000" w:rsidR="00000000" w:rsidRPr="00000000">
        <w:rPr>
          <w:color w:val="000000"/>
          <w:sz w:val="22"/>
          <w:szCs w:val="22"/>
          <w:rtl w:val="0"/>
        </w:rPr>
        <w:t xml:space="preserve">Transmission Trend- 2025</w:t>
      </w:r>
    </w:p>
    <w:p w:rsidR="00000000" w:rsidDel="00000000" w:rsidP="00000000" w:rsidRDefault="00000000" w:rsidRPr="00000000" w14:paraId="000007C6">
      <w:pPr>
        <w:rPr>
          <w:sz w:val="22"/>
          <w:szCs w:val="22"/>
        </w:rPr>
      </w:pPr>
      <w:r w:rsidDel="00000000" w:rsidR="00000000" w:rsidRPr="00000000">
        <w:rPr>
          <w:sz w:val="22"/>
          <w:szCs w:val="22"/>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tbl>
      <w:tblPr>
        <w:tblStyle w:val="Table33"/>
        <w:tblW w:w="9015.0" w:type="dxa"/>
        <w:jc w:val="left"/>
        <w:tblLayout w:type="fixed"/>
        <w:tblLook w:val="0600"/>
      </w:tblPr>
      <w:tblGrid>
        <w:gridCol w:w="4039"/>
        <w:gridCol w:w="2680"/>
        <w:gridCol w:w="2296"/>
        <w:tblGridChange w:id="0">
          <w:tblGrid>
            <w:gridCol w:w="4039"/>
            <w:gridCol w:w="2680"/>
            <w:gridCol w:w="2296"/>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7">
            <w:pPr>
              <w:widowControl w:val="0"/>
              <w:spacing w:after="200" w:before="100" w:lineRule="auto"/>
              <w:rPr>
                <w:b w:val="1"/>
                <w:bCs w:val="1"/>
                <w:sz w:val="22"/>
                <w:szCs w:val="22"/>
              </w:rPr>
            </w:pPr>
            <w:r w:rsidDel="00000000" w:rsidR="00000000" w:rsidRPr="00000000">
              <w:rPr>
                <w:b w:val="1"/>
                <w:bCs w:val="1"/>
                <w:sz w:val="22"/>
                <w:szCs w:val="22"/>
                <w:rtl w:val="0"/>
              </w:rPr>
              <w:t xml:space="preserve">Mode of Transmission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8">
            <w:pPr>
              <w:widowControl w:val="0"/>
              <w:spacing w:after="200" w:before="100" w:lineRule="auto"/>
              <w:rPr>
                <w:b w:val="1"/>
                <w:bCs w:val="1"/>
                <w:sz w:val="22"/>
                <w:szCs w:val="22"/>
              </w:rPr>
            </w:pPr>
            <w:r w:rsidDel="00000000" w:rsidR="00000000" w:rsidRPr="00000000">
              <w:rPr>
                <w:b w:val="1"/>
                <w:bCs w:val="1"/>
                <w:sz w:val="22"/>
                <w:szCs w:val="22"/>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9">
            <w:pPr>
              <w:widowControl w:val="0"/>
              <w:spacing w:after="200" w:before="100" w:lineRule="auto"/>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A">
            <w:pPr>
              <w:widowControl w:val="0"/>
              <w:spacing w:after="200" w:before="100" w:lineRule="auto"/>
              <w:rPr>
                <w:sz w:val="22"/>
                <w:szCs w:val="22"/>
              </w:rPr>
            </w:pPr>
            <w:r w:rsidDel="00000000" w:rsidR="00000000" w:rsidRPr="00000000">
              <w:rPr>
                <w:sz w:val="22"/>
                <w:szCs w:val="22"/>
                <w:rtl w:val="0"/>
              </w:rPr>
              <w:t xml:space="preserve">Vector Borne Diseases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B">
            <w:pPr>
              <w:widowControl w:val="0"/>
              <w:spacing w:after="240" w:before="240" w:lineRule="auto"/>
              <w:rPr>
                <w:sz w:val="22"/>
                <w:szCs w:val="22"/>
              </w:rPr>
            </w:pPr>
            <w:r w:rsidDel="00000000" w:rsidR="00000000" w:rsidRPr="00000000">
              <w:rPr>
                <w:sz w:val="22"/>
                <w:szCs w:val="22"/>
                <w:rtl w:val="0"/>
              </w:rPr>
              <w:t xml:space="preserve">13</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CC">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D">
            <w:pPr>
              <w:widowControl w:val="0"/>
              <w:spacing w:after="200" w:before="100" w:lineRule="auto"/>
              <w:rPr>
                <w:sz w:val="22"/>
                <w:szCs w:val="22"/>
              </w:rPr>
            </w:pPr>
            <w:r w:rsidDel="00000000" w:rsidR="00000000" w:rsidRPr="00000000">
              <w:rPr>
                <w:sz w:val="22"/>
                <w:szCs w:val="22"/>
                <w:rtl w:val="0"/>
              </w:rPr>
              <w:t xml:space="preserve">Water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E">
            <w:pPr>
              <w:widowControl w:val="0"/>
              <w:spacing w:after="240" w:before="240" w:lineRule="auto"/>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7CF">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0">
            <w:pPr>
              <w:widowControl w:val="0"/>
              <w:spacing w:after="200" w:before="100" w:lineRule="auto"/>
              <w:rPr>
                <w:sz w:val="22"/>
                <w:szCs w:val="22"/>
              </w:rPr>
            </w:pPr>
            <w:r w:rsidDel="00000000" w:rsidR="00000000" w:rsidRPr="00000000">
              <w:rPr>
                <w:sz w:val="22"/>
                <w:szCs w:val="22"/>
                <w:rtl w:val="0"/>
              </w:rPr>
              <w:t xml:space="preserve">Air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1">
            <w:pPr>
              <w:widowControl w:val="0"/>
              <w:spacing w:after="240" w:before="240" w:lineRule="auto"/>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7D2">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3">
            <w:pPr>
              <w:widowControl w:val="0"/>
              <w:spacing w:after="200" w:before="100" w:lineRule="auto"/>
              <w:rPr>
                <w:sz w:val="22"/>
                <w:szCs w:val="22"/>
              </w:rPr>
            </w:pPr>
            <w:r w:rsidDel="00000000" w:rsidR="00000000" w:rsidRPr="00000000">
              <w:rPr>
                <w:sz w:val="22"/>
                <w:szCs w:val="22"/>
                <w:rtl w:val="0"/>
              </w:rPr>
              <w:t xml:space="preserve">Blood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4">
            <w:pPr>
              <w:widowControl w:val="0"/>
              <w:spacing w:after="240" w:before="240" w:lineRule="auto"/>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7D5">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6">
            <w:pPr>
              <w:widowControl w:val="0"/>
              <w:spacing w:after="200" w:before="100" w:lineRule="auto"/>
              <w:rPr>
                <w:b w:val="1"/>
                <w:bCs w:val="1"/>
                <w:sz w:val="22"/>
                <w:szCs w:val="22"/>
              </w:rPr>
            </w:pPr>
            <w:r w:rsidDel="00000000" w:rsidR="00000000" w:rsidRPr="00000000">
              <w:rPr>
                <w:sz w:val="22"/>
                <w:szCs w:val="22"/>
                <w:rtl w:val="0"/>
              </w:rPr>
              <w:t xml:space="preserve">Food Borne Diseases</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7">
            <w:pPr>
              <w:widowControl w:val="0"/>
              <w:spacing w:after="240" w:before="240" w:lineRule="auto"/>
              <w:rPr>
                <w:sz w:val="22"/>
                <w:szCs w:val="22"/>
              </w:rPr>
            </w:pPr>
            <w:r w:rsidDel="00000000" w:rsidR="00000000" w:rsidRPr="00000000">
              <w:rPr>
                <w:sz w:val="22"/>
                <w:szCs w:val="22"/>
                <w:rtl w:val="0"/>
              </w:rPr>
              <w:t xml:space="preserve">26</w:t>
            </w:r>
          </w:p>
        </w:tc>
        <w:tc>
          <w:tcPr>
            <w:tcBorders>
              <w:bottom w:color="000000" w:space="0" w:sz="4" w:val="single"/>
              <w:right w:color="000000" w:space="0" w:sz="4" w:val="single"/>
            </w:tcBorders>
          </w:tcPr>
          <w:p w:rsidR="00000000" w:rsidDel="00000000" w:rsidP="00000000" w:rsidRDefault="00000000" w:rsidRPr="00000000" w14:paraId="000007D8">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7D9">
      <w:pPr>
        <w:pStyle w:val="Heading3"/>
        <w:rPr>
          <w:sz w:val="22"/>
          <w:szCs w:val="22"/>
        </w:rPr>
      </w:pPr>
      <w:r w:rsidDel="00000000" w:rsidR="00000000" w:rsidRPr="00000000">
        <w:rPr>
          <w:b w:val="1"/>
          <w:bCs w:val="1"/>
          <w:sz w:val="22"/>
          <w:szCs w:val="22"/>
          <w:rtl w:val="0"/>
        </w:rPr>
        <w:t xml:space="preserve">Vector-Borne Disease</w:t>
      </w:r>
      <w:r w:rsidDel="00000000" w:rsidR="00000000" w:rsidRPr="00000000">
        <w:rPr>
          <w:rtl w:val="0"/>
        </w:rPr>
      </w:r>
    </w:p>
    <w:tbl>
      <w:tblPr>
        <w:tblStyle w:val="Table34"/>
        <w:tblW w:w="9180.0" w:type="dxa"/>
        <w:jc w:val="left"/>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A">
            <w:pPr>
              <w:widowControl w:val="0"/>
              <w:spacing w:after="200" w:before="100" w:lineRule="auto"/>
              <w:rPr>
                <w:b w:val="1"/>
                <w:bCs w:val="1"/>
                <w:sz w:val="22"/>
                <w:szCs w:val="22"/>
              </w:rPr>
            </w:pPr>
            <w:r w:rsidDel="00000000" w:rsidR="00000000" w:rsidRPr="00000000">
              <w:rPr>
                <w:b w:val="1"/>
                <w:bCs w:val="1"/>
                <w:sz w:val="22"/>
                <w:szCs w:val="22"/>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B">
            <w:pPr>
              <w:widowControl w:val="0"/>
              <w:spacing w:after="200" w:before="100" w:lineRule="auto"/>
              <w:rPr>
                <w:b w:val="1"/>
                <w:bCs w:val="1"/>
                <w:sz w:val="22"/>
                <w:szCs w:val="22"/>
              </w:rPr>
            </w:pPr>
            <w:r w:rsidDel="00000000" w:rsidR="00000000" w:rsidRPr="00000000">
              <w:rPr>
                <w:b w:val="1"/>
                <w:bCs w:val="1"/>
                <w:sz w:val="22"/>
                <w:szCs w:val="22"/>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C">
            <w:pPr>
              <w:widowControl w:val="0"/>
              <w:spacing w:after="200" w:before="100" w:lineRule="auto"/>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D">
            <w:pPr>
              <w:widowControl w:val="0"/>
              <w:spacing w:after="200" w:before="100" w:lineRule="auto"/>
              <w:rPr>
                <w:sz w:val="22"/>
                <w:szCs w:val="22"/>
              </w:rPr>
            </w:pPr>
            <w:r w:rsidDel="00000000" w:rsidR="00000000" w:rsidRPr="00000000">
              <w:rPr>
                <w:sz w:val="22"/>
                <w:szCs w:val="22"/>
                <w:rtl w:val="0"/>
              </w:rPr>
              <w:t xml:space="preserve">Dengue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E">
            <w:pPr>
              <w:widowControl w:val="0"/>
              <w:spacing w:after="240" w:before="240" w:lineRule="auto"/>
              <w:rPr>
                <w:sz w:val="22"/>
                <w:szCs w:val="22"/>
              </w:rPr>
            </w:pPr>
            <w:r w:rsidDel="00000000" w:rsidR="00000000" w:rsidRPr="00000000">
              <w:rPr>
                <w:sz w:val="22"/>
                <w:szCs w:val="22"/>
                <w:rtl w:val="0"/>
              </w:rPr>
              <w:t xml:space="preserve">12</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DF">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0">
            <w:pPr>
              <w:widowControl w:val="0"/>
              <w:spacing w:after="200" w:before="100" w:lineRule="auto"/>
              <w:rPr>
                <w:sz w:val="22"/>
                <w:szCs w:val="22"/>
              </w:rPr>
            </w:pPr>
            <w:r w:rsidDel="00000000" w:rsidR="00000000" w:rsidRPr="00000000">
              <w:rPr>
                <w:sz w:val="22"/>
                <w:szCs w:val="22"/>
                <w:rtl w:val="0"/>
              </w:rPr>
              <w:t xml:space="preserve">Malaria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1">
            <w:pPr>
              <w:widowControl w:val="0"/>
              <w:spacing w:after="240" w:before="240" w:lineRule="auto"/>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E2">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3">
            <w:pPr>
              <w:widowControl w:val="0"/>
              <w:spacing w:after="200" w:before="100" w:lineRule="auto"/>
              <w:rPr>
                <w:sz w:val="22"/>
                <w:szCs w:val="22"/>
              </w:rPr>
            </w:pPr>
            <w:r w:rsidDel="00000000" w:rsidR="00000000" w:rsidRPr="00000000">
              <w:rPr>
                <w:sz w:val="22"/>
                <w:szCs w:val="22"/>
                <w:rtl w:val="0"/>
              </w:rPr>
              <w:t xml:space="preserve">Chikungunya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4">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E5">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7E6">
      <w:pPr>
        <w:pStyle w:val="Heading3"/>
        <w:rPr>
          <w:sz w:val="22"/>
          <w:szCs w:val="22"/>
        </w:rPr>
      </w:pPr>
      <w:r w:rsidDel="00000000" w:rsidR="00000000" w:rsidRPr="00000000">
        <w:rPr>
          <w:b w:val="1"/>
          <w:bCs w:val="1"/>
          <w:sz w:val="22"/>
          <w:szCs w:val="22"/>
          <w:rtl w:val="0"/>
        </w:rPr>
        <w:t xml:space="preserve">Water Borne Disease</w:t>
      </w:r>
      <w:r w:rsidDel="00000000" w:rsidR="00000000" w:rsidRPr="00000000">
        <w:rPr>
          <w:rtl w:val="0"/>
        </w:rPr>
      </w:r>
    </w:p>
    <w:tbl>
      <w:tblPr>
        <w:tblStyle w:val="Table35"/>
        <w:tblW w:w="9180.0" w:type="dxa"/>
        <w:jc w:val="left"/>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7">
            <w:pPr>
              <w:widowControl w:val="0"/>
              <w:spacing w:after="200" w:before="100" w:lineRule="auto"/>
              <w:rPr>
                <w:b w:val="1"/>
                <w:bCs w:val="1"/>
                <w:sz w:val="22"/>
                <w:szCs w:val="22"/>
              </w:rPr>
            </w:pPr>
            <w:r w:rsidDel="00000000" w:rsidR="00000000" w:rsidRPr="00000000">
              <w:rPr>
                <w:b w:val="1"/>
                <w:bCs w:val="1"/>
                <w:sz w:val="22"/>
                <w:szCs w:val="22"/>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8">
            <w:pPr>
              <w:widowControl w:val="0"/>
              <w:spacing w:after="200" w:before="100" w:lineRule="auto"/>
              <w:rPr>
                <w:b w:val="1"/>
                <w:bCs w:val="1"/>
                <w:sz w:val="22"/>
                <w:szCs w:val="22"/>
              </w:rPr>
            </w:pPr>
            <w:r w:rsidDel="00000000" w:rsidR="00000000" w:rsidRPr="00000000">
              <w:rPr>
                <w:b w:val="1"/>
                <w:bCs w:val="1"/>
                <w:sz w:val="22"/>
                <w:szCs w:val="22"/>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9">
            <w:pPr>
              <w:widowControl w:val="0"/>
              <w:spacing w:after="200" w:before="100" w:lineRule="auto"/>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A">
            <w:pPr>
              <w:widowControl w:val="0"/>
              <w:spacing w:after="200" w:before="100" w:lineRule="auto"/>
              <w:rPr>
                <w:sz w:val="22"/>
                <w:szCs w:val="22"/>
              </w:rPr>
            </w:pPr>
            <w:r w:rsidDel="00000000" w:rsidR="00000000" w:rsidRPr="00000000">
              <w:rPr>
                <w:sz w:val="22"/>
                <w:szCs w:val="22"/>
                <w:rtl w:val="0"/>
              </w:rPr>
              <w:t xml:space="preserve">Cholera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B">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EC">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D">
            <w:pPr>
              <w:widowControl w:val="0"/>
              <w:spacing w:after="200" w:before="100" w:lineRule="auto"/>
              <w:rPr>
                <w:sz w:val="22"/>
                <w:szCs w:val="22"/>
              </w:rPr>
            </w:pPr>
            <w:r w:rsidDel="00000000" w:rsidR="00000000" w:rsidRPr="00000000">
              <w:rPr>
                <w:sz w:val="22"/>
                <w:szCs w:val="22"/>
                <w:rtl w:val="0"/>
              </w:rPr>
              <w:t xml:space="preserve">Typhoid</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E">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EF">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0">
            <w:pPr>
              <w:widowControl w:val="0"/>
              <w:spacing w:after="200" w:before="100" w:lineRule="auto"/>
              <w:rPr>
                <w:sz w:val="22"/>
                <w:szCs w:val="22"/>
              </w:rPr>
            </w:pPr>
            <w:r w:rsidDel="00000000" w:rsidR="00000000" w:rsidRPr="00000000">
              <w:rPr>
                <w:sz w:val="22"/>
                <w:szCs w:val="22"/>
                <w:rtl w:val="0"/>
              </w:rPr>
              <w:t xml:space="preserve">Hep- 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1">
            <w:pPr>
              <w:widowControl w:val="0"/>
              <w:spacing w:after="240" w:before="240" w:lineRule="auto"/>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7F2">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3">
            <w:pPr>
              <w:widowControl w:val="0"/>
              <w:spacing w:after="200" w:before="100" w:lineRule="auto"/>
              <w:rPr>
                <w:sz w:val="22"/>
                <w:szCs w:val="22"/>
              </w:rPr>
            </w:pPr>
            <w:r w:rsidDel="00000000" w:rsidR="00000000" w:rsidRPr="00000000">
              <w:rPr>
                <w:sz w:val="22"/>
                <w:szCs w:val="22"/>
                <w:rtl w:val="0"/>
              </w:rPr>
              <w:t xml:space="preserve">Dysentery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4">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F5">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6">
            <w:pPr>
              <w:widowControl w:val="0"/>
              <w:spacing w:after="200" w:before="100" w:lineRule="auto"/>
              <w:rPr>
                <w:sz w:val="22"/>
                <w:szCs w:val="22"/>
              </w:rPr>
            </w:pPr>
            <w:r w:rsidDel="00000000" w:rsidR="00000000" w:rsidRPr="00000000">
              <w:rPr>
                <w:sz w:val="22"/>
                <w:szCs w:val="22"/>
                <w:rtl w:val="0"/>
              </w:rPr>
              <w:t xml:space="preserve">Amoebiasis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7">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F8">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9">
            <w:pPr>
              <w:widowControl w:val="0"/>
              <w:spacing w:after="200" w:before="100" w:lineRule="auto"/>
              <w:rPr>
                <w:sz w:val="22"/>
                <w:szCs w:val="22"/>
              </w:rPr>
            </w:pPr>
            <w:r w:rsidDel="00000000" w:rsidR="00000000" w:rsidRPr="00000000">
              <w:rPr>
                <w:sz w:val="22"/>
                <w:szCs w:val="22"/>
                <w:rtl w:val="0"/>
              </w:rPr>
              <w:t xml:space="preserve">E- Coli infections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A">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FB">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7FC">
      <w:pPr>
        <w:pStyle w:val="Heading3"/>
        <w:rPr>
          <w:sz w:val="22"/>
          <w:szCs w:val="22"/>
        </w:rPr>
      </w:pPr>
      <w:r w:rsidDel="00000000" w:rsidR="00000000" w:rsidRPr="00000000">
        <w:rPr>
          <w:b w:val="1"/>
          <w:bCs w:val="1"/>
          <w:sz w:val="22"/>
          <w:szCs w:val="22"/>
          <w:rtl w:val="0"/>
        </w:rPr>
        <w:t xml:space="preserve">Air Borne Disease</w:t>
      </w:r>
      <w:r w:rsidDel="00000000" w:rsidR="00000000" w:rsidRPr="00000000">
        <w:rPr>
          <w:rtl w:val="0"/>
        </w:rPr>
      </w:r>
    </w:p>
    <w:tbl>
      <w:tblPr>
        <w:tblStyle w:val="Table36"/>
        <w:tblW w:w="9180.0" w:type="dxa"/>
        <w:jc w:val="left"/>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D">
            <w:pPr>
              <w:widowControl w:val="0"/>
              <w:spacing w:after="200" w:before="100" w:lineRule="auto"/>
              <w:rPr>
                <w:b w:val="1"/>
                <w:bCs w:val="1"/>
                <w:sz w:val="22"/>
                <w:szCs w:val="22"/>
              </w:rPr>
            </w:pPr>
            <w:r w:rsidDel="00000000" w:rsidR="00000000" w:rsidRPr="00000000">
              <w:rPr>
                <w:b w:val="1"/>
                <w:bCs w:val="1"/>
                <w:sz w:val="22"/>
                <w:szCs w:val="22"/>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E">
            <w:pPr>
              <w:widowControl w:val="0"/>
              <w:spacing w:after="200" w:before="100" w:lineRule="auto"/>
              <w:rPr>
                <w:b w:val="1"/>
                <w:bCs w:val="1"/>
                <w:sz w:val="22"/>
                <w:szCs w:val="22"/>
              </w:rPr>
            </w:pPr>
            <w:r w:rsidDel="00000000" w:rsidR="00000000" w:rsidRPr="00000000">
              <w:rPr>
                <w:b w:val="1"/>
                <w:bCs w:val="1"/>
                <w:sz w:val="22"/>
                <w:szCs w:val="22"/>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F">
            <w:pPr>
              <w:widowControl w:val="0"/>
              <w:spacing w:after="200" w:before="100" w:lineRule="auto"/>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0">
            <w:pPr>
              <w:widowControl w:val="0"/>
              <w:spacing w:after="200" w:before="100" w:lineRule="auto"/>
              <w:rPr>
                <w:sz w:val="22"/>
                <w:szCs w:val="22"/>
              </w:rPr>
            </w:pPr>
            <w:r w:rsidDel="00000000" w:rsidR="00000000" w:rsidRPr="00000000">
              <w:rPr>
                <w:sz w:val="22"/>
                <w:szCs w:val="22"/>
                <w:rtl w:val="0"/>
              </w:rPr>
              <w:t xml:space="preserve">Influenza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1">
            <w:pPr>
              <w:widowControl w:val="0"/>
              <w:spacing w:after="240" w:before="240" w:lineRule="auto"/>
              <w:rPr>
                <w:sz w:val="22"/>
                <w:szCs w:val="22"/>
              </w:rPr>
            </w:pPr>
            <w:r w:rsidDel="00000000" w:rsidR="00000000" w:rsidRPr="00000000">
              <w:rPr>
                <w:sz w:val="22"/>
                <w:szCs w:val="22"/>
                <w:rtl w:val="0"/>
              </w:rPr>
              <w:t xml:space="preserve">9</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02">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3">
            <w:pPr>
              <w:widowControl w:val="0"/>
              <w:spacing w:after="200" w:before="100" w:lineRule="auto"/>
              <w:rPr>
                <w:sz w:val="22"/>
                <w:szCs w:val="22"/>
              </w:rPr>
            </w:pPr>
            <w:r w:rsidDel="00000000" w:rsidR="00000000" w:rsidRPr="00000000">
              <w:rPr>
                <w:sz w:val="22"/>
                <w:szCs w:val="22"/>
                <w:rtl w:val="0"/>
              </w:rPr>
              <w:t xml:space="preserve">H1N1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4">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05">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6">
            <w:pPr>
              <w:widowControl w:val="0"/>
              <w:spacing w:after="200" w:before="100" w:lineRule="auto"/>
              <w:rPr>
                <w:sz w:val="22"/>
                <w:szCs w:val="22"/>
              </w:rPr>
            </w:pPr>
            <w:r w:rsidDel="00000000" w:rsidR="00000000" w:rsidRPr="00000000">
              <w:rPr>
                <w:sz w:val="22"/>
                <w:szCs w:val="22"/>
                <w:rtl w:val="0"/>
              </w:rPr>
              <w:t xml:space="preserve">TB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7">
            <w:pPr>
              <w:widowControl w:val="0"/>
              <w:spacing w:after="240" w:before="240" w:lineRule="auto"/>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808">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9">
            <w:pPr>
              <w:widowControl w:val="0"/>
              <w:spacing w:after="200" w:before="100" w:lineRule="auto"/>
              <w:rPr>
                <w:sz w:val="22"/>
                <w:szCs w:val="22"/>
              </w:rPr>
            </w:pPr>
            <w:r w:rsidDel="00000000" w:rsidR="00000000" w:rsidRPr="00000000">
              <w:rPr>
                <w:sz w:val="22"/>
                <w:szCs w:val="22"/>
                <w:rtl w:val="0"/>
              </w:rPr>
              <w:t xml:space="preserve">Chickenpox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A">
            <w:pPr>
              <w:widowControl w:val="0"/>
              <w:spacing w:after="240" w:before="240" w:lineRule="auto"/>
              <w:rPr>
                <w:sz w:val="22"/>
                <w:szCs w:val="22"/>
              </w:rPr>
            </w:pPr>
            <w:r w:rsidDel="00000000" w:rsidR="00000000" w:rsidRPr="00000000">
              <w:rPr>
                <w:sz w:val="22"/>
                <w:szCs w:val="22"/>
                <w:rtl w:val="0"/>
              </w:rPr>
              <w:t xml:space="preserve">27</w:t>
            </w:r>
          </w:p>
        </w:tc>
        <w:tc>
          <w:tcPr>
            <w:tcBorders>
              <w:bottom w:color="000000" w:space="0" w:sz="4" w:val="single"/>
              <w:right w:color="000000" w:space="0" w:sz="4" w:val="single"/>
            </w:tcBorders>
          </w:tcPr>
          <w:p w:rsidR="00000000" w:rsidDel="00000000" w:rsidP="00000000" w:rsidRDefault="00000000" w:rsidRPr="00000000" w14:paraId="0000080B">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C">
            <w:pPr>
              <w:widowControl w:val="0"/>
              <w:spacing w:after="200" w:before="100" w:lineRule="auto"/>
              <w:rPr>
                <w:sz w:val="22"/>
                <w:szCs w:val="22"/>
              </w:rPr>
            </w:pPr>
            <w:r w:rsidDel="00000000" w:rsidR="00000000" w:rsidRPr="00000000">
              <w:rPr>
                <w:sz w:val="22"/>
                <w:szCs w:val="22"/>
                <w:rtl w:val="0"/>
              </w:rPr>
              <w:t xml:space="preserve">Measles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D">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0E">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F">
            <w:pPr>
              <w:widowControl w:val="0"/>
              <w:spacing w:after="200" w:before="100" w:lineRule="auto"/>
              <w:rPr>
                <w:sz w:val="22"/>
                <w:szCs w:val="22"/>
              </w:rPr>
            </w:pPr>
            <w:r w:rsidDel="00000000" w:rsidR="00000000" w:rsidRPr="00000000">
              <w:rPr>
                <w:sz w:val="22"/>
                <w:szCs w:val="22"/>
                <w:rtl w:val="0"/>
              </w:rPr>
              <w:t xml:space="preserve">Covid-19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0">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11">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2">
            <w:pPr>
              <w:widowControl w:val="0"/>
              <w:spacing w:after="200" w:before="100" w:lineRule="auto"/>
              <w:rPr>
                <w:sz w:val="22"/>
                <w:szCs w:val="22"/>
              </w:rPr>
            </w:pPr>
            <w:r w:rsidDel="00000000" w:rsidR="00000000" w:rsidRPr="00000000">
              <w:rPr>
                <w:sz w:val="22"/>
                <w:szCs w:val="22"/>
                <w:rtl w:val="0"/>
              </w:rPr>
              <w:t xml:space="preserve">Pertussis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3">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14">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5">
            <w:pPr>
              <w:widowControl w:val="0"/>
              <w:spacing w:after="200" w:before="100" w:lineRule="auto"/>
              <w:rPr>
                <w:sz w:val="22"/>
                <w:szCs w:val="22"/>
              </w:rPr>
            </w:pPr>
            <w:r w:rsidDel="00000000" w:rsidR="00000000" w:rsidRPr="00000000">
              <w:rPr>
                <w:sz w:val="22"/>
                <w:szCs w:val="22"/>
                <w:rtl w:val="0"/>
              </w:rPr>
              <w:t xml:space="preserve">Mumps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6">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17">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818">
      <w:pPr>
        <w:pStyle w:val="Heading3"/>
        <w:rPr>
          <w:sz w:val="22"/>
          <w:szCs w:val="22"/>
        </w:rPr>
      </w:pPr>
      <w:r w:rsidDel="00000000" w:rsidR="00000000" w:rsidRPr="00000000">
        <w:rPr>
          <w:b w:val="1"/>
          <w:bCs w:val="1"/>
          <w:sz w:val="22"/>
          <w:szCs w:val="22"/>
          <w:rtl w:val="0"/>
        </w:rPr>
        <w:t xml:space="preserve">Blood-Borne Disease</w:t>
      </w:r>
      <w:r w:rsidDel="00000000" w:rsidR="00000000" w:rsidRPr="00000000">
        <w:rPr>
          <w:rtl w:val="0"/>
        </w:rPr>
      </w:r>
    </w:p>
    <w:tbl>
      <w:tblPr>
        <w:tblStyle w:val="Table37"/>
        <w:tblW w:w="9180.0" w:type="dxa"/>
        <w:jc w:val="left"/>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9">
            <w:pPr>
              <w:widowControl w:val="0"/>
              <w:spacing w:after="200" w:before="100" w:lineRule="auto"/>
              <w:rPr>
                <w:b w:val="1"/>
                <w:bCs w:val="1"/>
                <w:sz w:val="22"/>
                <w:szCs w:val="22"/>
              </w:rPr>
            </w:pPr>
            <w:r w:rsidDel="00000000" w:rsidR="00000000" w:rsidRPr="00000000">
              <w:rPr>
                <w:b w:val="1"/>
                <w:bCs w:val="1"/>
                <w:sz w:val="22"/>
                <w:szCs w:val="22"/>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A">
            <w:pPr>
              <w:widowControl w:val="0"/>
              <w:spacing w:after="200" w:before="100" w:lineRule="auto"/>
              <w:rPr>
                <w:b w:val="1"/>
                <w:bCs w:val="1"/>
                <w:sz w:val="22"/>
                <w:szCs w:val="22"/>
              </w:rPr>
            </w:pPr>
            <w:r w:rsidDel="00000000" w:rsidR="00000000" w:rsidRPr="00000000">
              <w:rPr>
                <w:b w:val="1"/>
                <w:bCs w:val="1"/>
                <w:sz w:val="22"/>
                <w:szCs w:val="22"/>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B">
            <w:pPr>
              <w:widowControl w:val="0"/>
              <w:spacing w:after="200" w:before="100" w:lineRule="auto"/>
              <w:rPr>
                <w:b w:val="1"/>
                <w:bCs w:val="1"/>
                <w:sz w:val="22"/>
                <w:szCs w:val="22"/>
              </w:rPr>
            </w:pPr>
            <w:r w:rsidDel="00000000" w:rsidR="00000000" w:rsidRPr="00000000">
              <w:rPr>
                <w:b w:val="1"/>
                <w:bCs w:val="1"/>
                <w:sz w:val="22"/>
                <w:szCs w:val="22"/>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C">
            <w:pPr>
              <w:widowControl w:val="0"/>
              <w:spacing w:after="200" w:before="100" w:lineRule="auto"/>
              <w:rPr>
                <w:sz w:val="22"/>
                <w:szCs w:val="22"/>
              </w:rPr>
            </w:pPr>
            <w:r w:rsidDel="00000000" w:rsidR="00000000" w:rsidRPr="00000000">
              <w:rPr>
                <w:sz w:val="22"/>
                <w:szCs w:val="22"/>
                <w:rtl w:val="0"/>
              </w:rPr>
              <w:t xml:space="preserve">AIDS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D">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1E">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F">
            <w:pPr>
              <w:widowControl w:val="0"/>
              <w:spacing w:after="200" w:before="100" w:lineRule="auto"/>
              <w:rPr>
                <w:sz w:val="22"/>
                <w:szCs w:val="22"/>
              </w:rPr>
            </w:pPr>
            <w:r w:rsidDel="00000000" w:rsidR="00000000" w:rsidRPr="00000000">
              <w:rPr>
                <w:sz w:val="22"/>
                <w:szCs w:val="22"/>
                <w:rtl w:val="0"/>
              </w:rPr>
              <w:t xml:space="preserve">Hep- 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0">
            <w:pPr>
              <w:widowControl w:val="0"/>
              <w:spacing w:after="240" w:before="240" w:lineRule="auto"/>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821">
            <w:pPr>
              <w:widowControl w:val="0"/>
              <w:spacing w:after="240" w:before="240" w:lineRule="auto"/>
              <w:rPr>
                <w:sz w:val="22"/>
                <w:szCs w:val="22"/>
              </w:rPr>
            </w:pPr>
            <w:r w:rsidDel="00000000" w:rsidR="00000000" w:rsidRPr="00000000">
              <w:rPr>
                <w:sz w:val="22"/>
                <w:szCs w:val="22"/>
                <w:rtl w:val="0"/>
              </w:rPr>
              <w:t xml:space="preserve">2</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2">
            <w:pPr>
              <w:widowControl w:val="0"/>
              <w:spacing w:after="200" w:before="100" w:lineRule="auto"/>
              <w:rPr>
                <w:sz w:val="22"/>
                <w:szCs w:val="22"/>
              </w:rPr>
            </w:pPr>
            <w:r w:rsidDel="00000000" w:rsidR="00000000" w:rsidRPr="00000000">
              <w:rPr>
                <w:sz w:val="22"/>
                <w:szCs w:val="22"/>
                <w:rtl w:val="0"/>
              </w:rPr>
              <w:t xml:space="preserve">Hep- C</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3">
            <w:pPr>
              <w:widowControl w:val="0"/>
              <w:spacing w:after="240" w:before="240" w:lineRule="auto"/>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824">
            <w:pPr>
              <w:widowControl w:val="0"/>
              <w:spacing w:after="240" w:before="240" w:lineRule="auto"/>
              <w:rPr>
                <w:sz w:val="22"/>
                <w:szCs w:val="22"/>
              </w:rPr>
            </w:pPr>
            <w:r w:rsidDel="00000000" w:rsidR="00000000" w:rsidRPr="00000000">
              <w:rPr>
                <w:sz w:val="22"/>
                <w:szCs w:val="22"/>
                <w:rtl w:val="0"/>
              </w:rPr>
              <w:t xml:space="preserve">2</w:t>
            </w:r>
          </w:p>
        </w:tc>
      </w:tr>
    </w:tbl>
    <w:p w:rsidR="00000000" w:rsidDel="00000000" w:rsidP="00000000" w:rsidRDefault="00000000" w:rsidRPr="00000000" w14:paraId="00000825">
      <w:pPr>
        <w:pStyle w:val="Heading3"/>
        <w:rPr>
          <w:sz w:val="22"/>
          <w:szCs w:val="22"/>
        </w:rPr>
      </w:pPr>
      <w:r w:rsidDel="00000000" w:rsidR="00000000" w:rsidRPr="00000000">
        <w:rPr>
          <w:b w:val="1"/>
          <w:bCs w:val="1"/>
          <w:sz w:val="22"/>
          <w:szCs w:val="22"/>
          <w:rtl w:val="0"/>
        </w:rPr>
        <w:t xml:space="preserve">Zoonotic Disease</w:t>
      </w:r>
      <w:r w:rsidDel="00000000" w:rsidR="00000000" w:rsidRPr="00000000">
        <w:rPr>
          <w:rtl w:val="0"/>
        </w:rPr>
      </w:r>
    </w:p>
    <w:tbl>
      <w:tblPr>
        <w:tblStyle w:val="Table38"/>
        <w:tblW w:w="9180.0" w:type="dxa"/>
        <w:jc w:val="left"/>
        <w:tblLayout w:type="fixed"/>
        <w:tblLook w:val="0600"/>
      </w:tblPr>
      <w:tblGrid>
        <w:gridCol w:w="4095"/>
        <w:gridCol w:w="2565"/>
        <w:gridCol w:w="2520"/>
        <w:tblGridChange w:id="0">
          <w:tblGrid>
            <w:gridCol w:w="4095"/>
            <w:gridCol w:w="256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6">
            <w:pPr>
              <w:widowControl w:val="0"/>
              <w:spacing w:after="200" w:before="100" w:lineRule="auto"/>
              <w:rPr>
                <w:b w:val="1"/>
                <w:bCs w:val="1"/>
                <w:sz w:val="22"/>
                <w:szCs w:val="22"/>
              </w:rPr>
            </w:pPr>
            <w:r w:rsidDel="00000000" w:rsidR="00000000" w:rsidRPr="00000000">
              <w:rPr>
                <w:b w:val="1"/>
                <w:bCs w:val="1"/>
                <w:sz w:val="22"/>
                <w:szCs w:val="22"/>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7">
            <w:pPr>
              <w:widowControl w:val="0"/>
              <w:spacing w:after="200" w:before="100" w:lineRule="auto"/>
              <w:rPr>
                <w:b w:val="1"/>
                <w:bCs w:val="1"/>
                <w:sz w:val="22"/>
                <w:szCs w:val="22"/>
              </w:rPr>
            </w:pPr>
            <w:r w:rsidDel="00000000" w:rsidR="00000000" w:rsidRPr="00000000">
              <w:rPr>
                <w:b w:val="1"/>
                <w:bCs w:val="1"/>
                <w:sz w:val="22"/>
                <w:szCs w:val="22"/>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8">
            <w:pPr>
              <w:widowControl w:val="0"/>
              <w:spacing w:after="200" w:before="100" w:lineRule="auto"/>
              <w:rPr>
                <w:b w:val="1"/>
                <w:bCs w:val="1"/>
                <w:sz w:val="22"/>
                <w:szCs w:val="22"/>
              </w:rPr>
            </w:pPr>
            <w:r w:rsidDel="00000000" w:rsidR="00000000" w:rsidRPr="00000000">
              <w:rPr>
                <w:b w:val="1"/>
                <w:bCs w:val="1"/>
                <w:sz w:val="22"/>
                <w:szCs w:val="22"/>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9">
            <w:pPr>
              <w:widowControl w:val="0"/>
              <w:spacing w:after="200" w:before="100" w:lineRule="auto"/>
              <w:rPr>
                <w:sz w:val="22"/>
                <w:szCs w:val="22"/>
              </w:rPr>
            </w:pPr>
            <w:r w:rsidDel="00000000" w:rsidR="00000000" w:rsidRPr="00000000">
              <w:rPr>
                <w:sz w:val="22"/>
                <w:szCs w:val="22"/>
                <w:rtl w:val="0"/>
              </w:rPr>
              <w:t xml:space="preserve">Rabies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A">
            <w:pPr>
              <w:widowControl w:val="0"/>
              <w:spacing w:after="240" w:before="240" w:lineRule="auto"/>
              <w:rPr>
                <w:sz w:val="22"/>
                <w:szCs w:val="22"/>
              </w:rPr>
            </w:pPr>
            <w:r w:rsidDel="00000000" w:rsidR="00000000" w:rsidRPr="00000000">
              <w:rPr>
                <w:sz w:val="22"/>
                <w:szCs w:val="22"/>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2B">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C">
            <w:pPr>
              <w:widowControl w:val="0"/>
              <w:spacing w:after="200" w:before="100" w:lineRule="auto"/>
              <w:rPr>
                <w:sz w:val="22"/>
                <w:szCs w:val="22"/>
              </w:rPr>
            </w:pPr>
            <w:r w:rsidDel="00000000" w:rsidR="00000000" w:rsidRPr="00000000">
              <w:rPr>
                <w:sz w:val="22"/>
                <w:szCs w:val="22"/>
                <w:rtl w:val="0"/>
              </w:rPr>
              <w:t xml:space="preserve">Leptospirosis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D">
            <w:pPr>
              <w:widowControl w:val="0"/>
              <w:spacing w:after="240" w:before="240" w:lineRule="auto"/>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82E">
            <w:pPr>
              <w:widowControl w:val="0"/>
              <w:spacing w:after="240" w:before="240" w:lineRule="auto"/>
              <w:rPr>
                <w:sz w:val="22"/>
                <w:szCs w:val="22"/>
              </w:rPr>
            </w:pPr>
            <w:r w:rsidDel="00000000" w:rsidR="00000000" w:rsidRPr="00000000">
              <w:rPr>
                <w:sz w:val="22"/>
                <w:szCs w:val="22"/>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F">
            <w:pPr>
              <w:widowControl w:val="0"/>
              <w:spacing w:after="200" w:before="100" w:lineRule="auto"/>
              <w:rPr>
                <w:sz w:val="22"/>
                <w:szCs w:val="22"/>
              </w:rPr>
            </w:pPr>
            <w:r w:rsidDel="00000000" w:rsidR="00000000" w:rsidRPr="00000000">
              <w:rPr>
                <w:sz w:val="22"/>
                <w:szCs w:val="22"/>
                <w:rtl w:val="0"/>
              </w:rPr>
              <w:t xml:space="preserve">Avian influenza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0">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31">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2">
            <w:pPr>
              <w:widowControl w:val="0"/>
              <w:spacing w:after="200" w:before="100" w:lineRule="auto"/>
              <w:rPr>
                <w:sz w:val="22"/>
                <w:szCs w:val="22"/>
              </w:rPr>
            </w:pPr>
            <w:r w:rsidDel="00000000" w:rsidR="00000000" w:rsidRPr="00000000">
              <w:rPr>
                <w:sz w:val="22"/>
                <w:szCs w:val="22"/>
                <w:rtl w:val="0"/>
              </w:rPr>
              <w:t xml:space="preserve">West nile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3">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34">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799.143554687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5">
            <w:pPr>
              <w:widowControl w:val="0"/>
              <w:spacing w:after="200" w:before="100" w:lineRule="auto"/>
              <w:rPr>
                <w:sz w:val="22"/>
                <w:szCs w:val="22"/>
              </w:rPr>
            </w:pPr>
            <w:r w:rsidDel="00000000" w:rsidR="00000000" w:rsidRPr="00000000">
              <w:rPr>
                <w:sz w:val="22"/>
                <w:szCs w:val="22"/>
                <w:rtl w:val="0"/>
              </w:rPr>
              <w:t xml:space="preserve">Anthrax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6">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37">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739.143554687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8">
            <w:pPr>
              <w:widowControl w:val="0"/>
              <w:spacing w:after="200" w:before="100" w:lineRule="auto"/>
              <w:rPr>
                <w:sz w:val="22"/>
                <w:szCs w:val="22"/>
              </w:rPr>
            </w:pPr>
            <w:r w:rsidDel="00000000" w:rsidR="00000000" w:rsidRPr="00000000">
              <w:rPr>
                <w:sz w:val="22"/>
                <w:szCs w:val="22"/>
                <w:rtl w:val="0"/>
              </w:rPr>
              <w:t xml:space="preserve">Nipah</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9">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3A">
            <w:pPr>
              <w:widowControl w:val="0"/>
              <w:spacing w:after="240" w:before="240" w:lineRule="auto"/>
              <w:rPr>
                <w:sz w:val="22"/>
                <w:szCs w:val="22"/>
              </w:rPr>
            </w:pPr>
            <w:r w:rsidDel="00000000" w:rsidR="00000000" w:rsidRPr="00000000">
              <w:rPr>
                <w:sz w:val="22"/>
                <w:szCs w:val="22"/>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B">
            <w:pPr>
              <w:widowControl w:val="0"/>
              <w:spacing w:after="200" w:before="100" w:lineRule="auto"/>
              <w:rPr>
                <w:sz w:val="22"/>
                <w:szCs w:val="22"/>
              </w:rPr>
            </w:pPr>
            <w:r w:rsidDel="00000000" w:rsidR="00000000" w:rsidRPr="00000000">
              <w:rPr>
                <w:sz w:val="22"/>
                <w:szCs w:val="22"/>
                <w:rtl w:val="0"/>
              </w:rPr>
              <w:t xml:space="preserve">Scrub Typhus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C">
            <w:pPr>
              <w:widowControl w:val="0"/>
              <w:spacing w:after="240" w:before="240" w:lineRule="auto"/>
              <w:rPr>
                <w:sz w:val="22"/>
                <w:szCs w:val="22"/>
              </w:rPr>
            </w:pPr>
            <w:r w:rsidDel="00000000" w:rsidR="00000000" w:rsidRPr="00000000">
              <w:rPr>
                <w:sz w:val="22"/>
                <w:szCs w:val="22"/>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3D">
            <w:pPr>
              <w:widowControl w:val="0"/>
              <w:spacing w:after="240" w:before="240" w:lineRule="auto"/>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83E">
      <w:pPr>
        <w:rPr>
          <w:sz w:val="22"/>
          <w:szCs w:val="22"/>
        </w:rPr>
      </w:pPr>
      <w:r w:rsidDel="00000000" w:rsidR="00000000" w:rsidRPr="00000000">
        <w:rPr>
          <w:sz w:val="22"/>
          <w:szCs w:val="22"/>
          <w:rtl w:val="0"/>
        </w:rPr>
        <w:t xml:space="preserve"> </w:t>
      </w:r>
    </w:p>
    <w:p w:rsidR="00000000" w:rsidDel="00000000" w:rsidP="00000000" w:rsidRDefault="00000000" w:rsidRPr="00000000" w14:paraId="0000083F">
      <w:pPr>
        <w:pStyle w:val="Heading2"/>
        <w:shd w:fill="dbe5f1" w:val="clear"/>
        <w:rPr>
          <w:color w:val="000000"/>
          <w:sz w:val="22"/>
          <w:szCs w:val="22"/>
        </w:rPr>
      </w:pPr>
      <w:bookmarkStart w:colFirst="0" w:colLast="0" w:name="_heading=h.gzw37rpx62gz" w:id="64"/>
      <w:bookmarkEnd w:id="64"/>
      <w:r w:rsidDel="00000000" w:rsidR="00000000" w:rsidRPr="00000000">
        <w:rPr>
          <w:color w:val="000000"/>
          <w:sz w:val="22"/>
          <w:szCs w:val="22"/>
          <w:rtl w:val="0"/>
        </w:rPr>
        <w:t xml:space="preserve">Integrated Disease Hotspot Map (2021–2025)</w:t>
      </w:r>
    </w:p>
    <w:p w:rsidR="00000000" w:rsidDel="00000000" w:rsidP="00000000" w:rsidRDefault="00000000" w:rsidRPr="00000000" w14:paraId="00000840">
      <w:pPr>
        <w:rPr>
          <w:sz w:val="22"/>
          <w:szCs w:val="22"/>
        </w:rPr>
      </w:pPr>
      <w:r w:rsidDel="00000000" w:rsidR="00000000" w:rsidRPr="00000000">
        <w:rPr>
          <w:rtl w:val="0"/>
        </w:rPr>
      </w:r>
    </w:p>
    <w:tbl>
      <w:tblPr>
        <w:tblStyle w:val="Table39"/>
        <w:tblpPr w:leftFromText="180" w:rightFromText="180" w:topFromText="180" w:bottomFromText="180" w:vertAnchor="text" w:horzAnchor="text" w:tblpX="-60" w:tblpY="0"/>
        <w:tblW w:w="8804.0" w:type="dxa"/>
        <w:jc w:val="left"/>
        <w:tblLayout w:type="fixed"/>
        <w:tblLook w:val="0600"/>
      </w:tblPr>
      <w:tblGrid>
        <w:gridCol w:w="959"/>
        <w:gridCol w:w="1665"/>
        <w:gridCol w:w="1725"/>
        <w:gridCol w:w="1620"/>
        <w:gridCol w:w="1471"/>
        <w:gridCol w:w="1364"/>
        <w:tblGridChange w:id="0">
          <w:tblGrid>
            <w:gridCol w:w="959"/>
            <w:gridCol w:w="1665"/>
            <w:gridCol w:w="1725"/>
            <w:gridCol w:w="1620"/>
            <w:gridCol w:w="1471"/>
            <w:gridCol w:w="136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1">
            <w:pPr>
              <w:spacing w:after="200" w:before="100" w:lineRule="auto"/>
              <w:jc w:val="center"/>
              <w:rPr>
                <w:sz w:val="22"/>
                <w:szCs w:val="22"/>
              </w:rPr>
            </w:pPr>
            <w:r w:rsidDel="00000000" w:rsidR="00000000" w:rsidRPr="00000000">
              <w:rPr>
                <w:b w:val="1"/>
                <w:bCs w:val="1"/>
                <w:sz w:val="22"/>
                <w:szCs w:val="22"/>
                <w:rtl w:val="0"/>
              </w:rPr>
              <w:t xml:space="preserve">LSG Name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2">
            <w:pPr>
              <w:spacing w:after="200" w:before="100" w:lineRule="auto"/>
              <w:jc w:val="center"/>
              <w:rPr>
                <w:sz w:val="22"/>
                <w:szCs w:val="22"/>
              </w:rPr>
            </w:pPr>
            <w:r w:rsidDel="00000000" w:rsidR="00000000" w:rsidRPr="00000000">
              <w:rPr>
                <w:b w:val="1"/>
                <w:bCs w:val="1"/>
                <w:sz w:val="22"/>
                <w:szCs w:val="22"/>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3">
            <w:pPr>
              <w:spacing w:after="200" w:before="100" w:lineRule="auto"/>
              <w:jc w:val="center"/>
              <w:rPr>
                <w:sz w:val="22"/>
                <w:szCs w:val="22"/>
              </w:rPr>
            </w:pPr>
            <w:r w:rsidDel="00000000" w:rsidR="00000000" w:rsidRPr="00000000">
              <w:rPr>
                <w:b w:val="1"/>
                <w:bCs w:val="1"/>
                <w:sz w:val="22"/>
                <w:szCs w:val="22"/>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4">
            <w:pPr>
              <w:spacing w:after="200" w:before="100" w:lineRule="auto"/>
              <w:jc w:val="center"/>
              <w:rPr>
                <w:sz w:val="22"/>
                <w:szCs w:val="22"/>
              </w:rPr>
            </w:pPr>
            <w:r w:rsidDel="00000000" w:rsidR="00000000" w:rsidRPr="00000000">
              <w:rPr>
                <w:b w:val="1"/>
                <w:bCs w:val="1"/>
                <w:sz w:val="22"/>
                <w:szCs w:val="22"/>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5">
            <w:pPr>
              <w:spacing w:after="200" w:before="100" w:lineRule="auto"/>
              <w:jc w:val="center"/>
              <w:rPr>
                <w:sz w:val="22"/>
                <w:szCs w:val="22"/>
              </w:rPr>
            </w:pPr>
            <w:r w:rsidDel="00000000" w:rsidR="00000000" w:rsidRPr="00000000">
              <w:rPr>
                <w:b w:val="1"/>
                <w:bCs w:val="1"/>
                <w:sz w:val="22"/>
                <w:szCs w:val="22"/>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6">
            <w:pPr>
              <w:spacing w:after="200" w:before="100" w:lineRule="auto"/>
              <w:jc w:val="center"/>
              <w:rPr>
                <w:sz w:val="22"/>
                <w:szCs w:val="22"/>
              </w:rPr>
            </w:pPr>
            <w:r w:rsidDel="00000000" w:rsidR="00000000" w:rsidRPr="00000000">
              <w:rPr>
                <w:b w:val="1"/>
                <w:bCs w:val="1"/>
                <w:sz w:val="22"/>
                <w:szCs w:val="22"/>
                <w:rtl w:val="0"/>
              </w:rPr>
              <w:t xml:space="preserve">ADD (2021-25)</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7">
            <w:pPr>
              <w:spacing w:after="200" w:before="100" w:lineRule="auto"/>
              <w:rPr>
                <w:sz w:val="22"/>
                <w:szCs w:val="22"/>
              </w:rPr>
            </w:pPr>
            <w:r w:rsidDel="00000000" w:rsidR="00000000" w:rsidRPr="00000000">
              <w:rPr>
                <w:sz w:val="22"/>
                <w:szCs w:val="22"/>
                <w:rtl w:val="0"/>
              </w:rPr>
              <w:t xml:space="preserve">BHARANANGANAM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after="380" w:before="380" w:lineRule="auto"/>
              <w:ind w:left="140" w:right="140" w:firstLine="0"/>
              <w:jc w:val="center"/>
              <w:rPr>
                <w:sz w:val="22"/>
                <w:szCs w:val="22"/>
              </w:rPr>
            </w:pPr>
            <w:r w:rsidDel="00000000" w:rsidR="00000000" w:rsidRPr="00000000">
              <w:rPr>
                <w:sz w:val="22"/>
                <w:szCs w:val="22"/>
                <w:rtl w:val="0"/>
              </w:rPr>
              <w:t xml:space="preserve">75</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380" w:before="380" w:lineRule="auto"/>
              <w:ind w:left="140" w:right="140" w:firstLine="0"/>
              <w:jc w:val="center"/>
              <w:rPr>
                <w:sz w:val="22"/>
                <w:szCs w:val="22"/>
              </w:rPr>
            </w:pPr>
            <w:r w:rsidDel="00000000" w:rsidR="00000000" w:rsidRPr="00000000">
              <w:rPr>
                <w:sz w:val="22"/>
                <w:szCs w:val="22"/>
                <w:rtl w:val="0"/>
              </w:rPr>
              <w:t xml:space="preserve">8</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380" w:before="380" w:lineRule="auto"/>
              <w:ind w:left="140" w:right="140" w:firstLine="0"/>
              <w:jc w:val="center"/>
              <w:rPr>
                <w:sz w:val="22"/>
                <w:szCs w:val="22"/>
              </w:rPr>
            </w:pPr>
            <w:r w:rsidDel="00000000" w:rsidR="00000000" w:rsidRPr="00000000">
              <w:rPr>
                <w:sz w:val="22"/>
                <w:szCs w:val="22"/>
                <w:rtl w:val="0"/>
              </w:rPr>
              <w:t xml:space="preserve">9</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84B">
            <w:pPr>
              <w:spacing w:after="380" w:before="380" w:lineRule="auto"/>
              <w:ind w:left="140" w:right="140" w:firstLine="0"/>
              <w:rPr>
                <w:sz w:val="22"/>
                <w:szCs w:val="22"/>
              </w:rPr>
            </w:pPr>
            <w:r w:rsidDel="00000000" w:rsidR="00000000" w:rsidRPr="00000000">
              <w:rPr>
                <w:sz w:val="22"/>
                <w:szCs w:val="22"/>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C">
            <w:pPr>
              <w:spacing w:after="200" w:before="100" w:lineRule="auto"/>
              <w:rPr>
                <w:sz w:val="22"/>
                <w:szCs w:val="22"/>
              </w:rPr>
            </w:pPr>
            <w:r w:rsidDel="00000000" w:rsidR="00000000" w:rsidRPr="00000000">
              <w:rPr>
                <w:sz w:val="22"/>
                <w:szCs w:val="22"/>
                <w:rtl w:val="0"/>
              </w:rPr>
              <w:t xml:space="preserve">452</w:t>
            </w:r>
          </w:p>
          <w:p w:rsidR="00000000" w:rsidDel="00000000" w:rsidP="00000000" w:rsidRDefault="00000000" w:rsidRPr="00000000" w14:paraId="0000084D">
            <w:pPr>
              <w:spacing w:after="200" w:before="100" w:lineRule="auto"/>
              <w:rPr>
                <w:sz w:val="22"/>
                <w:szCs w:val="22"/>
              </w:rPr>
            </w:pPr>
            <w:r w:rsidDel="00000000" w:rsidR="00000000" w:rsidRPr="00000000">
              <w:rPr>
                <w:rtl w:val="0"/>
              </w:rPr>
            </w:r>
          </w:p>
        </w:tc>
      </w:tr>
    </w:tbl>
    <w:p w:rsidR="00000000" w:rsidDel="00000000" w:rsidP="00000000" w:rsidRDefault="00000000" w:rsidRPr="00000000" w14:paraId="0000084E">
      <w:pPr>
        <w:rPr>
          <w:sz w:val="22"/>
          <w:szCs w:val="22"/>
        </w:rPr>
      </w:pPr>
      <w:r w:rsidDel="00000000" w:rsidR="00000000" w:rsidRPr="00000000">
        <w:rPr>
          <w:rtl w:val="0"/>
        </w:rPr>
      </w:r>
    </w:p>
    <w:p w:rsidR="00000000" w:rsidDel="00000000" w:rsidP="00000000" w:rsidRDefault="00000000" w:rsidRPr="00000000" w14:paraId="0000084F">
      <w:pPr>
        <w:jc w:val="both"/>
        <w:rPr>
          <w:sz w:val="22"/>
          <w:szCs w:val="22"/>
        </w:rPr>
      </w:pPr>
      <w:r w:rsidDel="00000000" w:rsidR="00000000" w:rsidRPr="00000000">
        <w:rPr>
          <w:sz w:val="22"/>
          <w:szCs w:val="22"/>
          <w:rtl w:val="0"/>
        </w:rPr>
        <w:t xml:space="preserve">By overlaying five years of data, we have identified 6,9,10,12,5.'Red Zone' Wards. These are wards where at least two different categories of diseases (e.g., Dengue and Lepto) recurred in consecutive years. Ward 6,9,10,12,5 is categorized as the </w:t>
      </w:r>
      <w:r w:rsidDel="00000000" w:rsidR="00000000" w:rsidRPr="00000000">
        <w:rPr>
          <w:b w:val="1"/>
          <w:bCs w:val="1"/>
          <w:sz w:val="22"/>
          <w:szCs w:val="22"/>
          <w:rtl w:val="0"/>
        </w:rPr>
        <w:t xml:space="preserve">Highest Priority Hotspot</w:t>
      </w:r>
      <w:r w:rsidDel="00000000" w:rsidR="00000000" w:rsidRPr="00000000">
        <w:rPr>
          <w:sz w:val="22"/>
          <w:szCs w:val="22"/>
          <w:rtl w:val="0"/>
        </w:rPr>
        <w:t xml:space="preserve"> due to its high vector density. </w:t>
      </w:r>
    </w:p>
    <w:p w:rsidR="00000000" w:rsidDel="00000000" w:rsidP="00000000" w:rsidRDefault="00000000" w:rsidRPr="00000000" w14:paraId="00000850">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851">
      <w:pPr>
        <w:pStyle w:val="Heading1"/>
        <w:shd w:fill="4f81bd" w:val="clear"/>
        <w:rPr>
          <w:b w:val="1"/>
          <w:bCs w:val="1"/>
          <w:color w:val="4bacc6"/>
        </w:rPr>
      </w:pPr>
      <w:bookmarkStart w:colFirst="0" w:colLast="0" w:name="_heading=h.kiqpg4v8jz34" w:id="65"/>
      <w:bookmarkEnd w:id="65"/>
      <w:r w:rsidDel="00000000" w:rsidR="00000000" w:rsidRPr="00000000">
        <w:rPr>
          <w:b w:val="1"/>
          <w:bCs w:val="1"/>
          <w:color w:val="4bacc6"/>
          <w:rtl w:val="0"/>
        </w:rPr>
        <w:t xml:space="preserve">Assessing Core Capacities  </w:t>
      </w:r>
    </w:p>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53">
      <w:pPr>
        <w:numPr>
          <w:ilvl w:val="0"/>
          <w:numId w:val="26"/>
        </w:numPr>
        <w:spacing w:after="0" w:before="280" w:lineRule="auto"/>
        <w:ind w:left="720" w:hanging="360"/>
        <w:rPr>
          <w:sz w:val="22"/>
          <w:szCs w:val="22"/>
        </w:rPr>
      </w:pPr>
      <w:r w:rsidDel="00000000" w:rsidR="00000000" w:rsidRPr="00000000">
        <w:rPr>
          <w:b w:val="1"/>
          <w:bCs w:val="1"/>
          <w:sz w:val="22"/>
          <w:szCs w:val="22"/>
          <w:rtl w:val="0"/>
        </w:rPr>
        <w:t xml:space="preserve">Core Capacities:</w:t>
      </w:r>
      <w:r w:rsidDel="00000000" w:rsidR="00000000" w:rsidRPr="00000000">
        <w:rPr>
          <w:rtl w:val="0"/>
        </w:rPr>
      </w:r>
    </w:p>
    <w:p w:rsidR="00000000" w:rsidDel="00000000" w:rsidP="00000000" w:rsidRDefault="00000000" w:rsidRPr="00000000" w14:paraId="00000854">
      <w:pPr>
        <w:numPr>
          <w:ilvl w:val="1"/>
          <w:numId w:val="26"/>
        </w:numPr>
        <w:spacing w:after="0" w:before="0" w:lineRule="auto"/>
        <w:ind w:left="1440" w:hanging="360"/>
        <w:rPr>
          <w:sz w:val="22"/>
          <w:szCs w:val="22"/>
        </w:rPr>
      </w:pPr>
      <w:r w:rsidDel="00000000" w:rsidR="00000000" w:rsidRPr="00000000">
        <w:rPr>
          <w:sz w:val="22"/>
          <w:szCs w:val="22"/>
          <w:rtl w:val="0"/>
        </w:rPr>
        <w:t xml:space="preserve">Surveillance</w:t>
      </w:r>
    </w:p>
    <w:p w:rsidR="00000000" w:rsidDel="00000000" w:rsidP="00000000" w:rsidRDefault="00000000" w:rsidRPr="00000000" w14:paraId="00000855">
      <w:pPr>
        <w:numPr>
          <w:ilvl w:val="1"/>
          <w:numId w:val="26"/>
        </w:numPr>
        <w:spacing w:after="0" w:before="0" w:lineRule="auto"/>
        <w:ind w:left="1440" w:hanging="360"/>
        <w:rPr>
          <w:sz w:val="22"/>
          <w:szCs w:val="22"/>
        </w:rPr>
      </w:pPr>
      <w:r w:rsidDel="00000000" w:rsidR="00000000" w:rsidRPr="00000000">
        <w:rPr>
          <w:sz w:val="22"/>
          <w:szCs w:val="22"/>
          <w:rtl w:val="0"/>
        </w:rPr>
        <w:t xml:space="preserve">Laboratory access</w:t>
      </w:r>
    </w:p>
    <w:p w:rsidR="00000000" w:rsidDel="00000000" w:rsidP="00000000" w:rsidRDefault="00000000" w:rsidRPr="00000000" w14:paraId="00000856">
      <w:pPr>
        <w:numPr>
          <w:ilvl w:val="1"/>
          <w:numId w:val="26"/>
        </w:numPr>
        <w:spacing w:after="0" w:before="0" w:lineRule="auto"/>
        <w:ind w:left="1440" w:hanging="360"/>
        <w:rPr>
          <w:sz w:val="22"/>
          <w:szCs w:val="22"/>
        </w:rPr>
      </w:pPr>
      <w:r w:rsidDel="00000000" w:rsidR="00000000" w:rsidRPr="00000000">
        <w:rPr>
          <w:sz w:val="22"/>
          <w:szCs w:val="22"/>
          <w:rtl w:val="0"/>
        </w:rPr>
        <w:t xml:space="preserve">Clinical surge (beds, oxygen, ventilators, triage)</w:t>
      </w:r>
    </w:p>
    <w:p w:rsidR="00000000" w:rsidDel="00000000" w:rsidP="00000000" w:rsidRDefault="00000000" w:rsidRPr="00000000" w14:paraId="00000857">
      <w:pPr>
        <w:numPr>
          <w:ilvl w:val="1"/>
          <w:numId w:val="26"/>
        </w:numPr>
        <w:spacing w:after="0" w:before="0" w:lineRule="auto"/>
        <w:ind w:left="1440" w:hanging="360"/>
        <w:rPr>
          <w:sz w:val="22"/>
          <w:szCs w:val="22"/>
        </w:rPr>
      </w:pPr>
      <w:r w:rsidDel="00000000" w:rsidR="00000000" w:rsidRPr="00000000">
        <w:rPr>
          <w:sz w:val="22"/>
          <w:szCs w:val="22"/>
          <w:rtl w:val="0"/>
        </w:rPr>
        <w:t xml:space="preserve">Supply chain</w:t>
      </w:r>
    </w:p>
    <w:p w:rsidR="00000000" w:rsidDel="00000000" w:rsidP="00000000" w:rsidRDefault="00000000" w:rsidRPr="00000000" w14:paraId="00000858">
      <w:pPr>
        <w:numPr>
          <w:ilvl w:val="1"/>
          <w:numId w:val="26"/>
        </w:numPr>
        <w:spacing w:after="0" w:before="0" w:lineRule="auto"/>
        <w:ind w:left="1440" w:hanging="360"/>
        <w:rPr>
          <w:sz w:val="22"/>
          <w:szCs w:val="22"/>
        </w:rPr>
      </w:pPr>
      <w:r w:rsidDel="00000000" w:rsidR="00000000" w:rsidRPr="00000000">
        <w:rPr>
          <w:sz w:val="22"/>
          <w:szCs w:val="22"/>
          <w:rtl w:val="0"/>
        </w:rPr>
        <w:t xml:space="preserve">Risk communication</w:t>
      </w:r>
    </w:p>
    <w:p w:rsidR="00000000" w:rsidDel="00000000" w:rsidP="00000000" w:rsidRDefault="00000000" w:rsidRPr="00000000" w14:paraId="00000859">
      <w:pPr>
        <w:numPr>
          <w:ilvl w:val="1"/>
          <w:numId w:val="26"/>
        </w:numPr>
        <w:spacing w:after="0" w:before="0" w:lineRule="auto"/>
        <w:ind w:left="1440" w:hanging="360"/>
        <w:rPr>
          <w:sz w:val="22"/>
          <w:szCs w:val="22"/>
        </w:rPr>
      </w:pPr>
      <w:r w:rsidDel="00000000" w:rsidR="00000000" w:rsidRPr="00000000">
        <w:rPr>
          <w:sz w:val="22"/>
          <w:szCs w:val="22"/>
          <w:rtl w:val="0"/>
        </w:rPr>
        <w:t xml:space="preserve">Logistics</w:t>
      </w:r>
    </w:p>
    <w:p w:rsidR="00000000" w:rsidDel="00000000" w:rsidP="00000000" w:rsidRDefault="00000000" w:rsidRPr="00000000" w14:paraId="0000085A">
      <w:pPr>
        <w:numPr>
          <w:ilvl w:val="1"/>
          <w:numId w:val="26"/>
        </w:numPr>
        <w:spacing w:after="280" w:before="0" w:lineRule="auto"/>
        <w:ind w:left="1440" w:hanging="360"/>
        <w:rPr>
          <w:sz w:val="22"/>
          <w:szCs w:val="22"/>
        </w:rPr>
      </w:pPr>
      <w:r w:rsidDel="00000000" w:rsidR="00000000" w:rsidRPr="00000000">
        <w:rPr>
          <w:sz w:val="22"/>
          <w:szCs w:val="22"/>
          <w:rtl w:val="0"/>
        </w:rPr>
        <w:t xml:space="preserve">Social support (volunteers, NGOs, welfare schemes)</w:t>
      </w:r>
    </w:p>
    <w:p w:rsidR="00000000" w:rsidDel="00000000" w:rsidP="00000000" w:rsidRDefault="00000000" w:rsidRPr="00000000" w14:paraId="0000085B">
      <w:pPr>
        <w:pStyle w:val="Heading2"/>
        <w:shd w:fill="dbe5f1" w:val="clear"/>
        <w:rPr>
          <w:b w:val="1"/>
          <w:bCs w:val="1"/>
          <w:color w:val="4bacc6"/>
          <w:sz w:val="22"/>
          <w:szCs w:val="22"/>
        </w:rPr>
      </w:pPr>
      <w:bookmarkStart w:colFirst="0" w:colLast="0" w:name="_heading=h.2av74lnsker" w:id="66"/>
      <w:bookmarkEnd w:id="66"/>
      <w:r w:rsidDel="00000000" w:rsidR="00000000" w:rsidRPr="00000000">
        <w:rPr>
          <w:b w:val="1"/>
          <w:bCs w:val="1"/>
          <w:color w:val="4bacc6"/>
          <w:sz w:val="22"/>
          <w:szCs w:val="22"/>
          <w:rtl w:val="0"/>
        </w:rPr>
        <w:t xml:space="preserve">Mapping of existing plans and committees</w:t>
      </w:r>
    </w:p>
    <w:p w:rsidR="00000000" w:rsidDel="00000000" w:rsidP="00000000" w:rsidRDefault="00000000" w:rsidRPr="00000000" w14:paraId="0000085C">
      <w:pPr>
        <w:numPr>
          <w:ilvl w:val="1"/>
          <w:numId w:val="26"/>
        </w:numPr>
        <w:spacing w:after="0" w:before="280" w:lineRule="auto"/>
        <w:ind w:left="1440" w:hanging="360"/>
        <w:rPr>
          <w:sz w:val="22"/>
          <w:szCs w:val="22"/>
        </w:rPr>
      </w:pPr>
      <w:r w:rsidDel="00000000" w:rsidR="00000000" w:rsidRPr="00000000">
        <w:rPr>
          <w:b w:val="1"/>
          <w:bCs w:val="1"/>
          <w:sz w:val="22"/>
          <w:szCs w:val="22"/>
          <w:rtl w:val="0"/>
        </w:rPr>
        <w:t xml:space="preserve">Committee Harmonization:</w:t>
      </w:r>
      <w:r w:rsidDel="00000000" w:rsidR="00000000" w:rsidRPr="00000000">
        <w:rPr>
          <w:sz w:val="22"/>
          <w:szCs w:val="22"/>
          <w:rtl w:val="0"/>
        </w:rPr>
        <w:t xml:space="preserve"> A table mapping the members of the LSG Disaster Management Committee (LDMC) to their specific roles in the Pandemic Task Force.</w:t>
      </w:r>
    </w:p>
    <w:p w:rsidR="00000000" w:rsidDel="00000000" w:rsidP="00000000" w:rsidRDefault="00000000" w:rsidRPr="00000000" w14:paraId="0000085D">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HEOC Integration:</w:t>
      </w:r>
      <w:r w:rsidDel="00000000" w:rsidR="00000000" w:rsidRPr="00000000">
        <w:rPr>
          <w:sz w:val="22"/>
          <w:szCs w:val="22"/>
          <w:rtl w:val="0"/>
        </w:rPr>
        <w:t xml:space="preserve"> A clear flow-chart showing how a local signal (at the Ward level) is communicated up to the District Health Emergency Operations Centre.</w:t>
      </w:r>
    </w:p>
    <w:p w:rsidR="00000000" w:rsidDel="00000000" w:rsidP="00000000" w:rsidRDefault="00000000" w:rsidRPr="00000000" w14:paraId="0000085E">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IDSP Liaison:</w:t>
      </w:r>
      <w:r w:rsidDel="00000000" w:rsidR="00000000" w:rsidRPr="00000000">
        <w:rPr>
          <w:sz w:val="22"/>
          <w:szCs w:val="22"/>
          <w:rtl w:val="0"/>
        </w:rPr>
        <w:t xml:space="preserve"> Identification of the specific "Reporting Officer" responsible for sending daily data to the Integrated Disease Surveillance Programme.</w:t>
      </w:r>
    </w:p>
    <w:p w:rsidR="00000000" w:rsidDel="00000000" w:rsidP="00000000" w:rsidRDefault="00000000" w:rsidRPr="00000000" w14:paraId="0000085F">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SOP Adaptation:</w:t>
      </w:r>
      <w:r w:rsidDel="00000000" w:rsidR="00000000" w:rsidRPr="00000000">
        <w:rPr>
          <w:sz w:val="22"/>
          <w:szCs w:val="22"/>
          <w:rtl w:val="0"/>
        </w:rPr>
        <w:t xml:space="preserve"> A list of COVID-19 protocols (e.g., dead body management, quarantine rules) that have been formally adopted and simplified for local language use.</w:t>
      </w:r>
    </w:p>
    <w:p w:rsidR="00000000" w:rsidDel="00000000" w:rsidP="00000000" w:rsidRDefault="00000000" w:rsidRPr="00000000" w14:paraId="00000860">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Resource Sharing Agreements:</w:t>
      </w:r>
      <w:r w:rsidDel="00000000" w:rsidR="00000000" w:rsidRPr="00000000">
        <w:rPr>
          <w:sz w:val="22"/>
          <w:szCs w:val="22"/>
          <w:rtl w:val="0"/>
        </w:rPr>
        <w:t xml:space="preserve"> Signed MOUs or documented protocols for sharing ambulances or equipment with neighboring LSGs during a surge.</w:t>
      </w:r>
    </w:p>
    <w:p w:rsidR="00000000" w:rsidDel="00000000" w:rsidP="00000000" w:rsidRDefault="00000000" w:rsidRPr="00000000" w14:paraId="00000861">
      <w:pPr>
        <w:numPr>
          <w:ilvl w:val="1"/>
          <w:numId w:val="26"/>
        </w:numPr>
        <w:spacing w:after="280" w:before="0" w:lineRule="auto"/>
        <w:ind w:left="1440" w:hanging="360"/>
        <w:rPr>
          <w:sz w:val="22"/>
          <w:szCs w:val="22"/>
        </w:rPr>
      </w:pPr>
      <w:r w:rsidDel="00000000" w:rsidR="00000000" w:rsidRPr="00000000">
        <w:rPr>
          <w:rtl w:val="0"/>
        </w:rPr>
      </w:r>
    </w:p>
    <w:p w:rsidR="00000000" w:rsidDel="00000000" w:rsidP="00000000" w:rsidRDefault="00000000" w:rsidRPr="00000000" w14:paraId="00000862">
      <w:pPr>
        <w:pStyle w:val="Heading2"/>
        <w:shd w:fill="dbe5f1" w:val="clear"/>
        <w:rPr>
          <w:b w:val="1"/>
          <w:bCs w:val="1"/>
          <w:color w:val="4bacc6"/>
          <w:sz w:val="22"/>
          <w:szCs w:val="22"/>
        </w:rPr>
      </w:pPr>
      <w:bookmarkStart w:colFirst="0" w:colLast="0" w:name="_heading=h.lsfknlkgyhux" w:id="67"/>
      <w:bookmarkEnd w:id="67"/>
      <w:r w:rsidDel="00000000" w:rsidR="00000000" w:rsidRPr="00000000">
        <w:rPr>
          <w:b w:val="1"/>
          <w:bCs w:val="1"/>
          <w:color w:val="4bacc6"/>
          <w:sz w:val="22"/>
          <w:szCs w:val="22"/>
          <w:rtl w:val="0"/>
        </w:rPr>
        <w:t xml:space="preserve">Assessment of Core capacities</w:t>
      </w:r>
    </w:p>
    <w:p w:rsidR="00000000" w:rsidDel="00000000" w:rsidP="00000000" w:rsidRDefault="00000000" w:rsidRPr="00000000" w14:paraId="00000863">
      <w:pPr>
        <w:numPr>
          <w:ilvl w:val="1"/>
          <w:numId w:val="26"/>
        </w:numPr>
        <w:spacing w:after="0" w:before="280" w:lineRule="auto"/>
        <w:ind w:left="1440" w:hanging="360"/>
        <w:rPr>
          <w:sz w:val="22"/>
          <w:szCs w:val="22"/>
        </w:rPr>
      </w:pPr>
      <w:r w:rsidDel="00000000" w:rsidR="00000000" w:rsidRPr="00000000">
        <w:rPr>
          <w:b w:val="1"/>
          <w:bCs w:val="1"/>
          <w:sz w:val="22"/>
          <w:szCs w:val="22"/>
          <w:rtl w:val="0"/>
        </w:rPr>
        <w:t xml:space="preserve">Clinical Triage Plan:</w:t>
      </w:r>
      <w:r w:rsidDel="00000000" w:rsidR="00000000" w:rsidRPr="00000000">
        <w:rPr>
          <w:sz w:val="22"/>
          <w:szCs w:val="22"/>
          <w:rtl w:val="0"/>
        </w:rPr>
        <w:t xml:space="preserve"> A mapped pathway for how a patient moves from "Home Isolation" to a "Primary Health Centre" to a "District Hospital."</w:t>
      </w:r>
    </w:p>
    <w:p w:rsidR="00000000" w:rsidDel="00000000" w:rsidP="00000000" w:rsidRDefault="00000000" w:rsidRPr="00000000" w14:paraId="00000864">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Oxygen &amp; Life Support Log:</w:t>
      </w:r>
      <w:r w:rsidDel="00000000" w:rsidR="00000000" w:rsidRPr="00000000">
        <w:rPr>
          <w:sz w:val="22"/>
          <w:szCs w:val="22"/>
          <w:rtl w:val="0"/>
        </w:rPr>
        <w:t xml:space="preserve"> A verified list of local oxygen cylinder suppliers, refilling stations, and the number of oxygen-supported beds available within 10km.</w:t>
      </w:r>
    </w:p>
    <w:p w:rsidR="00000000" w:rsidDel="00000000" w:rsidP="00000000" w:rsidRDefault="00000000" w:rsidRPr="00000000" w14:paraId="00000865">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Laboratory Logistics:</w:t>
      </w:r>
      <w:r w:rsidDel="00000000" w:rsidR="00000000" w:rsidRPr="00000000">
        <w:rPr>
          <w:sz w:val="22"/>
          <w:szCs w:val="22"/>
          <w:rtl w:val="0"/>
        </w:rPr>
        <w:t xml:space="preserve"> A schedule for sample collection and transport, including the contact details of the nearest designated testing lab and courier.</w:t>
      </w:r>
    </w:p>
    <w:p w:rsidR="00000000" w:rsidDel="00000000" w:rsidP="00000000" w:rsidRDefault="00000000" w:rsidRPr="00000000" w14:paraId="00000866">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Supply Chain Buffer:</w:t>
      </w:r>
      <w:r w:rsidDel="00000000" w:rsidR="00000000" w:rsidRPr="00000000">
        <w:rPr>
          <w:sz w:val="22"/>
          <w:szCs w:val="22"/>
          <w:rtl w:val="0"/>
        </w:rPr>
        <w:t xml:space="preserve"> A 30-day "Minimum Stock Level" (MSL) defined for essential medicines, masks, and sanitizers.</w:t>
      </w:r>
    </w:p>
    <w:p w:rsidR="00000000" w:rsidDel="00000000" w:rsidP="00000000" w:rsidRDefault="00000000" w:rsidRPr="00000000" w14:paraId="00000867">
      <w:pPr>
        <w:numPr>
          <w:ilvl w:val="1"/>
          <w:numId w:val="26"/>
        </w:numPr>
        <w:spacing w:after="0" w:before="0" w:lineRule="auto"/>
        <w:ind w:left="1440" w:hanging="360"/>
        <w:rPr>
          <w:sz w:val="22"/>
          <w:szCs w:val="22"/>
        </w:rPr>
      </w:pPr>
      <w:r w:rsidDel="00000000" w:rsidR="00000000" w:rsidRPr="00000000">
        <w:rPr>
          <w:b w:val="1"/>
          <w:bCs w:val="1"/>
          <w:sz w:val="22"/>
          <w:szCs w:val="22"/>
          <w:rtl w:val="0"/>
        </w:rPr>
        <w:t xml:space="preserve">Volunteer Force (Kudumbashree/Arogyasena/NDRF):</w:t>
      </w:r>
      <w:r w:rsidDel="00000000" w:rsidR="00000000" w:rsidRPr="00000000">
        <w:rPr>
          <w:sz w:val="22"/>
          <w:szCs w:val="22"/>
          <w:rtl w:val="0"/>
        </w:rPr>
        <w:t xml:space="preserve"> A registered database of "Trained Volunteers" categorized by skill (e.g., nursing, food preparation, data entry, driving)</w:t>
      </w:r>
    </w:p>
    <w:p w:rsidR="00000000" w:rsidDel="00000000" w:rsidP="00000000" w:rsidRDefault="00000000" w:rsidRPr="00000000" w14:paraId="00000868">
      <w:pPr>
        <w:pStyle w:val="Heading2"/>
        <w:shd w:fill="dbe5f1" w:val="clear"/>
        <w:rPr>
          <w:sz w:val="22"/>
          <w:szCs w:val="22"/>
        </w:rPr>
      </w:pPr>
      <w:bookmarkStart w:colFirst="0" w:colLast="0" w:name="_heading=h.jtqj9qfwjeyh" w:id="68"/>
      <w:bookmarkEnd w:id="68"/>
      <w:r w:rsidDel="00000000" w:rsidR="00000000" w:rsidRPr="00000000">
        <w:rPr>
          <w:b w:val="1"/>
          <w:bCs w:val="1"/>
          <w:color w:val="4bacc6"/>
          <w:sz w:val="22"/>
          <w:szCs w:val="22"/>
          <w:rtl w:val="0"/>
        </w:rPr>
        <w:t xml:space="preserve">Build &amp; Organise critical capacities</w:t>
      </w:r>
      <w:r w:rsidDel="00000000" w:rsidR="00000000" w:rsidRPr="00000000">
        <w:rPr>
          <w:rtl w:val="0"/>
        </w:rPr>
      </w:r>
    </w:p>
    <w:p w:rsidR="00000000" w:rsidDel="00000000" w:rsidP="00000000" w:rsidRDefault="00000000" w:rsidRPr="00000000" w14:paraId="00000869">
      <w:pPr>
        <w:numPr>
          <w:ilvl w:val="1"/>
          <w:numId w:val="26"/>
        </w:numPr>
        <w:spacing w:after="0" w:before="0" w:lineRule="auto"/>
        <w:ind w:left="1440" w:hanging="360"/>
        <w:rPr>
          <w:sz w:val="22"/>
          <w:szCs w:val="22"/>
        </w:rPr>
      </w:pPr>
      <w:r w:rsidDel="00000000" w:rsidR="00000000" w:rsidRPr="00000000">
        <w:rPr>
          <w:sz w:val="22"/>
          <w:szCs w:val="22"/>
          <w:rtl w:val="0"/>
        </w:rPr>
        <w:t xml:space="preserve">Surveillance and data</w:t>
      </w:r>
    </w:p>
    <w:p w:rsidR="00000000" w:rsidDel="00000000" w:rsidP="00000000" w:rsidRDefault="00000000" w:rsidRPr="00000000" w14:paraId="0000086A">
      <w:pPr>
        <w:numPr>
          <w:ilvl w:val="1"/>
          <w:numId w:val="26"/>
        </w:numPr>
        <w:spacing w:after="0" w:before="0" w:lineRule="auto"/>
        <w:ind w:left="1440" w:hanging="360"/>
        <w:rPr>
          <w:sz w:val="22"/>
          <w:szCs w:val="22"/>
        </w:rPr>
      </w:pPr>
      <w:r w:rsidDel="00000000" w:rsidR="00000000" w:rsidRPr="00000000">
        <w:rPr>
          <w:sz w:val="22"/>
          <w:szCs w:val="22"/>
          <w:rtl w:val="0"/>
        </w:rPr>
        <w:t xml:space="preserve">Strengthen IDSP and event-based surveillance with clear reporting from PHCs, private facilities, labs, and LSGs.</w:t>
      </w:r>
    </w:p>
    <w:p w:rsidR="00000000" w:rsidDel="00000000" w:rsidP="00000000" w:rsidRDefault="00000000" w:rsidRPr="00000000" w14:paraId="0000086B">
      <w:pPr>
        <w:numPr>
          <w:ilvl w:val="1"/>
          <w:numId w:val="26"/>
        </w:numPr>
        <w:spacing w:after="0" w:before="0" w:lineRule="auto"/>
        <w:ind w:left="1440" w:hanging="360"/>
        <w:rPr>
          <w:sz w:val="22"/>
          <w:szCs w:val="22"/>
        </w:rPr>
      </w:pPr>
      <w:r w:rsidDel="00000000" w:rsidR="00000000" w:rsidRPr="00000000">
        <w:rPr>
          <w:sz w:val="22"/>
          <w:szCs w:val="22"/>
          <w:rtl w:val="0"/>
        </w:rPr>
        <w:t xml:space="preserve">Regular  IDSP meetings</w:t>
      </w:r>
    </w:p>
    <w:p w:rsidR="00000000" w:rsidDel="00000000" w:rsidP="00000000" w:rsidRDefault="00000000" w:rsidRPr="00000000" w14:paraId="0000086C">
      <w:pPr>
        <w:numPr>
          <w:ilvl w:val="1"/>
          <w:numId w:val="26"/>
        </w:numPr>
        <w:spacing w:after="0" w:before="0" w:lineRule="auto"/>
        <w:ind w:left="1440" w:hanging="360"/>
        <w:rPr>
          <w:sz w:val="22"/>
          <w:szCs w:val="22"/>
        </w:rPr>
      </w:pPr>
      <w:r w:rsidDel="00000000" w:rsidR="00000000" w:rsidRPr="00000000">
        <w:rPr>
          <w:sz w:val="22"/>
          <w:szCs w:val="22"/>
          <w:rtl w:val="0"/>
        </w:rPr>
        <w:t xml:space="preserve">Monitor routing of IDSP meetings </w:t>
      </w:r>
    </w:p>
    <w:p w:rsidR="00000000" w:rsidDel="00000000" w:rsidP="00000000" w:rsidRDefault="00000000" w:rsidRPr="00000000" w14:paraId="0000086D">
      <w:pPr>
        <w:numPr>
          <w:ilvl w:val="1"/>
          <w:numId w:val="26"/>
        </w:numPr>
        <w:spacing w:after="0" w:before="0" w:lineRule="auto"/>
        <w:ind w:left="1440" w:hanging="360"/>
        <w:rPr>
          <w:sz w:val="22"/>
          <w:szCs w:val="22"/>
        </w:rPr>
      </w:pPr>
      <w:r w:rsidDel="00000000" w:rsidR="00000000" w:rsidRPr="00000000">
        <w:rPr>
          <w:sz w:val="22"/>
          <w:szCs w:val="22"/>
          <w:rtl w:val="0"/>
        </w:rPr>
        <w:t xml:space="preserve">Linelist OF non reporting institutions public and   private,labs,LSGD</w:t>
      </w:r>
    </w:p>
    <w:p w:rsidR="00000000" w:rsidDel="00000000" w:rsidP="00000000" w:rsidRDefault="00000000" w:rsidRPr="00000000" w14:paraId="0000086E">
      <w:pPr>
        <w:numPr>
          <w:ilvl w:val="1"/>
          <w:numId w:val="26"/>
        </w:numPr>
        <w:spacing w:after="0" w:before="0" w:lineRule="auto"/>
        <w:ind w:left="1440" w:hanging="360"/>
        <w:rPr>
          <w:sz w:val="22"/>
          <w:szCs w:val="22"/>
        </w:rPr>
      </w:pPr>
      <w:r w:rsidDel="00000000" w:rsidR="00000000" w:rsidRPr="00000000">
        <w:rPr>
          <w:sz w:val="22"/>
          <w:szCs w:val="22"/>
          <w:rtl w:val="0"/>
        </w:rPr>
        <w:t xml:space="preserve">Lab turnover time</w:t>
      </w:r>
    </w:p>
    <w:p w:rsidR="00000000" w:rsidDel="00000000" w:rsidP="00000000" w:rsidRDefault="00000000" w:rsidRPr="00000000" w14:paraId="0000086F">
      <w:pPr>
        <w:numPr>
          <w:ilvl w:val="1"/>
          <w:numId w:val="26"/>
        </w:numPr>
        <w:spacing w:after="0" w:before="0" w:lineRule="auto"/>
        <w:ind w:left="1440" w:hanging="360"/>
        <w:rPr>
          <w:b w:val="1"/>
          <w:bCs w:val="1"/>
          <w:sz w:val="22"/>
          <w:szCs w:val="22"/>
        </w:rPr>
      </w:pPr>
      <w:r w:rsidDel="00000000" w:rsidR="00000000" w:rsidRPr="00000000">
        <w:rPr>
          <w:b w:val="1"/>
          <w:bCs w:val="1"/>
          <w:sz w:val="22"/>
          <w:szCs w:val="22"/>
          <w:rtl w:val="0"/>
        </w:rPr>
        <w:t xml:space="preserve">Define simple ward-level indicators (e.g., ILI clusters, mortality alerts) and SOPs for field verification and response.</w:t>
      </w:r>
    </w:p>
    <w:p w:rsidR="00000000" w:rsidDel="00000000" w:rsidP="00000000" w:rsidRDefault="00000000" w:rsidRPr="00000000" w14:paraId="00000870">
      <w:pPr>
        <w:numPr>
          <w:ilvl w:val="1"/>
          <w:numId w:val="26"/>
        </w:numPr>
        <w:spacing w:after="0" w:before="0" w:lineRule="auto"/>
        <w:ind w:left="1440" w:hanging="360"/>
        <w:rPr>
          <w:sz w:val="22"/>
          <w:szCs w:val="22"/>
        </w:rPr>
      </w:pPr>
      <w:r w:rsidDel="00000000" w:rsidR="00000000" w:rsidRPr="00000000">
        <w:rPr>
          <w:sz w:val="22"/>
          <w:szCs w:val="22"/>
          <w:rtl w:val="0"/>
        </w:rPr>
        <w:t xml:space="preserve">ILI cluster and mortality alerts</w:t>
      </w:r>
    </w:p>
    <w:p w:rsidR="00000000" w:rsidDel="00000000" w:rsidP="00000000" w:rsidRDefault="00000000" w:rsidRPr="00000000" w14:paraId="00000871">
      <w:pPr>
        <w:numPr>
          <w:ilvl w:val="1"/>
          <w:numId w:val="26"/>
        </w:numPr>
        <w:spacing w:after="0" w:before="0" w:lineRule="auto"/>
        <w:ind w:left="1440" w:hanging="360"/>
        <w:rPr>
          <w:sz w:val="22"/>
          <w:szCs w:val="22"/>
        </w:rPr>
      </w:pPr>
      <w:r w:rsidDel="00000000" w:rsidR="00000000" w:rsidRPr="00000000">
        <w:rPr>
          <w:sz w:val="22"/>
          <w:szCs w:val="22"/>
          <w:rtl w:val="0"/>
        </w:rPr>
        <w:t xml:space="preserve">Development of SOPs</w:t>
      </w:r>
    </w:p>
    <w:p w:rsidR="00000000" w:rsidDel="00000000" w:rsidP="00000000" w:rsidRDefault="00000000" w:rsidRPr="00000000" w14:paraId="00000872">
      <w:pPr>
        <w:numPr>
          <w:ilvl w:val="1"/>
          <w:numId w:val="26"/>
        </w:numPr>
        <w:spacing w:after="0" w:before="0" w:lineRule="auto"/>
        <w:ind w:left="1440" w:hanging="360"/>
        <w:rPr>
          <w:sz w:val="22"/>
          <w:szCs w:val="22"/>
        </w:rPr>
      </w:pPr>
      <w:r w:rsidDel="00000000" w:rsidR="00000000" w:rsidRPr="00000000">
        <w:rPr>
          <w:sz w:val="22"/>
          <w:szCs w:val="22"/>
          <w:rtl w:val="0"/>
        </w:rPr>
        <w:t xml:space="preserve">Strengthen IDSP</w:t>
      </w:r>
    </w:p>
    <w:p w:rsidR="00000000" w:rsidDel="00000000" w:rsidP="00000000" w:rsidRDefault="00000000" w:rsidRPr="00000000" w14:paraId="00000873">
      <w:pPr>
        <w:numPr>
          <w:ilvl w:val="1"/>
          <w:numId w:val="26"/>
        </w:numPr>
        <w:spacing w:after="0" w:before="0" w:lineRule="auto"/>
        <w:ind w:left="1440" w:hanging="360"/>
        <w:rPr>
          <w:sz w:val="22"/>
          <w:szCs w:val="22"/>
        </w:rPr>
      </w:pPr>
      <w:r w:rsidDel="00000000" w:rsidR="00000000" w:rsidRPr="00000000">
        <w:rPr>
          <w:sz w:val="22"/>
          <w:szCs w:val="22"/>
          <w:rtl w:val="0"/>
        </w:rPr>
        <w:t xml:space="preserve">Community-based surveillance</w:t>
      </w:r>
    </w:p>
    <w:p w:rsidR="00000000" w:rsidDel="00000000" w:rsidP="00000000" w:rsidRDefault="00000000" w:rsidRPr="00000000" w14:paraId="00000874">
      <w:pPr>
        <w:numPr>
          <w:ilvl w:val="1"/>
          <w:numId w:val="26"/>
        </w:numPr>
        <w:spacing w:after="0" w:before="0" w:lineRule="auto"/>
        <w:ind w:left="1440" w:hanging="360"/>
        <w:rPr>
          <w:sz w:val="22"/>
          <w:szCs w:val="22"/>
        </w:rPr>
      </w:pPr>
      <w:r w:rsidDel="00000000" w:rsidR="00000000" w:rsidRPr="00000000">
        <w:rPr>
          <w:sz w:val="22"/>
          <w:szCs w:val="22"/>
          <w:rtl w:val="0"/>
        </w:rPr>
        <w:t xml:space="preserve">Vaccination coverage</w:t>
      </w:r>
    </w:p>
    <w:p w:rsidR="00000000" w:rsidDel="00000000" w:rsidP="00000000" w:rsidRDefault="00000000" w:rsidRPr="00000000" w14:paraId="00000875">
      <w:pPr>
        <w:numPr>
          <w:ilvl w:val="1"/>
          <w:numId w:val="26"/>
        </w:numPr>
        <w:spacing w:after="0" w:before="0" w:lineRule="auto"/>
        <w:ind w:left="1440" w:hanging="360"/>
        <w:rPr>
          <w:sz w:val="22"/>
          <w:szCs w:val="22"/>
        </w:rPr>
      </w:pPr>
      <w:r w:rsidDel="00000000" w:rsidR="00000000" w:rsidRPr="00000000">
        <w:rPr>
          <w:sz w:val="22"/>
          <w:szCs w:val="22"/>
          <w:rtl w:val="0"/>
        </w:rPr>
        <w:t xml:space="preserve">Cold chain integrity</w:t>
      </w:r>
    </w:p>
    <w:p w:rsidR="00000000" w:rsidDel="00000000" w:rsidP="00000000" w:rsidRDefault="00000000" w:rsidRPr="00000000" w14:paraId="00000876">
      <w:pPr>
        <w:numPr>
          <w:ilvl w:val="1"/>
          <w:numId w:val="26"/>
        </w:numPr>
        <w:spacing w:after="0" w:before="0" w:lineRule="auto"/>
        <w:ind w:left="1440" w:hanging="360"/>
        <w:rPr>
          <w:sz w:val="22"/>
          <w:szCs w:val="22"/>
        </w:rPr>
      </w:pPr>
      <w:r w:rsidDel="00000000" w:rsidR="00000000" w:rsidRPr="00000000">
        <w:rPr>
          <w:sz w:val="22"/>
          <w:szCs w:val="22"/>
          <w:rtl w:val="0"/>
        </w:rPr>
        <w:t xml:space="preserve">Risk communication</w:t>
      </w:r>
    </w:p>
    <w:p w:rsidR="00000000" w:rsidDel="00000000" w:rsidP="00000000" w:rsidRDefault="00000000" w:rsidRPr="00000000" w14:paraId="00000877">
      <w:pPr>
        <w:numPr>
          <w:ilvl w:val="1"/>
          <w:numId w:val="26"/>
        </w:numPr>
        <w:spacing w:after="0" w:before="0" w:lineRule="auto"/>
        <w:ind w:left="1440" w:hanging="360"/>
        <w:rPr>
          <w:sz w:val="22"/>
          <w:szCs w:val="22"/>
        </w:rPr>
      </w:pPr>
      <w:r w:rsidDel="00000000" w:rsidR="00000000" w:rsidRPr="00000000">
        <w:rPr>
          <w:sz w:val="22"/>
          <w:szCs w:val="22"/>
          <w:rtl w:val="0"/>
        </w:rPr>
        <w:t xml:space="preserve">Community engagement-RRT, Kudumbhashree, one health</w:t>
      </w:r>
    </w:p>
    <w:p w:rsidR="00000000" w:rsidDel="00000000" w:rsidP="00000000" w:rsidRDefault="00000000" w:rsidRPr="00000000" w14:paraId="00000878">
      <w:pPr>
        <w:numPr>
          <w:ilvl w:val="1"/>
          <w:numId w:val="26"/>
        </w:numPr>
        <w:spacing w:after="0" w:before="0" w:lineRule="auto"/>
        <w:ind w:left="1440" w:hanging="360"/>
        <w:rPr>
          <w:sz w:val="22"/>
          <w:szCs w:val="22"/>
        </w:rPr>
      </w:pPr>
      <w:r w:rsidDel="00000000" w:rsidR="00000000" w:rsidRPr="00000000">
        <w:rPr>
          <w:sz w:val="22"/>
          <w:szCs w:val="22"/>
          <w:rtl w:val="0"/>
        </w:rPr>
        <w:t xml:space="preserve">Community level meetings-neighbourhood, WHSNC,JAS,MASI .</w:t>
      </w:r>
    </w:p>
    <w:p w:rsidR="00000000" w:rsidDel="00000000" w:rsidP="00000000" w:rsidRDefault="00000000" w:rsidRPr="00000000" w14:paraId="00000879">
      <w:pPr>
        <w:numPr>
          <w:ilvl w:val="1"/>
          <w:numId w:val="26"/>
        </w:numPr>
        <w:spacing w:after="0" w:before="0" w:lineRule="auto"/>
        <w:ind w:left="1440" w:hanging="360"/>
        <w:rPr>
          <w:sz w:val="22"/>
          <w:szCs w:val="22"/>
        </w:rPr>
      </w:pPr>
      <w:r w:rsidDel="00000000" w:rsidR="00000000" w:rsidRPr="00000000">
        <w:rPr>
          <w:rtl w:val="0"/>
        </w:rPr>
      </w:r>
    </w:p>
    <w:p w:rsidR="00000000" w:rsidDel="00000000" w:rsidP="00000000" w:rsidRDefault="00000000" w:rsidRPr="00000000" w14:paraId="0000087A">
      <w:pPr>
        <w:numPr>
          <w:ilvl w:val="0"/>
          <w:numId w:val="26"/>
        </w:numPr>
        <w:spacing w:after="0" w:before="0" w:lineRule="auto"/>
        <w:ind w:left="720" w:hanging="360"/>
        <w:rPr>
          <w:sz w:val="22"/>
          <w:szCs w:val="22"/>
        </w:rPr>
      </w:pPr>
      <w:r w:rsidDel="00000000" w:rsidR="00000000" w:rsidRPr="00000000">
        <w:rPr>
          <w:b w:val="1"/>
          <w:bCs w:val="1"/>
          <w:sz w:val="22"/>
          <w:szCs w:val="22"/>
          <w:rtl w:val="0"/>
        </w:rPr>
        <w:t xml:space="preserve">Vulnerable Groups:</w:t>
      </w:r>
      <w:r w:rsidDel="00000000" w:rsidR="00000000" w:rsidRPr="00000000">
        <w:rPr>
          <w:rtl w:val="0"/>
        </w:rPr>
      </w:r>
    </w:p>
    <w:p w:rsidR="00000000" w:rsidDel="00000000" w:rsidP="00000000" w:rsidRDefault="00000000" w:rsidRPr="00000000" w14:paraId="0000087B">
      <w:pPr>
        <w:numPr>
          <w:ilvl w:val="1"/>
          <w:numId w:val="26"/>
        </w:numPr>
        <w:spacing w:after="0" w:before="0" w:lineRule="auto"/>
        <w:ind w:left="1440" w:hanging="360"/>
        <w:rPr>
          <w:sz w:val="22"/>
          <w:szCs w:val="22"/>
        </w:rPr>
      </w:pPr>
      <w:r w:rsidDel="00000000" w:rsidR="00000000" w:rsidRPr="00000000">
        <w:rPr>
          <w:sz w:val="22"/>
          <w:szCs w:val="22"/>
          <w:rtl w:val="0"/>
        </w:rPr>
        <w:t xml:space="preserve">High-density settlements</w:t>
      </w:r>
    </w:p>
    <w:p w:rsidR="00000000" w:rsidDel="00000000" w:rsidP="00000000" w:rsidRDefault="00000000" w:rsidRPr="00000000" w14:paraId="0000087C">
      <w:pPr>
        <w:numPr>
          <w:ilvl w:val="1"/>
          <w:numId w:val="26"/>
        </w:numPr>
        <w:spacing w:after="0" w:before="0" w:lineRule="auto"/>
        <w:ind w:left="1440" w:hanging="360"/>
        <w:rPr>
          <w:sz w:val="22"/>
          <w:szCs w:val="22"/>
        </w:rPr>
      </w:pPr>
      <w:r w:rsidDel="00000000" w:rsidR="00000000" w:rsidRPr="00000000">
        <w:rPr>
          <w:sz w:val="22"/>
          <w:szCs w:val="22"/>
          <w:rtl w:val="0"/>
        </w:rPr>
        <w:t xml:space="preserve">Migrant clusters</w:t>
      </w:r>
    </w:p>
    <w:p w:rsidR="00000000" w:rsidDel="00000000" w:rsidP="00000000" w:rsidRDefault="00000000" w:rsidRPr="00000000" w14:paraId="0000087D">
      <w:pPr>
        <w:numPr>
          <w:ilvl w:val="1"/>
          <w:numId w:val="26"/>
        </w:numPr>
        <w:spacing w:after="0" w:before="0" w:lineRule="auto"/>
        <w:ind w:left="1440" w:hanging="360"/>
        <w:rPr>
          <w:sz w:val="22"/>
          <w:szCs w:val="22"/>
        </w:rPr>
      </w:pPr>
      <w:r w:rsidDel="00000000" w:rsidR="00000000" w:rsidRPr="00000000">
        <w:rPr>
          <w:sz w:val="22"/>
          <w:szCs w:val="22"/>
          <w:rtl w:val="0"/>
        </w:rPr>
        <w:t xml:space="preserve">Major workplaces</w:t>
      </w:r>
    </w:p>
    <w:p w:rsidR="00000000" w:rsidDel="00000000" w:rsidP="00000000" w:rsidRDefault="00000000" w:rsidRPr="00000000" w14:paraId="0000087E">
      <w:pPr>
        <w:numPr>
          <w:ilvl w:val="1"/>
          <w:numId w:val="26"/>
        </w:numPr>
        <w:spacing w:after="0" w:before="0" w:lineRule="auto"/>
        <w:ind w:left="1440" w:hanging="360"/>
        <w:rPr>
          <w:sz w:val="22"/>
          <w:szCs w:val="22"/>
        </w:rPr>
      </w:pPr>
      <w:r w:rsidDel="00000000" w:rsidR="00000000" w:rsidRPr="00000000">
        <w:rPr>
          <w:sz w:val="22"/>
          <w:szCs w:val="22"/>
          <w:rtl w:val="0"/>
        </w:rPr>
        <w:t xml:space="preserve">Institutions</w:t>
      </w:r>
    </w:p>
    <w:p w:rsidR="00000000" w:rsidDel="00000000" w:rsidP="00000000" w:rsidRDefault="00000000" w:rsidRPr="00000000" w14:paraId="0000087F">
      <w:pPr>
        <w:numPr>
          <w:ilvl w:val="1"/>
          <w:numId w:val="26"/>
        </w:numPr>
        <w:spacing w:after="0" w:before="0" w:lineRule="auto"/>
        <w:ind w:left="1440" w:hanging="360"/>
        <w:rPr>
          <w:sz w:val="22"/>
          <w:szCs w:val="22"/>
        </w:rPr>
      </w:pPr>
      <w:r w:rsidDel="00000000" w:rsidR="00000000" w:rsidRPr="00000000">
        <w:rPr>
          <w:sz w:val="22"/>
          <w:szCs w:val="22"/>
          <w:rtl w:val="0"/>
        </w:rPr>
        <w:t xml:space="preserve">High-risk panchayats (based on past outbreaks/hazard mapping)</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80">
      <w:pPr>
        <w:numPr>
          <w:ilvl w:val="0"/>
          <w:numId w:val="26"/>
        </w:numPr>
        <w:spacing w:after="280" w:before="0" w:lineRule="auto"/>
        <w:ind w:left="720" w:hanging="360"/>
        <w:rPr>
          <w:sz w:val="22"/>
          <w:szCs w:val="22"/>
        </w:rPr>
      </w:pPr>
      <w:r w:rsidDel="00000000" w:rsidR="00000000" w:rsidRPr="00000000">
        <w:rPr>
          <w:sz w:val="22"/>
          <w:szCs w:val="22"/>
          <w:rtl w:val="0"/>
        </w:rPr>
        <w:t xml:space="preserve">Use a two-column table or infographic: one side for capacities, one for vulnerable groups.</w:t>
      </w:r>
    </w:p>
    <w:p w:rsidR="00000000" w:rsidDel="00000000" w:rsidP="00000000" w:rsidRDefault="00000000" w:rsidRPr="00000000" w14:paraId="00000881">
      <w:pPr>
        <w:pStyle w:val="Heading2"/>
        <w:shd w:fill="dbe5f1" w:val="clear"/>
        <w:rPr>
          <w:b w:val="1"/>
          <w:bCs w:val="1"/>
          <w:color w:val="4bacc6"/>
          <w:sz w:val="22"/>
          <w:szCs w:val="22"/>
        </w:rPr>
      </w:pPr>
      <w:bookmarkStart w:colFirst="0" w:colLast="0" w:name="_heading=h.oeh1yoircnrx" w:id="69"/>
      <w:bookmarkEnd w:id="69"/>
      <w:r w:rsidDel="00000000" w:rsidR="00000000" w:rsidRPr="00000000">
        <w:rPr>
          <w:b w:val="1"/>
          <w:bCs w:val="1"/>
          <w:color w:val="4bacc6"/>
          <w:sz w:val="22"/>
          <w:szCs w:val="22"/>
          <w:rtl w:val="0"/>
        </w:rPr>
        <w:t xml:space="preserve">Governance &amp; Structure </w:t>
      </w:r>
    </w:p>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83">
      <w:pPr>
        <w:numPr>
          <w:ilvl w:val="0"/>
          <w:numId w:val="27"/>
        </w:numPr>
        <w:spacing w:after="0" w:before="280" w:lineRule="auto"/>
        <w:ind w:left="720" w:hanging="360"/>
        <w:rPr>
          <w:sz w:val="22"/>
          <w:szCs w:val="22"/>
        </w:rPr>
      </w:pPr>
      <w:r w:rsidDel="00000000" w:rsidR="00000000" w:rsidRPr="00000000">
        <w:rPr>
          <w:b w:val="1"/>
          <w:bCs w:val="1"/>
          <w:sz w:val="22"/>
          <w:szCs w:val="22"/>
          <w:rtl w:val="0"/>
        </w:rPr>
        <w:t xml:space="preserve">Defining Roles:</w:t>
      </w:r>
      <w:r w:rsidDel="00000000" w:rsidR="00000000" w:rsidRPr="00000000">
        <w:rPr>
          <w:rtl w:val="0"/>
        </w:rPr>
      </w:r>
    </w:p>
    <w:p w:rsidR="00000000" w:rsidDel="00000000" w:rsidP="00000000" w:rsidRDefault="00000000" w:rsidRPr="00000000" w14:paraId="00000884">
      <w:pPr>
        <w:numPr>
          <w:ilvl w:val="1"/>
          <w:numId w:val="27"/>
        </w:numPr>
        <w:spacing w:after="0" w:before="0" w:lineRule="auto"/>
        <w:ind w:left="1440" w:hanging="360"/>
        <w:rPr>
          <w:sz w:val="22"/>
          <w:szCs w:val="22"/>
        </w:rPr>
      </w:pPr>
      <w:r w:rsidDel="00000000" w:rsidR="00000000" w:rsidRPr="00000000">
        <w:rPr>
          <w:sz w:val="22"/>
          <w:szCs w:val="22"/>
          <w:rtl w:val="0"/>
        </w:rPr>
        <w:t xml:space="preserve">From District Collector to ward-level volunteer</w:t>
      </w:r>
    </w:p>
    <w:p w:rsidR="00000000" w:rsidDel="00000000" w:rsidP="00000000" w:rsidRDefault="00000000" w:rsidRPr="00000000" w14:paraId="00000885">
      <w:pPr>
        <w:numPr>
          <w:ilvl w:val="1"/>
          <w:numId w:val="27"/>
        </w:numPr>
        <w:spacing w:after="0" w:before="0" w:lineRule="auto"/>
        <w:ind w:left="1440" w:hanging="360"/>
        <w:rPr>
          <w:sz w:val="22"/>
          <w:szCs w:val="22"/>
        </w:rPr>
      </w:pPr>
      <w:r w:rsidDel="00000000" w:rsidR="00000000" w:rsidRPr="00000000">
        <w:rPr>
          <w:sz w:val="22"/>
          <w:szCs w:val="22"/>
          <w:rtl w:val="0"/>
        </w:rPr>
        <w:t xml:space="preserve">Use existing disaster management and LSG structures</w:t>
      </w:r>
    </w:p>
    <w:p w:rsidR="00000000" w:rsidDel="00000000" w:rsidP="00000000" w:rsidRDefault="00000000" w:rsidRPr="00000000" w14:paraId="00000886">
      <w:pPr>
        <w:numPr>
          <w:ilvl w:val="0"/>
          <w:numId w:val="27"/>
        </w:numPr>
        <w:spacing w:after="0" w:before="0" w:lineRule="auto"/>
        <w:ind w:left="720" w:hanging="360"/>
        <w:rPr>
          <w:sz w:val="22"/>
          <w:szCs w:val="22"/>
        </w:rPr>
      </w:pPr>
      <w:r w:rsidDel="00000000" w:rsidR="00000000" w:rsidRPr="00000000">
        <w:rPr>
          <w:b w:val="1"/>
          <w:bCs w:val="1"/>
          <w:sz w:val="22"/>
          <w:szCs w:val="22"/>
          <w:rtl w:val="0"/>
        </w:rPr>
        <w:t xml:space="preserve">District Level:</w:t>
      </w:r>
      <w:r w:rsidDel="00000000" w:rsidR="00000000" w:rsidRPr="00000000">
        <w:rPr>
          <w:rtl w:val="0"/>
        </w:rPr>
      </w:r>
    </w:p>
    <w:p w:rsidR="00000000" w:rsidDel="00000000" w:rsidP="00000000" w:rsidRDefault="00000000" w:rsidRPr="00000000" w14:paraId="00000887">
      <w:pPr>
        <w:numPr>
          <w:ilvl w:val="1"/>
          <w:numId w:val="27"/>
        </w:numPr>
        <w:spacing w:after="0" w:before="0" w:lineRule="auto"/>
        <w:ind w:left="1440" w:hanging="360"/>
        <w:rPr>
          <w:sz w:val="22"/>
          <w:szCs w:val="22"/>
        </w:rPr>
      </w:pPr>
      <w:r w:rsidDel="00000000" w:rsidR="00000000" w:rsidRPr="00000000">
        <w:rPr>
          <w:sz w:val="22"/>
          <w:szCs w:val="22"/>
          <w:rtl w:val="0"/>
        </w:rPr>
        <w:t xml:space="preserve">Public Health Emergency &amp; Pandemic Task Force under DDMA</w:t>
      </w:r>
    </w:p>
    <w:p w:rsidR="00000000" w:rsidDel="00000000" w:rsidP="00000000" w:rsidRDefault="00000000" w:rsidRPr="00000000" w14:paraId="00000888">
      <w:pPr>
        <w:numPr>
          <w:ilvl w:val="1"/>
          <w:numId w:val="27"/>
        </w:numPr>
        <w:spacing w:after="0" w:before="0" w:lineRule="auto"/>
        <w:ind w:left="1440" w:hanging="360"/>
        <w:rPr>
          <w:sz w:val="22"/>
          <w:szCs w:val="22"/>
        </w:rPr>
      </w:pPr>
      <w:r w:rsidDel="00000000" w:rsidR="00000000" w:rsidRPr="00000000">
        <w:rPr>
          <w:sz w:val="22"/>
          <w:szCs w:val="22"/>
          <w:rtl w:val="0"/>
        </w:rPr>
        <w:t xml:space="preserve">Integrates health, revenue, LSG, police, animal husbandry, ICDS, education, transport</w:t>
      </w:r>
    </w:p>
    <w:p w:rsidR="00000000" w:rsidDel="00000000" w:rsidP="00000000" w:rsidRDefault="00000000" w:rsidRPr="00000000" w14:paraId="00000889">
      <w:pPr>
        <w:numPr>
          <w:ilvl w:val="1"/>
          <w:numId w:val="27"/>
        </w:numPr>
        <w:spacing w:after="0" w:before="0" w:lineRule="auto"/>
        <w:ind w:left="1440" w:hanging="360"/>
        <w:rPr>
          <w:sz w:val="22"/>
          <w:szCs w:val="22"/>
        </w:rPr>
      </w:pPr>
      <w:r w:rsidDel="00000000" w:rsidR="00000000" w:rsidRPr="00000000">
        <w:rPr>
          <w:sz w:val="22"/>
          <w:szCs w:val="22"/>
          <w:rtl w:val="0"/>
        </w:rPr>
        <w:t xml:space="preserve">Incident management: trigger points, activation, reporting lines, decision authority</w:t>
      </w:r>
    </w:p>
    <w:p w:rsidR="00000000" w:rsidDel="00000000" w:rsidP="00000000" w:rsidRDefault="00000000" w:rsidRPr="00000000" w14:paraId="0000088A">
      <w:pPr>
        <w:numPr>
          <w:ilvl w:val="0"/>
          <w:numId w:val="27"/>
        </w:numPr>
        <w:spacing w:after="0" w:before="0" w:lineRule="auto"/>
        <w:ind w:left="720" w:hanging="360"/>
        <w:rPr>
          <w:sz w:val="22"/>
          <w:szCs w:val="22"/>
        </w:rPr>
      </w:pPr>
      <w:r w:rsidDel="00000000" w:rsidR="00000000" w:rsidRPr="00000000">
        <w:rPr>
          <w:b w:val="1"/>
          <w:bCs w:val="1"/>
          <w:sz w:val="22"/>
          <w:szCs w:val="22"/>
          <w:rtl w:val="0"/>
        </w:rPr>
        <w:t xml:space="preserve">Panchayat Level:</w:t>
      </w:r>
      <w:r w:rsidDel="00000000" w:rsidR="00000000" w:rsidRPr="00000000">
        <w:rPr>
          <w:rtl w:val="0"/>
        </w:rPr>
      </w:r>
    </w:p>
    <w:p w:rsidR="00000000" w:rsidDel="00000000" w:rsidP="00000000" w:rsidRDefault="00000000" w:rsidRPr="00000000" w14:paraId="0000088B">
      <w:pPr>
        <w:numPr>
          <w:ilvl w:val="1"/>
          <w:numId w:val="27"/>
        </w:numPr>
        <w:spacing w:after="0" w:before="0" w:lineRule="auto"/>
        <w:ind w:left="1440" w:hanging="360"/>
        <w:rPr>
          <w:sz w:val="22"/>
          <w:szCs w:val="22"/>
        </w:rPr>
      </w:pPr>
      <w:r w:rsidDel="00000000" w:rsidR="00000000" w:rsidRPr="00000000">
        <w:rPr>
          <w:sz w:val="22"/>
          <w:szCs w:val="22"/>
          <w:rtl w:val="0"/>
        </w:rPr>
        <w:t xml:space="preserve">Formalize health vigilance committees (Arogya Jagratha Samithis)</w:t>
      </w:r>
    </w:p>
    <w:p w:rsidR="00000000" w:rsidDel="00000000" w:rsidP="00000000" w:rsidRDefault="00000000" w:rsidRPr="00000000" w14:paraId="0000088C">
      <w:pPr>
        <w:numPr>
          <w:ilvl w:val="1"/>
          <w:numId w:val="27"/>
        </w:numPr>
        <w:spacing w:after="0" w:before="0" w:lineRule="auto"/>
        <w:ind w:left="1440" w:hanging="360"/>
        <w:rPr>
          <w:sz w:val="22"/>
          <w:szCs w:val="22"/>
        </w:rPr>
      </w:pPr>
      <w:r w:rsidDel="00000000" w:rsidR="00000000" w:rsidRPr="00000000">
        <w:rPr>
          <w:sz w:val="22"/>
          <w:szCs w:val="22"/>
          <w:rtl w:val="0"/>
        </w:rPr>
        <w:t xml:space="preserve">Micro-define responsibilities: home isolation, surveillance, IEC, quarantine, essential services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8D">
      <w:pPr>
        <w:numPr>
          <w:ilvl w:val="0"/>
          <w:numId w:val="27"/>
        </w:numPr>
        <w:spacing w:after="0" w:before="0" w:lineRule="auto"/>
        <w:ind w:left="720" w:hanging="360"/>
        <w:rPr>
          <w:sz w:val="22"/>
          <w:szCs w:val="22"/>
        </w:rPr>
      </w:pPr>
      <w:r w:rsidDel="00000000" w:rsidR="00000000" w:rsidRPr="00000000">
        <w:rPr>
          <w:sz w:val="22"/>
          <w:szCs w:val="22"/>
          <w:rtl w:val="0"/>
        </w:rPr>
        <w:t xml:space="preserve">Hierarchical flowchart showing governance from district to ward level</w:t>
      </w:r>
    </w:p>
    <w:p w:rsidR="00000000" w:rsidDel="00000000" w:rsidP="00000000" w:rsidRDefault="00000000" w:rsidRPr="00000000" w14:paraId="0000088E">
      <w:pPr>
        <w:numPr>
          <w:ilvl w:val="0"/>
          <w:numId w:val="27"/>
        </w:numPr>
        <w:spacing w:after="280" w:before="0" w:lineRule="auto"/>
        <w:ind w:left="720" w:hanging="360"/>
        <w:rPr>
          <w:sz w:val="22"/>
          <w:szCs w:val="22"/>
        </w:rPr>
      </w:pPr>
      <w:r w:rsidDel="00000000" w:rsidR="00000000" w:rsidRPr="00000000">
        <w:rPr>
          <w:sz w:val="22"/>
          <w:szCs w:val="22"/>
          <w:rtl w:val="0"/>
        </w:rPr>
        <w:t xml:space="preserve">Responsibility matrix for panchayat committees.</w:t>
      </w:r>
    </w:p>
    <w:p w:rsidR="00000000" w:rsidDel="00000000" w:rsidP="00000000" w:rsidRDefault="00000000" w:rsidRPr="00000000" w14:paraId="0000088F">
      <w:pPr>
        <w:pStyle w:val="Heading2"/>
        <w:shd w:fill="dbe5f1" w:val="clear"/>
        <w:rPr>
          <w:b w:val="1"/>
          <w:bCs w:val="1"/>
          <w:color w:val="4bacc6"/>
          <w:sz w:val="22"/>
          <w:szCs w:val="22"/>
        </w:rPr>
      </w:pPr>
      <w:bookmarkStart w:colFirst="0" w:colLast="0" w:name="_heading=h.nn7bo1m8xot8" w:id="70"/>
      <w:bookmarkEnd w:id="70"/>
      <w:r w:rsidDel="00000000" w:rsidR="00000000" w:rsidRPr="00000000">
        <w:rPr>
          <w:b w:val="1"/>
          <w:bCs w:val="1"/>
          <w:color w:val="4bacc6"/>
          <w:sz w:val="22"/>
          <w:szCs w:val="22"/>
          <w:rtl w:val="0"/>
        </w:rPr>
        <w:t xml:space="preserve">Planning Principles &amp; Legal Considerations </w:t>
      </w:r>
    </w:p>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91">
      <w:pPr>
        <w:numPr>
          <w:ilvl w:val="0"/>
          <w:numId w:val="28"/>
        </w:numPr>
        <w:spacing w:after="0" w:before="280" w:lineRule="auto"/>
        <w:ind w:left="720" w:hanging="360"/>
        <w:rPr>
          <w:sz w:val="22"/>
          <w:szCs w:val="22"/>
        </w:rPr>
      </w:pPr>
      <w:r w:rsidDel="00000000" w:rsidR="00000000" w:rsidRPr="00000000">
        <w:rPr>
          <w:b w:val="1"/>
          <w:bCs w:val="1"/>
          <w:sz w:val="22"/>
          <w:szCs w:val="22"/>
          <w:rtl w:val="0"/>
        </w:rPr>
        <w:t xml:space="preserve">Principles:</w:t>
      </w:r>
      <w:r w:rsidDel="00000000" w:rsidR="00000000" w:rsidRPr="00000000">
        <w:rPr>
          <w:rtl w:val="0"/>
        </w:rPr>
      </w:r>
    </w:p>
    <w:p w:rsidR="00000000" w:rsidDel="00000000" w:rsidP="00000000" w:rsidRDefault="00000000" w:rsidRPr="00000000" w14:paraId="00000892">
      <w:pPr>
        <w:numPr>
          <w:ilvl w:val="1"/>
          <w:numId w:val="28"/>
        </w:numPr>
        <w:spacing w:after="0" w:before="0" w:lineRule="auto"/>
        <w:ind w:left="1440" w:hanging="360"/>
        <w:rPr>
          <w:sz w:val="22"/>
          <w:szCs w:val="22"/>
        </w:rPr>
      </w:pPr>
      <w:r w:rsidDel="00000000" w:rsidR="00000000" w:rsidRPr="00000000">
        <w:rPr>
          <w:sz w:val="22"/>
          <w:szCs w:val="22"/>
          <w:rtl w:val="0"/>
        </w:rPr>
        <w:t xml:space="preserve">Equity, gender, human rights, inclusiveness, coherence</w:t>
      </w:r>
    </w:p>
    <w:p w:rsidR="00000000" w:rsidDel="00000000" w:rsidP="00000000" w:rsidRDefault="00000000" w:rsidRPr="00000000" w14:paraId="00000893">
      <w:pPr>
        <w:numPr>
          <w:ilvl w:val="1"/>
          <w:numId w:val="28"/>
        </w:numPr>
        <w:spacing w:after="0" w:before="0" w:lineRule="auto"/>
        <w:ind w:left="1440" w:hanging="360"/>
        <w:rPr>
          <w:sz w:val="22"/>
          <w:szCs w:val="22"/>
        </w:rPr>
      </w:pPr>
      <w:r w:rsidDel="00000000" w:rsidR="00000000" w:rsidRPr="00000000">
        <w:rPr>
          <w:sz w:val="22"/>
          <w:szCs w:val="22"/>
          <w:rtl w:val="0"/>
        </w:rPr>
        <w:t xml:space="preserve">Balancing rights, setting priorities, equitable access to life-saving measures</w:t>
      </w:r>
    </w:p>
    <w:p w:rsidR="00000000" w:rsidDel="00000000" w:rsidP="00000000" w:rsidRDefault="00000000" w:rsidRPr="00000000" w14:paraId="00000894">
      <w:pPr>
        <w:numPr>
          <w:ilvl w:val="0"/>
          <w:numId w:val="28"/>
        </w:numPr>
        <w:spacing w:after="0" w:before="0" w:lineRule="auto"/>
        <w:ind w:left="720" w:hanging="360"/>
        <w:rPr>
          <w:sz w:val="22"/>
          <w:szCs w:val="22"/>
        </w:rPr>
      </w:pPr>
      <w:r w:rsidDel="00000000" w:rsidR="00000000" w:rsidRPr="00000000">
        <w:rPr>
          <w:b w:val="1"/>
          <w:bCs w:val="1"/>
          <w:sz w:val="22"/>
          <w:szCs w:val="22"/>
          <w:rtl w:val="0"/>
        </w:rPr>
        <w:t xml:space="preserve">Legal/Policy:</w:t>
      </w:r>
      <w:r w:rsidDel="00000000" w:rsidR="00000000" w:rsidRPr="00000000">
        <w:rPr>
          <w:rtl w:val="0"/>
        </w:rPr>
      </w:r>
    </w:p>
    <w:p w:rsidR="00000000" w:rsidDel="00000000" w:rsidP="00000000" w:rsidRDefault="00000000" w:rsidRPr="00000000" w14:paraId="00000895">
      <w:pPr>
        <w:numPr>
          <w:ilvl w:val="1"/>
          <w:numId w:val="28"/>
        </w:numPr>
        <w:spacing w:after="0" w:before="0" w:lineRule="auto"/>
        <w:ind w:left="1440" w:hanging="360"/>
        <w:rPr>
          <w:sz w:val="22"/>
          <w:szCs w:val="22"/>
        </w:rPr>
      </w:pPr>
      <w:r w:rsidDel="00000000" w:rsidR="00000000" w:rsidRPr="00000000">
        <w:rPr>
          <w:sz w:val="22"/>
          <w:szCs w:val="22"/>
          <w:rtl w:val="0"/>
        </w:rPr>
        <w:t xml:space="preserve">Legislative frameworks for health emergency preparedness</w:t>
      </w:r>
    </w:p>
    <w:p w:rsidR="00000000" w:rsidDel="00000000" w:rsidP="00000000" w:rsidRDefault="00000000" w:rsidRPr="00000000" w14:paraId="00000896">
      <w:pPr>
        <w:numPr>
          <w:ilvl w:val="1"/>
          <w:numId w:val="28"/>
        </w:numPr>
        <w:spacing w:after="0" w:before="0" w:lineRule="auto"/>
        <w:ind w:left="1440" w:hanging="360"/>
        <w:rPr>
          <w:sz w:val="22"/>
          <w:szCs w:val="22"/>
        </w:rPr>
      </w:pPr>
      <w:r w:rsidDel="00000000" w:rsidR="00000000" w:rsidRPr="00000000">
        <w:rPr>
          <w:sz w:val="22"/>
          <w:szCs w:val="22"/>
          <w:rtl w:val="0"/>
        </w:rPr>
        <w:t xml:space="preserve">Roles and responsibilities (including technical advisory groups)</w:t>
      </w:r>
    </w:p>
    <w:p w:rsidR="00000000" w:rsidDel="00000000" w:rsidP="00000000" w:rsidRDefault="00000000" w:rsidRPr="00000000" w14:paraId="00000897">
      <w:pPr>
        <w:numPr>
          <w:ilvl w:val="1"/>
          <w:numId w:val="28"/>
        </w:numPr>
        <w:spacing w:after="0" w:before="0" w:lineRule="auto"/>
        <w:ind w:left="1440" w:hanging="360"/>
        <w:rPr>
          <w:sz w:val="22"/>
          <w:szCs w:val="22"/>
        </w:rPr>
      </w:pPr>
      <w:r w:rsidDel="00000000" w:rsidR="00000000" w:rsidRPr="00000000">
        <w:rPr>
          <w:sz w:val="22"/>
          <w:szCs w:val="22"/>
          <w:rtl w:val="0"/>
        </w:rPr>
        <w:t xml:space="preserve">Compliance with International Health Regulations (2005)</w:t>
      </w:r>
    </w:p>
    <w:p w:rsidR="00000000" w:rsidDel="00000000" w:rsidP="00000000" w:rsidRDefault="00000000" w:rsidRPr="00000000" w14:paraId="00000898">
      <w:pPr>
        <w:numPr>
          <w:ilvl w:val="1"/>
          <w:numId w:val="28"/>
        </w:numPr>
        <w:spacing w:after="0" w:before="0" w:lineRule="auto"/>
        <w:ind w:left="1440" w:hanging="360"/>
        <w:rPr>
          <w:sz w:val="22"/>
          <w:szCs w:val="22"/>
        </w:rPr>
      </w:pPr>
      <w:r w:rsidDel="00000000" w:rsidR="00000000" w:rsidRPr="00000000">
        <w:rPr>
          <w:sz w:val="22"/>
          <w:szCs w:val="22"/>
          <w:rtl w:val="0"/>
        </w:rPr>
        <w:t xml:space="preserve">Data sharing, research, and innovation policies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99">
      <w:pPr>
        <w:numPr>
          <w:ilvl w:val="0"/>
          <w:numId w:val="28"/>
        </w:numPr>
        <w:spacing w:after="0" w:before="0" w:lineRule="auto"/>
        <w:ind w:left="720" w:hanging="360"/>
        <w:rPr>
          <w:sz w:val="22"/>
          <w:szCs w:val="22"/>
        </w:rPr>
      </w:pPr>
      <w:r w:rsidDel="00000000" w:rsidR="00000000" w:rsidRPr="00000000">
        <w:rPr>
          <w:sz w:val="22"/>
          <w:szCs w:val="22"/>
          <w:rtl w:val="0"/>
        </w:rPr>
        <w:t xml:space="preserve">List with icons for each principle</w:t>
      </w:r>
    </w:p>
    <w:p w:rsidR="00000000" w:rsidDel="00000000" w:rsidP="00000000" w:rsidRDefault="00000000" w:rsidRPr="00000000" w14:paraId="0000089A">
      <w:pPr>
        <w:numPr>
          <w:ilvl w:val="0"/>
          <w:numId w:val="28"/>
        </w:numPr>
        <w:spacing w:after="280" w:before="0" w:lineRule="auto"/>
        <w:ind w:left="720" w:hanging="360"/>
        <w:rPr>
          <w:sz w:val="22"/>
          <w:szCs w:val="22"/>
        </w:rPr>
      </w:pPr>
      <w:r w:rsidDel="00000000" w:rsidR="00000000" w:rsidRPr="00000000">
        <w:rPr>
          <w:sz w:val="22"/>
          <w:szCs w:val="22"/>
          <w:rtl w:val="0"/>
        </w:rPr>
        <w:t xml:space="preserve">Policy framework diagram.</w:t>
      </w:r>
    </w:p>
    <w:p w:rsidR="00000000" w:rsidDel="00000000" w:rsidP="00000000" w:rsidRDefault="00000000" w:rsidRPr="00000000" w14:paraId="0000089B">
      <w:pPr>
        <w:pStyle w:val="Heading2"/>
        <w:shd w:fill="dbe5f1" w:val="clear"/>
        <w:rPr>
          <w:b w:val="1"/>
          <w:bCs w:val="1"/>
          <w:sz w:val="22"/>
          <w:szCs w:val="22"/>
        </w:rPr>
      </w:pPr>
      <w:bookmarkStart w:colFirst="0" w:colLast="0" w:name="_heading=h.ji2v4hl89sog" w:id="71"/>
      <w:bookmarkEnd w:id="71"/>
      <w:r w:rsidDel="00000000" w:rsidR="00000000" w:rsidRPr="00000000">
        <w:rPr>
          <w:b w:val="1"/>
          <w:bCs w:val="1"/>
          <w:color w:val="4bacc6"/>
          <w:sz w:val="22"/>
          <w:szCs w:val="22"/>
          <w:rtl w:val="0"/>
        </w:rPr>
        <w:t xml:space="preserve">Plan Development &amp; Approach</w:t>
      </w:r>
      <w:r w:rsidDel="00000000" w:rsidR="00000000" w:rsidRPr="00000000">
        <w:rPr>
          <w:b w:val="1"/>
          <w:bCs w:val="1"/>
          <w:sz w:val="22"/>
          <w:szCs w:val="22"/>
          <w:rtl w:val="0"/>
        </w:rPr>
        <w:t xml:space="preserve"> </w:t>
      </w:r>
    </w:p>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9D">
      <w:pPr>
        <w:numPr>
          <w:ilvl w:val="0"/>
          <w:numId w:val="29"/>
        </w:numPr>
        <w:spacing w:after="0" w:before="280" w:lineRule="auto"/>
        <w:ind w:left="720" w:hanging="360"/>
        <w:rPr>
          <w:sz w:val="22"/>
          <w:szCs w:val="22"/>
        </w:rPr>
      </w:pPr>
      <w:r w:rsidDel="00000000" w:rsidR="00000000" w:rsidRPr="00000000">
        <w:rPr>
          <w:b w:val="1"/>
          <w:bCs w:val="1"/>
          <w:sz w:val="22"/>
          <w:szCs w:val="22"/>
          <w:rtl w:val="0"/>
        </w:rPr>
        <w:t xml:space="preserve">Development Methods:</w:t>
      </w:r>
      <w:r w:rsidDel="00000000" w:rsidR="00000000" w:rsidRPr="00000000">
        <w:rPr>
          <w:rtl w:val="0"/>
        </w:rPr>
      </w:r>
    </w:p>
    <w:p w:rsidR="00000000" w:rsidDel="00000000" w:rsidP="00000000" w:rsidRDefault="00000000" w:rsidRPr="00000000" w14:paraId="0000089E">
      <w:pPr>
        <w:numPr>
          <w:ilvl w:val="1"/>
          <w:numId w:val="29"/>
        </w:numPr>
        <w:spacing w:after="0" w:before="0" w:lineRule="auto"/>
        <w:ind w:left="1440" w:hanging="360"/>
        <w:rPr>
          <w:sz w:val="22"/>
          <w:szCs w:val="22"/>
        </w:rPr>
      </w:pPr>
      <w:r w:rsidDel="00000000" w:rsidR="00000000" w:rsidRPr="00000000">
        <w:rPr>
          <w:sz w:val="22"/>
          <w:szCs w:val="22"/>
          <w:rtl w:val="0"/>
        </w:rPr>
        <w:t xml:space="preserve">Planning committee terms of reference</w:t>
      </w:r>
    </w:p>
    <w:p w:rsidR="00000000" w:rsidDel="00000000" w:rsidP="00000000" w:rsidRDefault="00000000" w:rsidRPr="00000000" w14:paraId="0000089F">
      <w:pPr>
        <w:numPr>
          <w:ilvl w:val="1"/>
          <w:numId w:val="29"/>
        </w:numPr>
        <w:spacing w:after="0" w:before="0" w:lineRule="auto"/>
        <w:ind w:left="1440" w:hanging="360"/>
        <w:rPr>
          <w:sz w:val="22"/>
          <w:szCs w:val="22"/>
        </w:rPr>
      </w:pPr>
      <w:r w:rsidDel="00000000" w:rsidR="00000000" w:rsidRPr="00000000">
        <w:rPr>
          <w:sz w:val="22"/>
          <w:szCs w:val="22"/>
          <w:rtl w:val="0"/>
        </w:rPr>
        <w:t xml:space="preserve">Multisector/multilevel consultations</w:t>
      </w:r>
    </w:p>
    <w:p w:rsidR="00000000" w:rsidDel="00000000" w:rsidP="00000000" w:rsidRDefault="00000000" w:rsidRPr="00000000" w14:paraId="000008A0">
      <w:pPr>
        <w:numPr>
          <w:ilvl w:val="1"/>
          <w:numId w:val="29"/>
        </w:numPr>
        <w:spacing w:after="0" w:before="0" w:lineRule="auto"/>
        <w:ind w:left="1440" w:hanging="360"/>
        <w:rPr>
          <w:sz w:val="22"/>
          <w:szCs w:val="22"/>
        </w:rPr>
      </w:pPr>
      <w:r w:rsidDel="00000000" w:rsidR="00000000" w:rsidRPr="00000000">
        <w:rPr>
          <w:sz w:val="22"/>
          <w:szCs w:val="22"/>
          <w:rtl w:val="0"/>
        </w:rPr>
        <w:t xml:space="preserve">Analysis of existing systems</w:t>
      </w:r>
    </w:p>
    <w:p w:rsidR="00000000" w:rsidDel="00000000" w:rsidP="00000000" w:rsidRDefault="00000000" w:rsidRPr="00000000" w14:paraId="000008A1">
      <w:pPr>
        <w:numPr>
          <w:ilvl w:val="0"/>
          <w:numId w:val="29"/>
        </w:numPr>
        <w:spacing w:after="0" w:before="0" w:lineRule="auto"/>
        <w:ind w:left="720" w:hanging="360"/>
        <w:rPr>
          <w:sz w:val="22"/>
          <w:szCs w:val="22"/>
        </w:rPr>
      </w:pPr>
      <w:r w:rsidDel="00000000" w:rsidR="00000000" w:rsidRPr="00000000">
        <w:rPr>
          <w:b w:val="1"/>
          <w:bCs w:val="1"/>
          <w:sz w:val="22"/>
          <w:szCs w:val="22"/>
          <w:rtl w:val="0"/>
        </w:rPr>
        <w:t xml:space="preserve">Approach:</w:t>
      </w:r>
      <w:r w:rsidDel="00000000" w:rsidR="00000000" w:rsidRPr="00000000">
        <w:rPr>
          <w:rtl w:val="0"/>
        </w:rPr>
      </w:r>
    </w:p>
    <w:p w:rsidR="00000000" w:rsidDel="00000000" w:rsidP="00000000" w:rsidRDefault="00000000" w:rsidRPr="00000000" w14:paraId="000008A2">
      <w:pPr>
        <w:numPr>
          <w:ilvl w:val="1"/>
          <w:numId w:val="29"/>
        </w:numPr>
        <w:spacing w:after="0" w:before="0" w:lineRule="auto"/>
        <w:ind w:left="1440" w:hanging="360"/>
        <w:rPr>
          <w:sz w:val="22"/>
          <w:szCs w:val="22"/>
        </w:rPr>
      </w:pPr>
      <w:r w:rsidDel="00000000" w:rsidR="00000000" w:rsidRPr="00000000">
        <w:rPr>
          <w:sz w:val="22"/>
          <w:szCs w:val="22"/>
          <w:rtl w:val="0"/>
        </w:rPr>
        <w:t xml:space="preserve">Needs-based, scalable, integrated, regularly updated</w:t>
      </w:r>
    </w:p>
    <w:p w:rsidR="00000000" w:rsidDel="00000000" w:rsidP="00000000" w:rsidRDefault="00000000" w:rsidRPr="00000000" w14:paraId="000008A3">
      <w:pPr>
        <w:numPr>
          <w:ilvl w:val="1"/>
          <w:numId w:val="29"/>
        </w:numPr>
        <w:spacing w:after="0" w:before="0" w:lineRule="auto"/>
        <w:ind w:left="1440" w:hanging="360"/>
        <w:rPr>
          <w:sz w:val="22"/>
          <w:szCs w:val="22"/>
        </w:rPr>
      </w:pPr>
      <w:r w:rsidDel="00000000" w:rsidR="00000000" w:rsidRPr="00000000">
        <w:rPr>
          <w:sz w:val="22"/>
          <w:szCs w:val="22"/>
          <w:rtl w:val="0"/>
        </w:rPr>
        <w:t xml:space="preserve">Indicators and milestones for preparedness</w:t>
      </w:r>
    </w:p>
    <w:p w:rsidR="00000000" w:rsidDel="00000000" w:rsidP="00000000" w:rsidRDefault="00000000" w:rsidRPr="00000000" w14:paraId="000008A4">
      <w:pPr>
        <w:numPr>
          <w:ilvl w:val="0"/>
          <w:numId w:val="29"/>
        </w:numPr>
        <w:spacing w:after="0" w:before="0" w:lineRule="auto"/>
        <w:ind w:left="720" w:hanging="360"/>
        <w:rPr>
          <w:sz w:val="22"/>
          <w:szCs w:val="22"/>
        </w:rPr>
      </w:pPr>
      <w:r w:rsidDel="00000000" w:rsidR="00000000" w:rsidRPr="00000000">
        <w:rPr>
          <w:b w:val="1"/>
          <w:bCs w:val="1"/>
          <w:sz w:val="22"/>
          <w:szCs w:val="22"/>
          <w:rtl w:val="0"/>
        </w:rPr>
        <w:t xml:space="preserve">Operational Stages:</w:t>
      </w:r>
      <w:r w:rsidDel="00000000" w:rsidR="00000000" w:rsidRPr="00000000">
        <w:rPr>
          <w:rtl w:val="0"/>
        </w:rPr>
      </w:r>
    </w:p>
    <w:p w:rsidR="00000000" w:rsidDel="00000000" w:rsidP="00000000" w:rsidRDefault="00000000" w:rsidRPr="00000000" w14:paraId="000008A5">
      <w:pPr>
        <w:numPr>
          <w:ilvl w:val="1"/>
          <w:numId w:val="29"/>
        </w:numPr>
        <w:spacing w:after="0" w:before="0" w:lineRule="auto"/>
        <w:ind w:left="1440" w:hanging="360"/>
        <w:rPr>
          <w:sz w:val="22"/>
          <w:szCs w:val="22"/>
        </w:rPr>
      </w:pPr>
      <w:r w:rsidDel="00000000" w:rsidR="00000000" w:rsidRPr="00000000">
        <w:rPr>
          <w:sz w:val="22"/>
          <w:szCs w:val="22"/>
          <w:rtl w:val="0"/>
        </w:rPr>
        <w:t xml:space="preserve">Planning assumptions, funding, national/subnational considerations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A6">
      <w:pPr>
        <w:numPr>
          <w:ilvl w:val="0"/>
          <w:numId w:val="29"/>
        </w:numPr>
        <w:spacing w:after="0" w:before="0" w:lineRule="auto"/>
        <w:ind w:left="720" w:hanging="360"/>
        <w:rPr>
          <w:sz w:val="22"/>
          <w:szCs w:val="22"/>
        </w:rPr>
      </w:pPr>
      <w:r w:rsidDel="00000000" w:rsidR="00000000" w:rsidRPr="00000000">
        <w:rPr>
          <w:sz w:val="22"/>
          <w:szCs w:val="22"/>
          <w:rtl w:val="0"/>
        </w:rPr>
        <w:t xml:space="preserve">Flow diagram of plan development steps</w:t>
      </w:r>
    </w:p>
    <w:p w:rsidR="00000000" w:rsidDel="00000000" w:rsidP="00000000" w:rsidRDefault="00000000" w:rsidRPr="00000000" w14:paraId="000008A7">
      <w:pPr>
        <w:numPr>
          <w:ilvl w:val="0"/>
          <w:numId w:val="29"/>
        </w:numPr>
        <w:spacing w:after="280" w:before="0" w:lineRule="auto"/>
        <w:ind w:left="720" w:hanging="360"/>
        <w:rPr>
          <w:sz w:val="22"/>
          <w:szCs w:val="22"/>
        </w:rPr>
      </w:pPr>
      <w:r w:rsidDel="00000000" w:rsidR="00000000" w:rsidRPr="00000000">
        <w:rPr>
          <w:sz w:val="22"/>
          <w:szCs w:val="22"/>
          <w:rtl w:val="0"/>
        </w:rPr>
        <w:t xml:space="preserve">Timeline or Gantt chart for operational stages.</w:t>
      </w:r>
    </w:p>
    <w:p w:rsidR="00000000" w:rsidDel="00000000" w:rsidP="00000000" w:rsidRDefault="00000000" w:rsidRPr="00000000" w14:paraId="000008A8">
      <w:pPr>
        <w:pStyle w:val="Heading2"/>
        <w:shd w:fill="dbe5f1" w:val="clear"/>
        <w:rPr>
          <w:b w:val="1"/>
          <w:bCs w:val="1"/>
          <w:sz w:val="22"/>
          <w:szCs w:val="22"/>
        </w:rPr>
      </w:pPr>
      <w:bookmarkStart w:colFirst="0" w:colLast="0" w:name="_heading=h.lwqzq2kq3gri" w:id="72"/>
      <w:bookmarkEnd w:id="72"/>
      <w:r w:rsidDel="00000000" w:rsidR="00000000" w:rsidRPr="00000000">
        <w:rPr>
          <w:b w:val="1"/>
          <w:bCs w:val="1"/>
          <w:color w:val="4bacc6"/>
          <w:sz w:val="22"/>
          <w:szCs w:val="22"/>
          <w:rtl w:val="0"/>
        </w:rPr>
        <w:t xml:space="preserve">State Systems &amp; Emergency Coordination</w:t>
      </w:r>
      <w:r w:rsidDel="00000000" w:rsidR="00000000" w:rsidRPr="00000000">
        <w:rPr>
          <w:b w:val="1"/>
          <w:bCs w:val="1"/>
          <w:sz w:val="22"/>
          <w:szCs w:val="22"/>
          <w:rtl w:val="0"/>
        </w:rPr>
        <w:t xml:space="preserve"> </w:t>
      </w:r>
    </w:p>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AA">
      <w:pPr>
        <w:numPr>
          <w:ilvl w:val="0"/>
          <w:numId w:val="30"/>
        </w:numPr>
        <w:spacing w:after="0" w:before="280" w:lineRule="auto"/>
        <w:ind w:left="720" w:hanging="360"/>
        <w:rPr>
          <w:sz w:val="22"/>
          <w:szCs w:val="22"/>
        </w:rPr>
      </w:pPr>
      <w:r w:rsidDel="00000000" w:rsidR="00000000" w:rsidRPr="00000000">
        <w:rPr>
          <w:b w:val="1"/>
          <w:bCs w:val="1"/>
          <w:sz w:val="22"/>
          <w:szCs w:val="22"/>
          <w:rtl w:val="0"/>
        </w:rPr>
        <w:t xml:space="preserve">Emergency Coordination:</w:t>
      </w:r>
      <w:r w:rsidDel="00000000" w:rsidR="00000000" w:rsidRPr="00000000">
        <w:rPr>
          <w:rtl w:val="0"/>
        </w:rPr>
      </w:r>
    </w:p>
    <w:p w:rsidR="00000000" w:rsidDel="00000000" w:rsidP="00000000" w:rsidRDefault="00000000" w:rsidRPr="00000000" w14:paraId="000008AB">
      <w:pPr>
        <w:numPr>
          <w:ilvl w:val="1"/>
          <w:numId w:val="30"/>
        </w:numPr>
        <w:spacing w:after="0" w:before="0" w:lineRule="auto"/>
        <w:ind w:left="1440" w:hanging="360"/>
        <w:rPr>
          <w:sz w:val="22"/>
          <w:szCs w:val="22"/>
        </w:rPr>
      </w:pPr>
      <w:r w:rsidDel="00000000" w:rsidR="00000000" w:rsidRPr="00000000">
        <w:rPr>
          <w:sz w:val="22"/>
          <w:szCs w:val="22"/>
          <w:rtl w:val="0"/>
        </w:rPr>
        <w:t xml:space="preserve">Integration with other emergency plans</w:t>
      </w:r>
    </w:p>
    <w:p w:rsidR="00000000" w:rsidDel="00000000" w:rsidP="00000000" w:rsidRDefault="00000000" w:rsidRPr="00000000" w14:paraId="000008AC">
      <w:pPr>
        <w:numPr>
          <w:ilvl w:val="1"/>
          <w:numId w:val="30"/>
        </w:numPr>
        <w:spacing w:after="0" w:before="0" w:lineRule="auto"/>
        <w:ind w:left="1440" w:hanging="360"/>
        <w:rPr>
          <w:sz w:val="22"/>
          <w:szCs w:val="22"/>
        </w:rPr>
      </w:pPr>
      <w:r w:rsidDel="00000000" w:rsidR="00000000" w:rsidRPr="00000000">
        <w:rPr>
          <w:sz w:val="22"/>
          <w:szCs w:val="22"/>
          <w:rtl w:val="0"/>
        </w:rPr>
        <w:t xml:space="preserve">Roles at all levels</w:t>
      </w:r>
    </w:p>
    <w:p w:rsidR="00000000" w:rsidDel="00000000" w:rsidP="00000000" w:rsidRDefault="00000000" w:rsidRPr="00000000" w14:paraId="000008AD">
      <w:pPr>
        <w:numPr>
          <w:ilvl w:val="1"/>
          <w:numId w:val="30"/>
        </w:numPr>
        <w:spacing w:after="0" w:before="0" w:lineRule="auto"/>
        <w:ind w:left="1440" w:hanging="360"/>
        <w:rPr>
          <w:sz w:val="22"/>
          <w:szCs w:val="22"/>
        </w:rPr>
      </w:pPr>
      <w:r w:rsidDel="00000000" w:rsidR="00000000" w:rsidRPr="00000000">
        <w:rPr>
          <w:sz w:val="22"/>
          <w:szCs w:val="22"/>
          <w:rtl w:val="0"/>
        </w:rPr>
        <w:t xml:space="preserve">Command-and-control structures</w:t>
      </w:r>
    </w:p>
    <w:p w:rsidR="00000000" w:rsidDel="00000000" w:rsidP="00000000" w:rsidRDefault="00000000" w:rsidRPr="00000000" w14:paraId="000008AE">
      <w:pPr>
        <w:numPr>
          <w:ilvl w:val="1"/>
          <w:numId w:val="30"/>
        </w:numPr>
        <w:spacing w:after="0" w:before="0" w:lineRule="auto"/>
        <w:ind w:left="1440" w:hanging="360"/>
        <w:rPr>
          <w:sz w:val="22"/>
          <w:szCs w:val="22"/>
        </w:rPr>
      </w:pPr>
      <w:r w:rsidDel="00000000" w:rsidR="00000000" w:rsidRPr="00000000">
        <w:rPr>
          <w:sz w:val="22"/>
          <w:szCs w:val="22"/>
          <w:rtl w:val="0"/>
        </w:rPr>
        <w:t xml:space="preserve">Multi-agency coordination</w:t>
      </w:r>
    </w:p>
    <w:p w:rsidR="00000000" w:rsidDel="00000000" w:rsidP="00000000" w:rsidRDefault="00000000" w:rsidRPr="00000000" w14:paraId="000008AF">
      <w:pPr>
        <w:numPr>
          <w:ilvl w:val="1"/>
          <w:numId w:val="30"/>
        </w:numPr>
        <w:spacing w:after="0" w:before="0" w:lineRule="auto"/>
        <w:ind w:left="1440" w:hanging="360"/>
        <w:rPr>
          <w:sz w:val="22"/>
          <w:szCs w:val="22"/>
        </w:rPr>
      </w:pPr>
      <w:r w:rsidDel="00000000" w:rsidR="00000000" w:rsidRPr="00000000">
        <w:rPr>
          <w:sz w:val="22"/>
          <w:szCs w:val="22"/>
          <w:rtl w:val="0"/>
        </w:rPr>
        <w:t xml:space="preserve">Emergency funding triggers and mechanisms</w:t>
      </w:r>
    </w:p>
    <w:p w:rsidR="00000000" w:rsidDel="00000000" w:rsidP="00000000" w:rsidRDefault="00000000" w:rsidRPr="00000000" w14:paraId="000008B0">
      <w:pPr>
        <w:numPr>
          <w:ilvl w:val="0"/>
          <w:numId w:val="30"/>
        </w:numPr>
        <w:spacing w:after="0" w:before="0" w:lineRule="auto"/>
        <w:ind w:left="720" w:hanging="360"/>
        <w:rPr>
          <w:sz w:val="22"/>
          <w:szCs w:val="22"/>
        </w:rPr>
      </w:pPr>
      <w:r w:rsidDel="00000000" w:rsidR="00000000" w:rsidRPr="00000000">
        <w:rPr>
          <w:b w:val="1"/>
          <w:bCs w:val="1"/>
          <w:sz w:val="22"/>
          <w:szCs w:val="22"/>
          <w:rtl w:val="0"/>
        </w:rPr>
        <w:t xml:space="preserve">Exercises &amp; HR Surge:</w:t>
      </w:r>
      <w:r w:rsidDel="00000000" w:rsidR="00000000" w:rsidRPr="00000000">
        <w:rPr>
          <w:rtl w:val="0"/>
        </w:rPr>
      </w:r>
    </w:p>
    <w:p w:rsidR="00000000" w:rsidDel="00000000" w:rsidP="00000000" w:rsidRDefault="00000000" w:rsidRPr="00000000" w14:paraId="000008B1">
      <w:pPr>
        <w:numPr>
          <w:ilvl w:val="1"/>
          <w:numId w:val="30"/>
        </w:numPr>
        <w:spacing w:after="0" w:before="0" w:lineRule="auto"/>
        <w:ind w:left="1440" w:hanging="360"/>
        <w:rPr>
          <w:sz w:val="22"/>
          <w:szCs w:val="22"/>
        </w:rPr>
      </w:pPr>
      <w:r w:rsidDel="00000000" w:rsidR="00000000" w:rsidRPr="00000000">
        <w:rPr>
          <w:sz w:val="22"/>
          <w:szCs w:val="22"/>
          <w:rtl w:val="0"/>
        </w:rPr>
        <w:t xml:space="preserve">Plans for cross-sector exercises</w:t>
      </w:r>
    </w:p>
    <w:p w:rsidR="00000000" w:rsidDel="00000000" w:rsidP="00000000" w:rsidRDefault="00000000" w:rsidRPr="00000000" w14:paraId="000008B2">
      <w:pPr>
        <w:numPr>
          <w:ilvl w:val="1"/>
          <w:numId w:val="30"/>
        </w:numPr>
        <w:spacing w:after="0" w:before="0" w:lineRule="auto"/>
        <w:ind w:left="1440" w:hanging="360"/>
        <w:rPr>
          <w:sz w:val="22"/>
          <w:szCs w:val="22"/>
        </w:rPr>
      </w:pPr>
      <w:r w:rsidDel="00000000" w:rsidR="00000000" w:rsidRPr="00000000">
        <w:rPr>
          <w:sz w:val="22"/>
          <w:szCs w:val="22"/>
          <w:rtl w:val="0"/>
        </w:rPr>
        <w:t xml:space="preserve">Methods to address skills shortages</w:t>
      </w:r>
    </w:p>
    <w:p w:rsidR="00000000" w:rsidDel="00000000" w:rsidP="00000000" w:rsidRDefault="00000000" w:rsidRPr="00000000" w14:paraId="000008B3">
      <w:pPr>
        <w:numPr>
          <w:ilvl w:val="1"/>
          <w:numId w:val="30"/>
        </w:numPr>
        <w:spacing w:after="0" w:before="0" w:lineRule="auto"/>
        <w:ind w:left="1440" w:hanging="360"/>
        <w:rPr>
          <w:sz w:val="22"/>
          <w:szCs w:val="22"/>
        </w:rPr>
      </w:pPr>
      <w:r w:rsidDel="00000000" w:rsidR="00000000" w:rsidRPr="00000000">
        <w:rPr>
          <w:sz w:val="22"/>
          <w:szCs w:val="22"/>
          <w:rtl w:val="0"/>
        </w:rPr>
        <w:t xml:space="preserve">Use of emergency medical teams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B4">
      <w:pPr>
        <w:numPr>
          <w:ilvl w:val="0"/>
          <w:numId w:val="30"/>
        </w:numPr>
        <w:spacing w:after="0" w:before="0" w:lineRule="auto"/>
        <w:ind w:left="720" w:hanging="360"/>
        <w:rPr>
          <w:sz w:val="22"/>
          <w:szCs w:val="22"/>
        </w:rPr>
      </w:pPr>
      <w:r w:rsidDel="00000000" w:rsidR="00000000" w:rsidRPr="00000000">
        <w:rPr>
          <w:sz w:val="22"/>
          <w:szCs w:val="22"/>
          <w:rtl w:val="0"/>
        </w:rPr>
        <w:t xml:space="preserve">Organizational chart for emergency coordination</w:t>
      </w:r>
    </w:p>
    <w:p w:rsidR="00000000" w:rsidDel="00000000" w:rsidP="00000000" w:rsidRDefault="00000000" w:rsidRPr="00000000" w14:paraId="000008B5">
      <w:pPr>
        <w:numPr>
          <w:ilvl w:val="0"/>
          <w:numId w:val="30"/>
        </w:numPr>
        <w:spacing w:after="280" w:before="0" w:lineRule="auto"/>
        <w:ind w:left="720" w:hanging="360"/>
        <w:rPr>
          <w:b w:val="1"/>
          <w:bCs w:val="1"/>
          <w:sz w:val="22"/>
          <w:szCs w:val="22"/>
        </w:rPr>
      </w:pPr>
      <w:r w:rsidDel="00000000" w:rsidR="00000000" w:rsidRPr="00000000">
        <w:rPr>
          <w:b w:val="1"/>
          <w:bCs w:val="1"/>
          <w:sz w:val="22"/>
          <w:szCs w:val="22"/>
          <w:rtl w:val="0"/>
        </w:rPr>
        <w:t xml:space="preserve">Table for HR surge strategies.</w:t>
      </w:r>
    </w:p>
    <w:p w:rsidR="00000000" w:rsidDel="00000000" w:rsidP="00000000" w:rsidRDefault="00000000" w:rsidRPr="00000000" w14:paraId="000008B6">
      <w:pPr>
        <w:pStyle w:val="Heading2"/>
        <w:shd w:fill="dbe5f1" w:val="clear"/>
        <w:rPr>
          <w:b w:val="1"/>
          <w:bCs w:val="1"/>
          <w:color w:val="4bacc6"/>
          <w:sz w:val="22"/>
          <w:szCs w:val="22"/>
        </w:rPr>
      </w:pPr>
      <w:bookmarkStart w:colFirst="0" w:colLast="0" w:name="_heading=h.grzj7ku310or" w:id="73"/>
      <w:bookmarkEnd w:id="73"/>
      <w:r w:rsidDel="00000000" w:rsidR="00000000" w:rsidRPr="00000000">
        <w:rPr>
          <w:b w:val="1"/>
          <w:bCs w:val="1"/>
          <w:color w:val="4bacc6"/>
          <w:sz w:val="22"/>
          <w:szCs w:val="22"/>
          <w:rtl w:val="0"/>
        </w:rPr>
        <w:t xml:space="preserve">Surveillance &amp; Laboratory Systems </w:t>
      </w:r>
    </w:p>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B8">
      <w:pPr>
        <w:numPr>
          <w:ilvl w:val="0"/>
          <w:numId w:val="31"/>
        </w:numPr>
        <w:spacing w:after="0" w:before="280" w:lineRule="auto"/>
        <w:ind w:left="720" w:hanging="360"/>
        <w:rPr>
          <w:sz w:val="22"/>
          <w:szCs w:val="22"/>
        </w:rPr>
      </w:pPr>
      <w:r w:rsidDel="00000000" w:rsidR="00000000" w:rsidRPr="00000000">
        <w:rPr>
          <w:b w:val="1"/>
          <w:bCs w:val="1"/>
          <w:sz w:val="22"/>
          <w:szCs w:val="22"/>
          <w:rtl w:val="0"/>
        </w:rPr>
        <w:t xml:space="preserve">Collaborative Surveillance:</w:t>
      </w:r>
      <w:r w:rsidDel="00000000" w:rsidR="00000000" w:rsidRPr="00000000">
        <w:rPr>
          <w:rtl w:val="0"/>
        </w:rPr>
      </w:r>
    </w:p>
    <w:p w:rsidR="00000000" w:rsidDel="00000000" w:rsidP="00000000" w:rsidRDefault="00000000" w:rsidRPr="00000000" w14:paraId="000008B9">
      <w:pPr>
        <w:numPr>
          <w:ilvl w:val="1"/>
          <w:numId w:val="31"/>
        </w:numPr>
        <w:spacing w:after="0" w:before="0" w:lineRule="auto"/>
        <w:ind w:left="1440" w:hanging="360"/>
        <w:rPr>
          <w:sz w:val="22"/>
          <w:szCs w:val="22"/>
        </w:rPr>
      </w:pPr>
      <w:r w:rsidDel="00000000" w:rsidR="00000000" w:rsidRPr="00000000">
        <w:rPr>
          <w:sz w:val="22"/>
          <w:szCs w:val="22"/>
          <w:rtl w:val="0"/>
        </w:rPr>
        <w:t xml:space="preserve">One Health mechanisms, verification, alert teams</w:t>
      </w:r>
    </w:p>
    <w:p w:rsidR="00000000" w:rsidDel="00000000" w:rsidP="00000000" w:rsidRDefault="00000000" w:rsidRPr="00000000" w14:paraId="000008BA">
      <w:pPr>
        <w:numPr>
          <w:ilvl w:val="1"/>
          <w:numId w:val="31"/>
        </w:numPr>
        <w:spacing w:after="0" w:before="0" w:lineRule="auto"/>
        <w:ind w:left="1440" w:hanging="360"/>
        <w:rPr>
          <w:sz w:val="22"/>
          <w:szCs w:val="22"/>
        </w:rPr>
      </w:pPr>
      <w:r w:rsidDel="00000000" w:rsidR="00000000" w:rsidRPr="00000000">
        <w:rPr>
          <w:sz w:val="22"/>
          <w:szCs w:val="22"/>
          <w:rtl w:val="0"/>
        </w:rPr>
        <w:t xml:space="preserve">Data synthesis for action</w:t>
      </w:r>
    </w:p>
    <w:p w:rsidR="00000000" w:rsidDel="00000000" w:rsidP="00000000" w:rsidRDefault="00000000" w:rsidRPr="00000000" w14:paraId="000008BB">
      <w:pPr>
        <w:numPr>
          <w:ilvl w:val="0"/>
          <w:numId w:val="31"/>
        </w:numPr>
        <w:spacing w:after="0" w:before="0" w:lineRule="auto"/>
        <w:ind w:left="720" w:hanging="360"/>
        <w:rPr>
          <w:sz w:val="22"/>
          <w:szCs w:val="22"/>
        </w:rPr>
      </w:pPr>
      <w:r w:rsidDel="00000000" w:rsidR="00000000" w:rsidRPr="00000000">
        <w:rPr>
          <w:b w:val="1"/>
          <w:bCs w:val="1"/>
          <w:sz w:val="22"/>
          <w:szCs w:val="22"/>
          <w:rtl w:val="0"/>
        </w:rPr>
        <w:t xml:space="preserve">Laboratory Access:</w:t>
      </w:r>
      <w:r w:rsidDel="00000000" w:rsidR="00000000" w:rsidRPr="00000000">
        <w:rPr>
          <w:rtl w:val="0"/>
        </w:rPr>
      </w:r>
    </w:p>
    <w:p w:rsidR="00000000" w:rsidDel="00000000" w:rsidP="00000000" w:rsidRDefault="00000000" w:rsidRPr="00000000" w14:paraId="000008BC">
      <w:pPr>
        <w:numPr>
          <w:ilvl w:val="1"/>
          <w:numId w:val="31"/>
        </w:numPr>
        <w:spacing w:after="0" w:before="0" w:lineRule="auto"/>
        <w:ind w:left="1440" w:hanging="360"/>
        <w:rPr>
          <w:sz w:val="22"/>
          <w:szCs w:val="22"/>
        </w:rPr>
      </w:pPr>
      <w:r w:rsidDel="00000000" w:rsidR="00000000" w:rsidRPr="00000000">
        <w:rPr>
          <w:sz w:val="22"/>
          <w:szCs w:val="22"/>
          <w:rtl w:val="0"/>
        </w:rPr>
        <w:t xml:space="preserve">Networks, specimen transport, biosafety, data integration</w:t>
      </w:r>
    </w:p>
    <w:p w:rsidR="00000000" w:rsidDel="00000000" w:rsidP="00000000" w:rsidRDefault="00000000" w:rsidRPr="00000000" w14:paraId="000008BD">
      <w:pPr>
        <w:numPr>
          <w:ilvl w:val="0"/>
          <w:numId w:val="31"/>
        </w:numPr>
        <w:spacing w:after="0" w:before="0" w:lineRule="auto"/>
        <w:ind w:left="720" w:hanging="360"/>
        <w:rPr>
          <w:sz w:val="22"/>
          <w:szCs w:val="22"/>
        </w:rPr>
      </w:pPr>
      <w:r w:rsidDel="00000000" w:rsidR="00000000" w:rsidRPr="00000000">
        <w:rPr>
          <w:b w:val="1"/>
          <w:bCs w:val="1"/>
          <w:sz w:val="22"/>
          <w:szCs w:val="22"/>
          <w:rtl w:val="0"/>
        </w:rPr>
        <w:t xml:space="preserve">Multi-source Data:</w:t>
      </w:r>
      <w:r w:rsidDel="00000000" w:rsidR="00000000" w:rsidRPr="00000000">
        <w:rPr>
          <w:rtl w:val="0"/>
        </w:rPr>
      </w:r>
    </w:p>
    <w:p w:rsidR="00000000" w:rsidDel="00000000" w:rsidP="00000000" w:rsidRDefault="00000000" w:rsidRPr="00000000" w14:paraId="000008BE">
      <w:pPr>
        <w:numPr>
          <w:ilvl w:val="1"/>
          <w:numId w:val="31"/>
        </w:numPr>
        <w:spacing w:after="0" w:before="0" w:lineRule="auto"/>
        <w:ind w:left="1440" w:hanging="360"/>
        <w:rPr>
          <w:sz w:val="22"/>
          <w:szCs w:val="22"/>
        </w:rPr>
      </w:pPr>
      <w:r w:rsidDel="00000000" w:rsidR="00000000" w:rsidRPr="00000000">
        <w:rPr>
          <w:sz w:val="22"/>
          <w:szCs w:val="22"/>
          <w:rtl w:val="0"/>
        </w:rPr>
        <w:t xml:space="preserve">Hospital capacity, supply chain, infodemic monitoring, disaster risk data</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BF">
      <w:pPr>
        <w:numPr>
          <w:ilvl w:val="0"/>
          <w:numId w:val="31"/>
        </w:numPr>
        <w:spacing w:after="0" w:before="0" w:lineRule="auto"/>
        <w:ind w:left="720" w:hanging="360"/>
        <w:rPr>
          <w:sz w:val="22"/>
          <w:szCs w:val="22"/>
        </w:rPr>
      </w:pPr>
      <w:r w:rsidDel="00000000" w:rsidR="00000000" w:rsidRPr="00000000">
        <w:rPr>
          <w:sz w:val="22"/>
          <w:szCs w:val="22"/>
          <w:rtl w:val="0"/>
        </w:rPr>
        <w:t xml:space="preserve">Process flow for surveillance and lab systems</w:t>
      </w:r>
    </w:p>
    <w:p w:rsidR="00000000" w:rsidDel="00000000" w:rsidP="00000000" w:rsidRDefault="00000000" w:rsidRPr="00000000" w14:paraId="000008C0">
      <w:pPr>
        <w:numPr>
          <w:ilvl w:val="0"/>
          <w:numId w:val="31"/>
        </w:numPr>
        <w:spacing w:after="280" w:before="0" w:lineRule="auto"/>
        <w:ind w:left="720" w:hanging="360"/>
        <w:rPr>
          <w:sz w:val="22"/>
          <w:szCs w:val="22"/>
        </w:rPr>
      </w:pPr>
      <w:r w:rsidDel="00000000" w:rsidR="00000000" w:rsidRPr="00000000">
        <w:rPr>
          <w:sz w:val="22"/>
          <w:szCs w:val="22"/>
          <w:rtl w:val="0"/>
        </w:rPr>
        <w:t xml:space="preserve">Data integration diagram.</w:t>
      </w:r>
    </w:p>
    <w:p w:rsidR="00000000" w:rsidDel="00000000" w:rsidP="00000000" w:rsidRDefault="00000000" w:rsidRPr="00000000" w14:paraId="000008C1">
      <w:pPr>
        <w:pStyle w:val="Heading2"/>
        <w:shd w:fill="dbe5f1" w:val="clear"/>
        <w:rPr>
          <w:b w:val="1"/>
          <w:bCs w:val="1"/>
          <w:color w:val="4bacc6"/>
          <w:sz w:val="22"/>
          <w:szCs w:val="22"/>
        </w:rPr>
      </w:pPr>
      <w:bookmarkStart w:colFirst="0" w:colLast="0" w:name="_heading=h.jxwzxocdrb0s" w:id="74"/>
      <w:bookmarkEnd w:id="74"/>
      <w:r w:rsidDel="00000000" w:rsidR="00000000" w:rsidRPr="00000000">
        <w:rPr>
          <w:b w:val="1"/>
          <w:bCs w:val="1"/>
          <w:color w:val="4bacc6"/>
          <w:sz w:val="22"/>
          <w:szCs w:val="22"/>
          <w:rtl w:val="0"/>
        </w:rPr>
        <w:t xml:space="preserve">Community Protection &amp; Communication </w:t>
      </w:r>
    </w:p>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C3">
      <w:pPr>
        <w:numPr>
          <w:ilvl w:val="0"/>
          <w:numId w:val="32"/>
        </w:numPr>
        <w:spacing w:after="0" w:before="280" w:lineRule="auto"/>
        <w:ind w:left="720" w:hanging="360"/>
        <w:rPr>
          <w:sz w:val="22"/>
          <w:szCs w:val="22"/>
        </w:rPr>
      </w:pPr>
      <w:r w:rsidDel="00000000" w:rsidR="00000000" w:rsidRPr="00000000">
        <w:rPr>
          <w:b w:val="1"/>
          <w:bCs w:val="1"/>
          <w:sz w:val="22"/>
          <w:szCs w:val="22"/>
          <w:rtl w:val="0"/>
        </w:rPr>
        <w:t xml:space="preserve">Protection Mechanisms:</w:t>
      </w:r>
      <w:r w:rsidDel="00000000" w:rsidR="00000000" w:rsidRPr="00000000">
        <w:rPr>
          <w:rtl w:val="0"/>
        </w:rPr>
      </w:r>
    </w:p>
    <w:p w:rsidR="00000000" w:rsidDel="00000000" w:rsidP="00000000" w:rsidRDefault="00000000" w:rsidRPr="00000000" w14:paraId="000008C4">
      <w:pPr>
        <w:numPr>
          <w:ilvl w:val="1"/>
          <w:numId w:val="32"/>
        </w:numPr>
        <w:spacing w:after="0" w:before="0" w:lineRule="auto"/>
        <w:ind w:left="1440" w:hanging="360"/>
        <w:rPr>
          <w:sz w:val="22"/>
          <w:szCs w:val="22"/>
        </w:rPr>
      </w:pPr>
      <w:r w:rsidDel="00000000" w:rsidR="00000000" w:rsidRPr="00000000">
        <w:rPr>
          <w:sz w:val="22"/>
          <w:szCs w:val="22"/>
          <w:rtl w:val="0"/>
        </w:rPr>
        <w:t xml:space="preserve">Infection prevention, vaccination, PPE, social welfare, essential services</w:t>
      </w:r>
    </w:p>
    <w:p w:rsidR="00000000" w:rsidDel="00000000" w:rsidP="00000000" w:rsidRDefault="00000000" w:rsidRPr="00000000" w14:paraId="000008C5">
      <w:pPr>
        <w:numPr>
          <w:ilvl w:val="0"/>
          <w:numId w:val="32"/>
        </w:numPr>
        <w:spacing w:after="0" w:before="0" w:lineRule="auto"/>
        <w:ind w:left="720" w:hanging="360"/>
        <w:rPr>
          <w:sz w:val="22"/>
          <w:szCs w:val="22"/>
        </w:rPr>
      </w:pPr>
      <w:r w:rsidDel="00000000" w:rsidR="00000000" w:rsidRPr="00000000">
        <w:rPr>
          <w:b w:val="1"/>
          <w:bCs w:val="1"/>
          <w:sz w:val="22"/>
          <w:szCs w:val="22"/>
          <w:rtl w:val="0"/>
        </w:rPr>
        <w:t xml:space="preserve">Communication:</w:t>
      </w:r>
      <w:r w:rsidDel="00000000" w:rsidR="00000000" w:rsidRPr="00000000">
        <w:rPr>
          <w:rtl w:val="0"/>
        </w:rPr>
      </w:r>
    </w:p>
    <w:p w:rsidR="00000000" w:rsidDel="00000000" w:rsidP="00000000" w:rsidRDefault="00000000" w:rsidRPr="00000000" w14:paraId="000008C6">
      <w:pPr>
        <w:numPr>
          <w:ilvl w:val="1"/>
          <w:numId w:val="32"/>
        </w:numPr>
        <w:spacing w:after="0" w:before="0" w:lineRule="auto"/>
        <w:ind w:left="1440" w:hanging="360"/>
        <w:rPr>
          <w:sz w:val="22"/>
          <w:szCs w:val="22"/>
        </w:rPr>
      </w:pPr>
      <w:r w:rsidDel="00000000" w:rsidR="00000000" w:rsidRPr="00000000">
        <w:rPr>
          <w:sz w:val="22"/>
          <w:szCs w:val="22"/>
          <w:rtl w:val="0"/>
        </w:rPr>
        <w:t xml:space="preserve">Two-way mechanisms, community engagement, media outreach, language adaptation</w:t>
      </w:r>
    </w:p>
    <w:p w:rsidR="00000000" w:rsidDel="00000000" w:rsidP="00000000" w:rsidRDefault="00000000" w:rsidRPr="00000000" w14:paraId="000008C7">
      <w:pPr>
        <w:numPr>
          <w:ilvl w:val="0"/>
          <w:numId w:val="32"/>
        </w:numPr>
        <w:spacing w:after="0" w:before="0" w:lineRule="auto"/>
        <w:ind w:left="720" w:hanging="360"/>
        <w:rPr>
          <w:sz w:val="22"/>
          <w:szCs w:val="22"/>
        </w:rPr>
      </w:pPr>
      <w:r w:rsidDel="00000000" w:rsidR="00000000" w:rsidRPr="00000000">
        <w:rPr>
          <w:b w:val="1"/>
          <w:bCs w:val="1"/>
          <w:sz w:val="22"/>
          <w:szCs w:val="22"/>
          <w:rtl w:val="0"/>
        </w:rPr>
        <w:t xml:space="preserve">Misinformation:</w:t>
      </w:r>
      <w:r w:rsidDel="00000000" w:rsidR="00000000" w:rsidRPr="00000000">
        <w:rPr>
          <w:rtl w:val="0"/>
        </w:rPr>
      </w:r>
    </w:p>
    <w:p w:rsidR="00000000" w:rsidDel="00000000" w:rsidP="00000000" w:rsidRDefault="00000000" w:rsidRPr="00000000" w14:paraId="000008C8">
      <w:pPr>
        <w:numPr>
          <w:ilvl w:val="1"/>
          <w:numId w:val="32"/>
        </w:numPr>
        <w:spacing w:after="0" w:before="0" w:lineRule="auto"/>
        <w:ind w:left="1440" w:hanging="360"/>
        <w:rPr>
          <w:sz w:val="22"/>
          <w:szCs w:val="22"/>
        </w:rPr>
      </w:pPr>
      <w:r w:rsidDel="00000000" w:rsidR="00000000" w:rsidRPr="00000000">
        <w:rPr>
          <w:sz w:val="22"/>
          <w:szCs w:val="22"/>
          <w:rtl w:val="0"/>
        </w:rPr>
        <w:t xml:space="preserve">Monitoring, resilience, scientific literacy</w:t>
      </w:r>
    </w:p>
    <w:p w:rsidR="00000000" w:rsidDel="00000000" w:rsidP="00000000" w:rsidRDefault="00000000" w:rsidRPr="00000000" w14:paraId="000008C9">
      <w:pPr>
        <w:numPr>
          <w:ilvl w:val="0"/>
          <w:numId w:val="32"/>
        </w:numPr>
        <w:spacing w:after="0" w:before="0" w:lineRule="auto"/>
        <w:ind w:left="720" w:hanging="360"/>
        <w:rPr>
          <w:sz w:val="22"/>
          <w:szCs w:val="22"/>
        </w:rPr>
      </w:pPr>
      <w:r w:rsidDel="00000000" w:rsidR="00000000" w:rsidRPr="00000000">
        <w:rPr>
          <w:b w:val="1"/>
          <w:bCs w:val="1"/>
          <w:sz w:val="22"/>
          <w:szCs w:val="22"/>
          <w:rtl w:val="0"/>
        </w:rPr>
        <w:t xml:space="preserve">Travel &amp; Trade:</w:t>
      </w:r>
      <w:r w:rsidDel="00000000" w:rsidR="00000000" w:rsidRPr="00000000">
        <w:rPr>
          <w:rtl w:val="0"/>
        </w:rPr>
      </w:r>
    </w:p>
    <w:p w:rsidR="00000000" w:rsidDel="00000000" w:rsidP="00000000" w:rsidRDefault="00000000" w:rsidRPr="00000000" w14:paraId="000008CA">
      <w:pPr>
        <w:numPr>
          <w:ilvl w:val="1"/>
          <w:numId w:val="32"/>
        </w:numPr>
        <w:spacing w:after="0" w:before="0" w:lineRule="auto"/>
        <w:ind w:left="1440" w:hanging="360"/>
        <w:rPr>
          <w:sz w:val="22"/>
          <w:szCs w:val="22"/>
        </w:rPr>
      </w:pPr>
      <w:r w:rsidDel="00000000" w:rsidR="00000000" w:rsidRPr="00000000">
        <w:rPr>
          <w:sz w:val="22"/>
          <w:szCs w:val="22"/>
          <w:rtl w:val="0"/>
        </w:rPr>
        <w:t xml:space="preserve">Risk communication for travellers, screening, quarantine, and essential travel management</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CB">
      <w:pPr>
        <w:numPr>
          <w:ilvl w:val="0"/>
          <w:numId w:val="32"/>
        </w:numPr>
        <w:spacing w:after="0" w:before="0" w:lineRule="auto"/>
        <w:ind w:left="720" w:hanging="360"/>
        <w:rPr>
          <w:sz w:val="22"/>
          <w:szCs w:val="22"/>
        </w:rPr>
      </w:pPr>
      <w:r w:rsidDel="00000000" w:rsidR="00000000" w:rsidRPr="00000000">
        <w:rPr>
          <w:sz w:val="22"/>
          <w:szCs w:val="22"/>
          <w:rtl w:val="0"/>
        </w:rPr>
        <w:t xml:space="preserve">Infographic for community protection strategies</w:t>
      </w:r>
    </w:p>
    <w:p w:rsidR="00000000" w:rsidDel="00000000" w:rsidP="00000000" w:rsidRDefault="00000000" w:rsidRPr="00000000" w14:paraId="000008CC">
      <w:pPr>
        <w:numPr>
          <w:ilvl w:val="0"/>
          <w:numId w:val="32"/>
        </w:numPr>
        <w:spacing w:after="280" w:before="0" w:lineRule="auto"/>
        <w:ind w:left="720" w:hanging="360"/>
        <w:rPr>
          <w:sz w:val="22"/>
          <w:szCs w:val="22"/>
        </w:rPr>
      </w:pPr>
      <w:r w:rsidDel="00000000" w:rsidR="00000000" w:rsidRPr="00000000">
        <w:rPr>
          <w:sz w:val="22"/>
          <w:szCs w:val="22"/>
          <w:rtl w:val="0"/>
        </w:rPr>
        <w:t xml:space="preserve">Communication flowchart.</w:t>
      </w:r>
    </w:p>
    <w:p w:rsidR="00000000" w:rsidDel="00000000" w:rsidP="00000000" w:rsidRDefault="00000000" w:rsidRPr="00000000" w14:paraId="000008CD">
      <w:pPr>
        <w:pStyle w:val="Heading2"/>
        <w:shd w:fill="dbe5f1" w:val="clear"/>
        <w:rPr>
          <w:b w:val="1"/>
          <w:bCs w:val="1"/>
          <w:color w:val="4bacc6"/>
          <w:sz w:val="22"/>
          <w:szCs w:val="22"/>
        </w:rPr>
      </w:pPr>
      <w:bookmarkStart w:colFirst="0" w:colLast="0" w:name="_heading=h.sbgvreirt3cy" w:id="75"/>
      <w:bookmarkEnd w:id="75"/>
      <w:r w:rsidDel="00000000" w:rsidR="00000000" w:rsidRPr="00000000">
        <w:rPr>
          <w:b w:val="1"/>
          <w:bCs w:val="1"/>
          <w:color w:val="4bacc6"/>
          <w:sz w:val="22"/>
          <w:szCs w:val="22"/>
          <w:rtl w:val="0"/>
        </w:rPr>
        <w:t xml:space="preserve"> Clinical Care &amp; Essential Services </w:t>
      </w:r>
    </w:p>
    <w:p w:rsidR="00000000" w:rsidDel="00000000" w:rsidP="00000000" w:rsidRDefault="00000000" w:rsidRPr="00000000" w14:paraId="000008C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CF">
      <w:pPr>
        <w:numPr>
          <w:ilvl w:val="0"/>
          <w:numId w:val="33"/>
        </w:numPr>
        <w:spacing w:after="0" w:before="280" w:lineRule="auto"/>
        <w:ind w:left="720" w:hanging="360"/>
        <w:rPr>
          <w:sz w:val="22"/>
          <w:szCs w:val="22"/>
        </w:rPr>
      </w:pPr>
      <w:r w:rsidDel="00000000" w:rsidR="00000000" w:rsidRPr="00000000">
        <w:rPr>
          <w:b w:val="1"/>
          <w:bCs w:val="1"/>
          <w:sz w:val="22"/>
          <w:szCs w:val="22"/>
          <w:rtl w:val="0"/>
        </w:rPr>
        <w:t xml:space="preserve">Clinical Care:</w:t>
      </w:r>
      <w:r w:rsidDel="00000000" w:rsidR="00000000" w:rsidRPr="00000000">
        <w:rPr>
          <w:rtl w:val="0"/>
        </w:rPr>
      </w:r>
    </w:p>
    <w:p w:rsidR="00000000" w:rsidDel="00000000" w:rsidP="00000000" w:rsidRDefault="00000000" w:rsidRPr="00000000" w14:paraId="000008D0">
      <w:pPr>
        <w:numPr>
          <w:ilvl w:val="1"/>
          <w:numId w:val="33"/>
        </w:numPr>
        <w:spacing w:after="0" w:before="0" w:lineRule="auto"/>
        <w:ind w:left="1440" w:hanging="360"/>
        <w:rPr>
          <w:sz w:val="22"/>
          <w:szCs w:val="22"/>
        </w:rPr>
      </w:pPr>
      <w:r w:rsidDel="00000000" w:rsidR="00000000" w:rsidRPr="00000000">
        <w:rPr>
          <w:sz w:val="22"/>
          <w:szCs w:val="22"/>
          <w:rtl w:val="0"/>
        </w:rPr>
        <w:t xml:space="preserve">Scaling facilities, diagnostics, case management, telemedicine, safe burials, waste management</w:t>
      </w:r>
    </w:p>
    <w:p w:rsidR="00000000" w:rsidDel="00000000" w:rsidP="00000000" w:rsidRDefault="00000000" w:rsidRPr="00000000" w14:paraId="000008D1">
      <w:pPr>
        <w:numPr>
          <w:ilvl w:val="0"/>
          <w:numId w:val="33"/>
        </w:numPr>
        <w:spacing w:after="0" w:before="0" w:lineRule="auto"/>
        <w:ind w:left="720" w:hanging="360"/>
        <w:rPr>
          <w:sz w:val="22"/>
          <w:szCs w:val="22"/>
        </w:rPr>
      </w:pPr>
      <w:r w:rsidDel="00000000" w:rsidR="00000000" w:rsidRPr="00000000">
        <w:rPr>
          <w:b w:val="1"/>
          <w:bCs w:val="1"/>
          <w:sz w:val="22"/>
          <w:szCs w:val="22"/>
          <w:rtl w:val="0"/>
        </w:rPr>
        <w:t xml:space="preserve">Essential Services:</w:t>
      </w:r>
      <w:r w:rsidDel="00000000" w:rsidR="00000000" w:rsidRPr="00000000">
        <w:rPr>
          <w:rtl w:val="0"/>
        </w:rPr>
      </w:r>
    </w:p>
    <w:p w:rsidR="00000000" w:rsidDel="00000000" w:rsidP="00000000" w:rsidRDefault="00000000" w:rsidRPr="00000000" w14:paraId="000008D2">
      <w:pPr>
        <w:numPr>
          <w:ilvl w:val="1"/>
          <w:numId w:val="33"/>
        </w:numPr>
        <w:spacing w:after="0" w:before="0" w:lineRule="auto"/>
        <w:ind w:left="1440" w:hanging="360"/>
        <w:rPr>
          <w:sz w:val="22"/>
          <w:szCs w:val="22"/>
        </w:rPr>
      </w:pPr>
      <w:r w:rsidDel="00000000" w:rsidR="00000000" w:rsidRPr="00000000">
        <w:rPr>
          <w:sz w:val="22"/>
          <w:szCs w:val="22"/>
          <w:rtl w:val="0"/>
        </w:rPr>
        <w:t xml:space="preserve">Maintenance, workforce supplementation, monitoring, recovery</w:t>
      </w:r>
    </w:p>
    <w:p w:rsidR="00000000" w:rsidDel="00000000" w:rsidP="00000000" w:rsidRDefault="00000000" w:rsidRPr="00000000" w14:paraId="000008D3">
      <w:pPr>
        <w:numPr>
          <w:ilvl w:val="0"/>
          <w:numId w:val="33"/>
        </w:numPr>
        <w:spacing w:after="0" w:before="0" w:lineRule="auto"/>
        <w:ind w:left="720" w:hanging="360"/>
        <w:rPr>
          <w:sz w:val="22"/>
          <w:szCs w:val="22"/>
        </w:rPr>
      </w:pPr>
      <w:r w:rsidDel="00000000" w:rsidR="00000000" w:rsidRPr="00000000">
        <w:rPr>
          <w:b w:val="1"/>
          <w:bCs w:val="1"/>
          <w:sz w:val="22"/>
          <w:szCs w:val="22"/>
          <w:rtl w:val="0"/>
        </w:rPr>
        <w:t xml:space="preserve">Protection:</w:t>
      </w:r>
      <w:r w:rsidDel="00000000" w:rsidR="00000000" w:rsidRPr="00000000">
        <w:rPr>
          <w:rtl w:val="0"/>
        </w:rPr>
      </w:r>
    </w:p>
    <w:p w:rsidR="00000000" w:rsidDel="00000000" w:rsidP="00000000" w:rsidRDefault="00000000" w:rsidRPr="00000000" w14:paraId="000008D4">
      <w:pPr>
        <w:numPr>
          <w:ilvl w:val="1"/>
          <w:numId w:val="33"/>
        </w:numPr>
        <w:spacing w:after="0" w:before="0" w:lineRule="auto"/>
        <w:ind w:left="1440" w:hanging="360"/>
        <w:rPr>
          <w:sz w:val="22"/>
          <w:szCs w:val="22"/>
        </w:rPr>
      </w:pPr>
      <w:r w:rsidDel="00000000" w:rsidR="00000000" w:rsidRPr="00000000">
        <w:rPr>
          <w:sz w:val="22"/>
          <w:szCs w:val="22"/>
          <w:rtl w:val="0"/>
        </w:rPr>
        <w:t xml:space="preserve">Infection control, WASH, health worker safety, sectoral roles</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D5">
      <w:pPr>
        <w:numPr>
          <w:ilvl w:val="0"/>
          <w:numId w:val="33"/>
        </w:numPr>
        <w:spacing w:after="0" w:before="0" w:lineRule="auto"/>
        <w:ind w:left="720" w:hanging="360"/>
        <w:rPr>
          <w:sz w:val="22"/>
          <w:szCs w:val="22"/>
        </w:rPr>
      </w:pPr>
      <w:r w:rsidDel="00000000" w:rsidR="00000000" w:rsidRPr="00000000">
        <w:rPr>
          <w:sz w:val="22"/>
          <w:szCs w:val="22"/>
          <w:rtl w:val="0"/>
        </w:rPr>
        <w:t xml:space="preserve">Table for clinical care pathways</w:t>
      </w:r>
    </w:p>
    <w:p w:rsidR="00000000" w:rsidDel="00000000" w:rsidP="00000000" w:rsidRDefault="00000000" w:rsidRPr="00000000" w14:paraId="000008D6">
      <w:pPr>
        <w:numPr>
          <w:ilvl w:val="0"/>
          <w:numId w:val="33"/>
        </w:numPr>
        <w:spacing w:after="280" w:before="0" w:lineRule="auto"/>
        <w:ind w:left="720" w:hanging="360"/>
        <w:rPr>
          <w:sz w:val="22"/>
          <w:szCs w:val="22"/>
        </w:rPr>
      </w:pPr>
      <w:r w:rsidDel="00000000" w:rsidR="00000000" w:rsidRPr="00000000">
        <w:rPr>
          <w:sz w:val="22"/>
          <w:szCs w:val="22"/>
          <w:rtl w:val="0"/>
        </w:rPr>
        <w:t xml:space="preserve">Diagram for essential services maintenance.</w:t>
      </w:r>
    </w:p>
    <w:p w:rsidR="00000000" w:rsidDel="00000000" w:rsidP="00000000" w:rsidRDefault="00000000" w:rsidRPr="00000000" w14:paraId="000008D7">
      <w:pPr>
        <w:pStyle w:val="Heading2"/>
        <w:shd w:fill="dbe5f1" w:val="clear"/>
        <w:rPr>
          <w:b w:val="1"/>
          <w:bCs w:val="1"/>
          <w:sz w:val="22"/>
          <w:szCs w:val="22"/>
        </w:rPr>
      </w:pPr>
      <w:bookmarkStart w:colFirst="0" w:colLast="0" w:name="_heading=h.24ddut3c28st" w:id="76"/>
      <w:bookmarkEnd w:id="76"/>
      <w:r w:rsidDel="00000000" w:rsidR="00000000" w:rsidRPr="00000000">
        <w:rPr>
          <w:b w:val="1"/>
          <w:bCs w:val="1"/>
          <w:color w:val="4bacc6"/>
          <w:sz w:val="22"/>
          <w:szCs w:val="22"/>
          <w:rtl w:val="0"/>
        </w:rPr>
        <w:t xml:space="preserve">Access to Countermeasures</w:t>
      </w:r>
      <w:r w:rsidDel="00000000" w:rsidR="00000000" w:rsidRPr="00000000">
        <w:rPr>
          <w:b w:val="1"/>
          <w:bCs w:val="1"/>
          <w:sz w:val="22"/>
          <w:szCs w:val="22"/>
          <w:rtl w:val="0"/>
        </w:rPr>
        <w:t xml:space="preserve"> </w:t>
      </w:r>
    </w:p>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D9">
      <w:pPr>
        <w:numPr>
          <w:ilvl w:val="0"/>
          <w:numId w:val="34"/>
        </w:numPr>
        <w:spacing w:after="0" w:before="280" w:lineRule="auto"/>
        <w:ind w:left="720" w:hanging="360"/>
        <w:rPr>
          <w:sz w:val="22"/>
          <w:szCs w:val="22"/>
        </w:rPr>
      </w:pPr>
      <w:r w:rsidDel="00000000" w:rsidR="00000000" w:rsidRPr="00000000">
        <w:rPr>
          <w:b w:val="1"/>
          <w:bCs w:val="1"/>
          <w:sz w:val="22"/>
          <w:szCs w:val="22"/>
          <w:rtl w:val="0"/>
        </w:rPr>
        <w:t xml:space="preserve">Supplies &amp; Stockpiles:</w:t>
      </w:r>
      <w:r w:rsidDel="00000000" w:rsidR="00000000" w:rsidRPr="00000000">
        <w:rPr>
          <w:rtl w:val="0"/>
        </w:rPr>
      </w:r>
    </w:p>
    <w:p w:rsidR="00000000" w:rsidDel="00000000" w:rsidP="00000000" w:rsidRDefault="00000000" w:rsidRPr="00000000" w14:paraId="000008DA">
      <w:pPr>
        <w:numPr>
          <w:ilvl w:val="1"/>
          <w:numId w:val="34"/>
        </w:numPr>
        <w:spacing w:after="0" w:before="0" w:lineRule="auto"/>
        <w:ind w:left="1440" w:hanging="360"/>
        <w:rPr>
          <w:sz w:val="22"/>
          <w:szCs w:val="22"/>
        </w:rPr>
      </w:pPr>
      <w:r w:rsidDel="00000000" w:rsidR="00000000" w:rsidRPr="00000000">
        <w:rPr>
          <w:sz w:val="22"/>
          <w:szCs w:val="22"/>
          <w:rtl w:val="0"/>
        </w:rPr>
        <w:t xml:space="preserve">Essential supplies lists, rapid scaling, national/international stockpiles</w:t>
      </w:r>
    </w:p>
    <w:p w:rsidR="00000000" w:rsidDel="00000000" w:rsidP="00000000" w:rsidRDefault="00000000" w:rsidRPr="00000000" w14:paraId="000008DB">
      <w:pPr>
        <w:numPr>
          <w:ilvl w:val="0"/>
          <w:numId w:val="34"/>
        </w:numPr>
        <w:spacing w:after="0" w:before="0" w:lineRule="auto"/>
        <w:ind w:left="720" w:hanging="360"/>
        <w:rPr>
          <w:sz w:val="22"/>
          <w:szCs w:val="22"/>
        </w:rPr>
      </w:pPr>
      <w:r w:rsidDel="00000000" w:rsidR="00000000" w:rsidRPr="00000000">
        <w:rPr>
          <w:b w:val="1"/>
          <w:bCs w:val="1"/>
          <w:sz w:val="22"/>
          <w:szCs w:val="22"/>
          <w:rtl w:val="0"/>
        </w:rPr>
        <w:t xml:space="preserve">Regulatory &amp; Supply Chains:</w:t>
      </w:r>
      <w:r w:rsidDel="00000000" w:rsidR="00000000" w:rsidRPr="00000000">
        <w:rPr>
          <w:rtl w:val="0"/>
        </w:rPr>
      </w:r>
    </w:p>
    <w:p w:rsidR="00000000" w:rsidDel="00000000" w:rsidP="00000000" w:rsidRDefault="00000000" w:rsidRPr="00000000" w14:paraId="000008DC">
      <w:pPr>
        <w:numPr>
          <w:ilvl w:val="1"/>
          <w:numId w:val="34"/>
        </w:numPr>
        <w:spacing w:after="0" w:before="0" w:lineRule="auto"/>
        <w:ind w:left="1440" w:hanging="360"/>
        <w:rPr>
          <w:sz w:val="22"/>
          <w:szCs w:val="22"/>
        </w:rPr>
      </w:pPr>
      <w:r w:rsidDel="00000000" w:rsidR="00000000" w:rsidRPr="00000000">
        <w:rPr>
          <w:sz w:val="22"/>
          <w:szCs w:val="22"/>
          <w:rtl w:val="0"/>
        </w:rPr>
        <w:t xml:space="preserve">Regulatory frameworks, liability, upstream/downstream supply chains, R\&amp;D environment</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DD">
      <w:pPr>
        <w:numPr>
          <w:ilvl w:val="0"/>
          <w:numId w:val="34"/>
        </w:numPr>
        <w:spacing w:after="0" w:before="0" w:lineRule="auto"/>
        <w:ind w:left="720" w:hanging="360"/>
        <w:rPr>
          <w:sz w:val="22"/>
          <w:szCs w:val="22"/>
        </w:rPr>
      </w:pPr>
      <w:r w:rsidDel="00000000" w:rsidR="00000000" w:rsidRPr="00000000">
        <w:rPr>
          <w:sz w:val="22"/>
          <w:szCs w:val="22"/>
          <w:rtl w:val="0"/>
        </w:rPr>
        <w:t xml:space="preserve">Supply chain flowchart</w:t>
      </w:r>
    </w:p>
    <w:p w:rsidR="00000000" w:rsidDel="00000000" w:rsidP="00000000" w:rsidRDefault="00000000" w:rsidRPr="00000000" w14:paraId="000008DE">
      <w:pPr>
        <w:numPr>
          <w:ilvl w:val="0"/>
          <w:numId w:val="34"/>
        </w:numPr>
        <w:spacing w:after="280" w:before="0" w:lineRule="auto"/>
        <w:ind w:left="720" w:hanging="360"/>
        <w:rPr>
          <w:sz w:val="22"/>
          <w:szCs w:val="22"/>
        </w:rPr>
      </w:pPr>
      <w:r w:rsidDel="00000000" w:rsidR="00000000" w:rsidRPr="00000000">
        <w:rPr>
          <w:sz w:val="22"/>
          <w:szCs w:val="22"/>
          <w:rtl w:val="0"/>
        </w:rPr>
        <w:t xml:space="preserve">Checklist for countermeasure access.</w:t>
      </w:r>
    </w:p>
    <w:p w:rsidR="00000000" w:rsidDel="00000000" w:rsidP="00000000" w:rsidRDefault="00000000" w:rsidRPr="00000000" w14:paraId="000008DF">
      <w:pPr>
        <w:pStyle w:val="Heading2"/>
        <w:shd w:fill="dbe5f1" w:val="clear"/>
        <w:rPr>
          <w:b w:val="1"/>
          <w:bCs w:val="1"/>
          <w:color w:val="4bacc6"/>
          <w:sz w:val="22"/>
          <w:szCs w:val="22"/>
        </w:rPr>
      </w:pPr>
      <w:bookmarkStart w:colFirst="0" w:colLast="0" w:name="_heading=h.x0gdvr48sd0n" w:id="77"/>
      <w:bookmarkEnd w:id="77"/>
      <w:r w:rsidDel="00000000" w:rsidR="00000000" w:rsidRPr="00000000">
        <w:rPr>
          <w:b w:val="1"/>
          <w:bCs w:val="1"/>
          <w:color w:val="4bacc6"/>
          <w:sz w:val="22"/>
          <w:szCs w:val="22"/>
          <w:rtl w:val="0"/>
        </w:rPr>
        <w:t xml:space="preserve">10. Plan Activation &amp; Operational Triggers </w:t>
      </w:r>
    </w:p>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Key Points:</w:t>
      </w:r>
      <w:r w:rsidDel="00000000" w:rsidR="00000000" w:rsidRPr="00000000">
        <w:rPr>
          <w:rtl w:val="0"/>
        </w:rPr>
      </w:r>
    </w:p>
    <w:p w:rsidR="00000000" w:rsidDel="00000000" w:rsidP="00000000" w:rsidRDefault="00000000" w:rsidRPr="00000000" w14:paraId="000008E1">
      <w:pPr>
        <w:numPr>
          <w:ilvl w:val="0"/>
          <w:numId w:val="36"/>
        </w:numPr>
        <w:spacing w:after="0" w:before="280" w:lineRule="auto"/>
        <w:ind w:left="720" w:hanging="360"/>
        <w:rPr>
          <w:sz w:val="22"/>
          <w:szCs w:val="22"/>
        </w:rPr>
      </w:pPr>
      <w:r w:rsidDel="00000000" w:rsidR="00000000" w:rsidRPr="00000000">
        <w:rPr>
          <w:b w:val="1"/>
          <w:bCs w:val="1"/>
          <w:sz w:val="22"/>
          <w:szCs w:val="22"/>
          <w:rtl w:val="0"/>
        </w:rPr>
        <w:t xml:space="preserve">Activation:</w:t>
      </w:r>
      <w:r w:rsidDel="00000000" w:rsidR="00000000" w:rsidRPr="00000000">
        <w:rPr>
          <w:rtl w:val="0"/>
        </w:rPr>
      </w:r>
    </w:p>
    <w:p w:rsidR="00000000" w:rsidDel="00000000" w:rsidP="00000000" w:rsidRDefault="00000000" w:rsidRPr="00000000" w14:paraId="000008E2">
      <w:pPr>
        <w:numPr>
          <w:ilvl w:val="1"/>
          <w:numId w:val="36"/>
        </w:numPr>
        <w:spacing w:after="0" w:before="0" w:lineRule="auto"/>
        <w:ind w:left="1440" w:hanging="360"/>
        <w:rPr>
          <w:sz w:val="22"/>
          <w:szCs w:val="22"/>
        </w:rPr>
      </w:pPr>
      <w:r w:rsidDel="00000000" w:rsidR="00000000" w:rsidRPr="00000000">
        <w:rPr>
          <w:sz w:val="22"/>
          <w:szCs w:val="22"/>
          <w:rtl w:val="0"/>
        </w:rPr>
        <w:t xml:space="preserve">Decision-making bodies, stakeholder roles, communication protocols</w:t>
      </w:r>
    </w:p>
    <w:p w:rsidR="00000000" w:rsidDel="00000000" w:rsidP="00000000" w:rsidRDefault="00000000" w:rsidRPr="00000000" w14:paraId="000008E3">
      <w:pPr>
        <w:numPr>
          <w:ilvl w:val="0"/>
          <w:numId w:val="36"/>
        </w:numPr>
        <w:spacing w:after="0" w:before="0" w:lineRule="auto"/>
        <w:ind w:left="720" w:hanging="360"/>
        <w:rPr>
          <w:sz w:val="22"/>
          <w:szCs w:val="22"/>
        </w:rPr>
      </w:pPr>
      <w:r w:rsidDel="00000000" w:rsidR="00000000" w:rsidRPr="00000000">
        <w:rPr>
          <w:b w:val="1"/>
          <w:bCs w:val="1"/>
          <w:sz w:val="22"/>
          <w:szCs w:val="22"/>
          <w:rtl w:val="0"/>
        </w:rPr>
        <w:t xml:space="preserve">Operational Stages:</w:t>
      </w:r>
      <w:r w:rsidDel="00000000" w:rsidR="00000000" w:rsidRPr="00000000">
        <w:rPr>
          <w:rtl w:val="0"/>
        </w:rPr>
      </w:r>
    </w:p>
    <w:p w:rsidR="00000000" w:rsidDel="00000000" w:rsidP="00000000" w:rsidRDefault="00000000" w:rsidRPr="00000000" w14:paraId="000008E4">
      <w:pPr>
        <w:numPr>
          <w:ilvl w:val="1"/>
          <w:numId w:val="36"/>
        </w:numPr>
        <w:spacing w:after="0" w:before="0" w:lineRule="auto"/>
        <w:ind w:left="1440" w:hanging="360"/>
        <w:rPr>
          <w:sz w:val="22"/>
          <w:szCs w:val="22"/>
        </w:rPr>
      </w:pPr>
      <w:r w:rsidDel="00000000" w:rsidR="00000000" w:rsidRPr="00000000">
        <w:rPr>
          <w:sz w:val="22"/>
          <w:szCs w:val="22"/>
          <w:rtl w:val="0"/>
        </w:rPr>
        <w:t xml:space="preserve">Prevent &amp; prepare, respond (contain, control, mitigate), recover (scale down, sustain)</w:t>
        <w:br w:type="textWrapping"/>
      </w:r>
      <w:r w:rsidDel="00000000" w:rsidR="00000000" w:rsidRPr="00000000">
        <w:rPr>
          <w:b w:val="1"/>
          <w:bCs w:val="1"/>
          <w:sz w:val="22"/>
          <w:szCs w:val="22"/>
          <w:rtl w:val="0"/>
        </w:rPr>
        <w:t xml:space="preserve">Visual:</w:t>
      </w:r>
      <w:r w:rsidDel="00000000" w:rsidR="00000000" w:rsidRPr="00000000">
        <w:rPr>
          <w:rtl w:val="0"/>
        </w:rPr>
      </w:r>
    </w:p>
    <w:p w:rsidR="00000000" w:rsidDel="00000000" w:rsidP="00000000" w:rsidRDefault="00000000" w:rsidRPr="00000000" w14:paraId="000008E5">
      <w:pPr>
        <w:numPr>
          <w:ilvl w:val="0"/>
          <w:numId w:val="36"/>
        </w:numPr>
        <w:spacing w:after="0" w:before="0" w:lineRule="auto"/>
        <w:ind w:left="720" w:hanging="360"/>
        <w:rPr>
          <w:sz w:val="22"/>
          <w:szCs w:val="22"/>
        </w:rPr>
      </w:pPr>
      <w:r w:rsidDel="00000000" w:rsidR="00000000" w:rsidRPr="00000000">
        <w:rPr>
          <w:sz w:val="22"/>
          <w:szCs w:val="22"/>
          <w:rtl w:val="0"/>
        </w:rPr>
        <w:t xml:space="preserve">Decision tree for plan activation</w:t>
      </w:r>
    </w:p>
    <w:p w:rsidR="00000000" w:rsidDel="00000000" w:rsidP="00000000" w:rsidRDefault="00000000" w:rsidRPr="00000000" w14:paraId="000008E6">
      <w:pPr>
        <w:numPr>
          <w:ilvl w:val="0"/>
          <w:numId w:val="36"/>
        </w:numPr>
        <w:spacing w:after="280" w:before="0" w:lineRule="auto"/>
        <w:ind w:left="720" w:hanging="360"/>
        <w:rPr>
          <w:sz w:val="22"/>
          <w:szCs w:val="22"/>
        </w:rPr>
      </w:pPr>
      <w:r w:rsidDel="00000000" w:rsidR="00000000" w:rsidRPr="00000000">
        <w:rPr>
          <w:sz w:val="22"/>
          <w:szCs w:val="22"/>
          <w:rtl w:val="0"/>
        </w:rPr>
        <w:t xml:space="preserve">Timeline for operational stages.</w:t>
      </w:r>
    </w:p>
    <w:p w:rsidR="00000000" w:rsidDel="00000000" w:rsidP="00000000" w:rsidRDefault="00000000" w:rsidRPr="00000000" w14:paraId="000008E7">
      <w:pPr>
        <w:rPr>
          <w:sz w:val="22"/>
          <w:szCs w:val="22"/>
        </w:rPr>
      </w:pPr>
      <w:r w:rsidDel="00000000" w:rsidR="00000000" w:rsidRPr="00000000">
        <w:rPr>
          <w:rtl w:val="0"/>
        </w:rPr>
      </w:r>
    </w:p>
    <w:p w:rsidR="00000000" w:rsidDel="00000000" w:rsidP="00000000" w:rsidRDefault="00000000" w:rsidRPr="00000000" w14:paraId="000008E8">
      <w:pPr>
        <w:pStyle w:val="Heading1"/>
        <w:shd w:fill="4f81bd" w:val="clear"/>
        <w:rPr>
          <w:b w:val="1"/>
          <w:bCs w:val="1"/>
          <w:color w:val="4bacc6"/>
        </w:rPr>
      </w:pPr>
      <w:bookmarkStart w:colFirst="0" w:colLast="0" w:name="_heading=h.oroojud6vaz" w:id="78"/>
      <w:bookmarkEnd w:id="78"/>
      <w:r w:rsidDel="00000000" w:rsidR="00000000" w:rsidRPr="00000000">
        <w:rPr>
          <w:b w:val="1"/>
          <w:bCs w:val="1"/>
          <w:color w:val="4bacc6"/>
          <w:rtl w:val="0"/>
        </w:rPr>
        <w:t xml:space="preserve">Health system surge</w:t>
      </w:r>
    </w:p>
    <w:p w:rsidR="00000000" w:rsidDel="00000000" w:rsidP="00000000" w:rsidRDefault="00000000" w:rsidRPr="00000000" w14:paraId="000008E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200" w:before="100" w:line="276" w:lineRule="auto"/>
        <w:ind w:left="720" w:right="0" w:hanging="36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Gap analysis for beds, oxygen, critical care, paediatric/obstetric care, and referral transport; pre-plan “expansion beds” using existing infrastructure.</w:t>
      </w:r>
    </w:p>
    <w:p w:rsidR="00000000" w:rsidDel="00000000" w:rsidP="00000000" w:rsidRDefault="00000000" w:rsidRPr="00000000" w14:paraId="000008EA">
      <w:pPr>
        <w:rPr>
          <w:b w:val="1"/>
          <w:bCs w:val="1"/>
          <w:sz w:val="22"/>
          <w:szCs w:val="22"/>
        </w:rPr>
      </w:pPr>
      <w:r w:rsidDel="00000000" w:rsidR="00000000" w:rsidRPr="00000000">
        <w:rPr>
          <w:rtl w:val="0"/>
        </w:rPr>
      </w:r>
    </w:p>
    <w:p w:rsidR="00000000" w:rsidDel="00000000" w:rsidP="00000000" w:rsidRDefault="00000000" w:rsidRPr="00000000" w14:paraId="000008E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Specialized Care Audit: Identify the specific number of functional neonatal ventilators, pediatric ICU beds, and labor rooms that can be isolated for infectious obstetric cases.</w:t>
      </w:r>
    </w:p>
    <w:p w:rsidR="00000000" w:rsidDel="00000000" w:rsidP="00000000" w:rsidRDefault="00000000" w:rsidRPr="00000000" w14:paraId="000008E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Oxygen Autonomy Calculation: Calculate the total "liters-per-minute" (LPM) capacity of local plants/concentrators versus a peak-load projection (e.g., if 5% of active cases need oxygen).</w:t>
      </w:r>
    </w:p>
    <w:p w:rsidR="00000000" w:rsidDel="00000000" w:rsidP="00000000" w:rsidRDefault="00000000" w:rsidRPr="00000000" w14:paraId="000008ED">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Secondary Infrastructure Mapping: Create a floor plan for "Expansion Beds" in non-health facilities (hostels, auditoriums), ensuring they have separate entry/exit points for ambulances.</w:t>
      </w:r>
    </w:p>
    <w:p w:rsidR="00000000" w:rsidDel="00000000" w:rsidP="00000000" w:rsidRDefault="00000000" w:rsidRPr="00000000" w14:paraId="000008E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Referral Transport Matrix: Categorize available vehicles into "Type A" (Basic) and "Type B" (Advanced Life Support/Oxygen), with pre-negotiated fuel-credit lines at local petrol pumps.</w:t>
      </w:r>
    </w:p>
    <w:p w:rsidR="00000000" w:rsidDel="00000000" w:rsidP="00000000" w:rsidRDefault="00000000" w:rsidRPr="00000000" w14:paraId="000008E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Staff-to-Bed Ratio Analysis: Determine the "Surge Staffing" gap—how many extra nurses and respiratory therapists are needed to manage the expansion beds identified above.</w:t>
      </w:r>
    </w:p>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tl w:val="0"/>
        </w:rPr>
        <w:t xml:space="preserve">Standardize triage, cohorting, and IPC practices across levels using concise checklists and on-site mentoring</w:t>
      </w:r>
    </w:p>
    <w:p w:rsidR="00000000" w:rsidDel="00000000" w:rsidP="00000000" w:rsidRDefault="00000000" w:rsidRPr="00000000" w14:paraId="000008F2">
      <w:pPr>
        <w:jc w:val="both"/>
        <w:rPr>
          <w:sz w:val="22"/>
          <w:szCs w:val="22"/>
        </w:rPr>
      </w:pPr>
      <w:r w:rsidDel="00000000" w:rsidR="00000000" w:rsidRPr="00000000">
        <w:rPr>
          <w:sz w:val="22"/>
          <w:szCs w:val="22"/>
          <w:rtl w:val="0"/>
        </w:rPr>
        <w:t xml:space="preserve">This ensures that the care provided is safe, standardized, and doesn't lead to "Super-Spreader" events within hospitals.</w:t>
      </w:r>
    </w:p>
    <w:p w:rsidR="00000000" w:rsidDel="00000000" w:rsidP="00000000" w:rsidRDefault="00000000" w:rsidRPr="00000000" w14:paraId="000008F3">
      <w:pPr>
        <w:numPr>
          <w:ilvl w:val="0"/>
          <w:numId w:val="39"/>
        </w:numPr>
        <w:ind w:left="720" w:hanging="360"/>
        <w:jc w:val="both"/>
        <w:rPr>
          <w:sz w:val="22"/>
          <w:szCs w:val="22"/>
        </w:rPr>
      </w:pPr>
      <w:r w:rsidDel="00000000" w:rsidR="00000000" w:rsidRPr="00000000">
        <w:rPr>
          <w:sz w:val="22"/>
          <w:szCs w:val="22"/>
          <w:rtl w:val="0"/>
        </w:rPr>
        <w:t xml:space="preserve">Physical Cohorting Zones: Clearly demarcate healthcare facilities into "Green" (Non-COVID/Clean), "Yellow" (Suspected/Triage), and "Red" (Confirmed Infectious) zones.</w:t>
      </w:r>
    </w:p>
    <w:p w:rsidR="00000000" w:rsidDel="00000000" w:rsidP="00000000" w:rsidRDefault="00000000" w:rsidRPr="00000000" w14:paraId="000008F4">
      <w:pPr>
        <w:numPr>
          <w:ilvl w:val="0"/>
          <w:numId w:val="39"/>
        </w:numPr>
        <w:ind w:left="720" w:hanging="360"/>
        <w:jc w:val="both"/>
        <w:rPr>
          <w:sz w:val="22"/>
          <w:szCs w:val="22"/>
        </w:rPr>
      </w:pPr>
      <w:r w:rsidDel="00000000" w:rsidR="00000000" w:rsidRPr="00000000">
        <w:rPr>
          <w:sz w:val="22"/>
          <w:szCs w:val="22"/>
          <w:rtl w:val="0"/>
        </w:rPr>
        <w:t xml:space="preserve">Triage "Door-to-Bed" Protocols: A concise 5-point checklist for the "Entry Gate" staff to sort patients by respiratory rate and oxygen saturation ($SpO_2$) within 3 minutes of arrival.</w:t>
      </w:r>
    </w:p>
    <w:p w:rsidR="00000000" w:rsidDel="00000000" w:rsidP="00000000" w:rsidRDefault="00000000" w:rsidRPr="00000000" w14:paraId="000008F5">
      <w:pPr>
        <w:numPr>
          <w:ilvl w:val="0"/>
          <w:numId w:val="39"/>
        </w:numPr>
        <w:ind w:left="720" w:hanging="360"/>
        <w:jc w:val="both"/>
        <w:rPr>
          <w:sz w:val="22"/>
          <w:szCs w:val="22"/>
        </w:rPr>
      </w:pPr>
      <w:r w:rsidDel="00000000" w:rsidR="00000000" w:rsidRPr="00000000">
        <w:rPr>
          <w:sz w:val="22"/>
          <w:szCs w:val="22"/>
          <w:rtl w:val="0"/>
        </w:rPr>
        <w:t xml:space="preserve">On-Site Mentoring Roster: A schedule for "Shadow Training," where specialists from the District Hospital visit LSG clinics to provide hands-on training for ventilator use and PPE donning.</w:t>
      </w:r>
    </w:p>
    <w:p w:rsidR="00000000" w:rsidDel="00000000" w:rsidP="00000000" w:rsidRDefault="00000000" w:rsidRPr="00000000" w14:paraId="000008F6">
      <w:pPr>
        <w:numPr>
          <w:ilvl w:val="0"/>
          <w:numId w:val="39"/>
        </w:numPr>
        <w:ind w:left="720" w:hanging="360"/>
        <w:jc w:val="both"/>
        <w:rPr>
          <w:sz w:val="22"/>
          <w:szCs w:val="22"/>
        </w:rPr>
      </w:pPr>
      <w:r w:rsidDel="00000000" w:rsidR="00000000" w:rsidRPr="00000000">
        <w:rPr>
          <w:sz w:val="22"/>
          <w:szCs w:val="22"/>
          <w:rtl w:val="0"/>
        </w:rPr>
        <w:t xml:space="preserve">IPC Compliance Checklists: A daily "Safety Walk" tool for supervisors to verify hand-hygiene stations, waste segregation, and environmental surface cleaning.</w:t>
      </w:r>
    </w:p>
    <w:p w:rsidR="00000000" w:rsidDel="00000000" w:rsidP="00000000" w:rsidRDefault="00000000" w:rsidRPr="00000000" w14:paraId="000008F7">
      <w:pPr>
        <w:numPr>
          <w:ilvl w:val="0"/>
          <w:numId w:val="39"/>
        </w:numPr>
        <w:ind w:left="720" w:hanging="360"/>
        <w:jc w:val="both"/>
        <w:rPr>
          <w:sz w:val="22"/>
          <w:szCs w:val="22"/>
        </w:rPr>
      </w:pPr>
      <w:r w:rsidDel="00000000" w:rsidR="00000000" w:rsidRPr="00000000">
        <w:rPr>
          <w:sz w:val="22"/>
          <w:szCs w:val="22"/>
          <w:rtl w:val="0"/>
        </w:rPr>
        <w:t xml:space="preserve">Healthcare Worker Prophylaxis: A formal system to monitor the health, vaccination status, and mental well-being of the medical staff to prevent "burnout-induced" IPC lapses.</w:t>
      </w:r>
    </w:p>
    <w:p w:rsidR="00000000" w:rsidDel="00000000" w:rsidP="00000000" w:rsidRDefault="00000000" w:rsidRPr="00000000" w14:paraId="000008F8">
      <w:pPr>
        <w:rPr>
          <w:b w:val="1"/>
          <w:bCs w:val="1"/>
          <w:sz w:val="22"/>
          <w:szCs w:val="22"/>
        </w:rPr>
      </w:pPr>
      <w:r w:rsidDel="00000000" w:rsidR="00000000" w:rsidRPr="00000000">
        <w:rPr>
          <w:rtl w:val="0"/>
        </w:rPr>
      </w:r>
    </w:p>
    <w:p w:rsidR="00000000" w:rsidDel="00000000" w:rsidP="00000000" w:rsidRDefault="00000000" w:rsidRPr="00000000" w14:paraId="000008F9">
      <w:pPr>
        <w:pStyle w:val="Heading1"/>
        <w:shd w:fill="4f81bd" w:val="clear"/>
        <w:rPr>
          <w:b w:val="1"/>
          <w:bCs w:val="1"/>
          <w:color w:val="4bacc6"/>
        </w:rPr>
      </w:pPr>
      <w:bookmarkStart w:colFirst="0" w:colLast="0" w:name="_heading=h.rnik9m5n8mga" w:id="79"/>
      <w:bookmarkEnd w:id="79"/>
      <w:r w:rsidDel="00000000" w:rsidR="00000000" w:rsidRPr="00000000">
        <w:rPr>
          <w:b w:val="1"/>
          <w:bCs w:val="1"/>
          <w:color w:val="4bacc6"/>
          <w:rtl w:val="0"/>
        </w:rPr>
        <w:t xml:space="preserve">Supplies and logistics</w:t>
      </w:r>
    </w:p>
    <w:p w:rsidR="00000000" w:rsidDel="00000000" w:rsidP="00000000" w:rsidRDefault="00000000" w:rsidRPr="00000000" w14:paraId="000008FA">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Pre-position essential PPE, diagnostics, and medicines based on realistic consumption norms; include local production options where feasible (e.g., masks, sanitizers).</w:t>
      </w:r>
    </w:p>
    <w:p w:rsidR="00000000" w:rsidDel="00000000" w:rsidP="00000000" w:rsidRDefault="00000000" w:rsidRPr="00000000" w14:paraId="000008F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Consolidated Consumption Norms: Establish a "Per-Patient, Per-Day" consumption rate for PPE, oxygen, and antibiotics to prevent over-stocking or under-stocking.</w:t>
      </w:r>
    </w:p>
    <w:p w:rsidR="00000000" w:rsidDel="00000000" w:rsidP="00000000" w:rsidRDefault="00000000" w:rsidRPr="00000000" w14:paraId="000008FC">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Local MSME/Self-Help Group (SHG) Registry: Pre-certify local tailoring units (like Kudumbashree) and chemical units to produce standardized masks and WHO-grade hand sanitizer.</w:t>
      </w:r>
    </w:p>
    <w:p w:rsidR="00000000" w:rsidDel="00000000" w:rsidP="00000000" w:rsidRDefault="00000000" w:rsidRPr="00000000" w14:paraId="000008F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Diagnostics "Cold-Chain" Audit: Verify the storage capacity (refrigerators/freezers) for diagnostic kits at the LSG level to ensure reagents remain viable.</w:t>
      </w:r>
    </w:p>
    <w:p w:rsidR="00000000" w:rsidDel="00000000" w:rsidP="00000000" w:rsidRDefault="00000000" w:rsidRPr="00000000" w14:paraId="000008F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Kit-Based Distribution: Create pre-packed "Home-Care Kits" (basic meds, masks, instructions) that can be dispatched immediately to households with positive cases.</w:t>
      </w:r>
    </w:p>
    <w:p w:rsidR="00000000" w:rsidDel="00000000" w:rsidP="00000000" w:rsidRDefault="00000000" w:rsidRPr="00000000" w14:paraId="000008FF">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Emergency Procurement Bylaws: Formalize the legal framework that allows the local body to purchase supplies from local vendors during a "State of Emergency" without traditional 30-day tenders.</w:t>
      </w:r>
    </w:p>
    <w:p w:rsidR="00000000" w:rsidDel="00000000" w:rsidP="00000000" w:rsidRDefault="00000000" w:rsidRPr="00000000" w14:paraId="00000900">
      <w:pPr>
        <w:pStyle w:val="Heading2"/>
        <w:shd w:fill="dbe5f1" w:val="clear"/>
        <w:rPr>
          <w:b w:val="1"/>
          <w:bCs w:val="1"/>
          <w:sz w:val="22"/>
          <w:szCs w:val="22"/>
        </w:rPr>
      </w:pPr>
      <w:bookmarkStart w:colFirst="0" w:colLast="0" w:name="_heading=h.8oghvz6yqa2f" w:id="80"/>
      <w:bookmarkEnd w:id="80"/>
      <w:r w:rsidDel="00000000" w:rsidR="00000000" w:rsidRPr="00000000">
        <w:rPr>
          <w:b w:val="1"/>
          <w:bCs w:val="1"/>
          <w:sz w:val="22"/>
          <w:szCs w:val="22"/>
          <w:rtl w:val="0"/>
        </w:rPr>
        <w:t xml:space="preserve">Map and formalize supply chains with contingency routes, framework agreements, and a simple inventory tracking format.</w:t>
      </w:r>
    </w:p>
    <w:p w:rsidR="00000000" w:rsidDel="00000000" w:rsidP="00000000" w:rsidRDefault="00000000" w:rsidRPr="00000000" w14:paraId="0000090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Contingency Routing Maps: Identify "Plan B" transport routes for medical supplies in case primary roads are blocked by lockdowns, floods, or protests.</w:t>
      </w:r>
    </w:p>
    <w:p w:rsidR="00000000" w:rsidDel="00000000" w:rsidP="00000000" w:rsidRDefault="00000000" w:rsidRPr="00000000" w14:paraId="0000090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Framework Agreements (Rate Contracts): Sign pre-fixed price agreements with vendors for the next 12–24 months to prevent "Price Gouging" during the height of a pandemic.</w:t>
      </w:r>
    </w:p>
    <w:p w:rsidR="00000000" w:rsidDel="00000000" w:rsidP="00000000" w:rsidRDefault="00000000" w:rsidRPr="00000000" w14:paraId="0000090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Simplified Digital Ledger: Implement a "One-Page" inventory tracker (mobile-friendly) where local staff can log incoming and outgoing stock with a single click.</w:t>
      </w:r>
    </w:p>
    <w:p w:rsidR="00000000" w:rsidDel="00000000" w:rsidP="00000000" w:rsidRDefault="00000000" w:rsidRPr="00000000" w14:paraId="0000090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Buffer Stock Trigger Points: Set "Re-Order Levels" (e.g., when stock hits 25% of capacity) that automatically alert the District Health Emergency Operations Centre.</w:t>
      </w:r>
    </w:p>
    <w:p w:rsidR="00000000" w:rsidDel="00000000" w:rsidP="00000000" w:rsidRDefault="00000000" w:rsidRPr="00000000" w14:paraId="0000090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Schoolbook" w:cs="Century Schoolbook" w:eastAsia="Century Schoolbook" w:hAnsi="Century Schoolbook"/>
          <w:b w:val="1"/>
          <w:bCs w:val="1"/>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Last-Mile Volunteer Network: Identify a "Bicycle/Two-Wheeler Brigade" capable of delivering life-saving medicines to remote or high-density areas where ambulances cannot enter.</w:t>
      </w:r>
      <w:r w:rsidDel="00000000" w:rsidR="00000000" w:rsidRPr="00000000">
        <w:rPr>
          <w:rtl w:val="0"/>
        </w:rPr>
      </w:r>
    </w:p>
    <w:p w:rsidR="00000000" w:rsidDel="00000000" w:rsidP="00000000" w:rsidRDefault="00000000" w:rsidRPr="00000000" w14:paraId="00000906">
      <w:pPr>
        <w:pStyle w:val="Heading1"/>
        <w:shd w:fill="4f81bd" w:val="clear"/>
        <w:spacing w:line="360" w:lineRule="auto"/>
        <w:jc w:val="center"/>
        <w:rPr>
          <w:b w:val="1"/>
          <w:bCs w:val="1"/>
          <w:color w:val="4bacc6"/>
        </w:rPr>
      </w:pPr>
      <w:bookmarkStart w:colFirst="0" w:colLast="0" w:name="_heading=h.51ioa9g27g42" w:id="81"/>
      <w:bookmarkEnd w:id="81"/>
      <w:r w:rsidDel="00000000" w:rsidR="00000000" w:rsidRPr="00000000">
        <w:rPr>
          <w:b w:val="1"/>
          <w:bCs w:val="1"/>
          <w:color w:val="4bacc6"/>
          <w:rtl w:val="0"/>
        </w:rPr>
        <w:t xml:space="preserve">Preparedness and Response Protocol at District Level</w:t>
      </w:r>
    </w:p>
    <w:p w:rsidR="00000000" w:rsidDel="00000000" w:rsidP="00000000" w:rsidRDefault="00000000" w:rsidRPr="00000000" w14:paraId="00000907">
      <w:pPr>
        <w:rPr>
          <w:sz w:val="22"/>
          <w:szCs w:val="22"/>
        </w:rPr>
      </w:pPr>
      <w:r w:rsidDel="00000000" w:rsidR="00000000" w:rsidRPr="00000000">
        <w:rPr>
          <w:sz w:val="22"/>
          <w:szCs w:val="22"/>
          <w:rtl w:val="0"/>
        </w:rPr>
        <w:t xml:space="preserve">This section describes the operational framework for the DISTRICT once a pandemic is declared. It explains how the DISTRICT and health system will move from routine data collection to active response, using a One Health approach.</w:t>
      </w:r>
    </w:p>
    <w:p w:rsidR="00000000" w:rsidDel="00000000" w:rsidP="00000000" w:rsidRDefault="00000000" w:rsidRPr="00000000" w14:paraId="00000908">
      <w:pPr>
        <w:rPr>
          <w:sz w:val="22"/>
          <w:szCs w:val="22"/>
        </w:rPr>
      </w:pPr>
      <w:r w:rsidDel="00000000" w:rsidR="00000000" w:rsidRPr="00000000">
        <w:rPr>
          <w:rtl w:val="0"/>
        </w:rPr>
      </w:r>
    </w:p>
    <w:p w:rsidR="00000000" w:rsidDel="00000000" w:rsidP="00000000" w:rsidRDefault="00000000" w:rsidRPr="00000000" w14:paraId="00000909">
      <w:pPr>
        <w:pStyle w:val="Heading2"/>
        <w:shd w:fill="dbe5f1" w:val="clear"/>
        <w:rPr>
          <w:color w:val="000000"/>
          <w:sz w:val="22"/>
          <w:szCs w:val="22"/>
        </w:rPr>
      </w:pPr>
      <w:bookmarkStart w:colFirst="0" w:colLast="0" w:name="_heading=h.7zh6tesgge6c" w:id="82"/>
      <w:bookmarkEnd w:id="82"/>
      <w:r w:rsidDel="00000000" w:rsidR="00000000" w:rsidRPr="00000000">
        <w:rPr>
          <w:color w:val="000000"/>
          <w:sz w:val="22"/>
          <w:szCs w:val="22"/>
          <w:rtl w:val="0"/>
        </w:rPr>
        <w:t xml:space="preserve">Constitution of One Health Committee</w:t>
      </w:r>
    </w:p>
    <w:p w:rsidR="00000000" w:rsidDel="00000000" w:rsidP="00000000" w:rsidRDefault="00000000" w:rsidRPr="00000000" w14:paraId="0000090A">
      <w:pPr>
        <w:rPr>
          <w:sz w:val="22"/>
          <w:szCs w:val="22"/>
        </w:rPr>
      </w:pPr>
      <w:r w:rsidDel="00000000" w:rsidR="00000000" w:rsidRPr="00000000">
        <w:rPr>
          <w:sz w:val="22"/>
          <w:szCs w:val="22"/>
          <w:rtl w:val="0"/>
        </w:rPr>
        <w:t xml:space="preserve">The DISTRICT shall constitute a One Health Committee comprising the DISTRICT collector, Medical Officers (Modern Medicine, AYUSH, and Veterinary), the Health Inspector, and the Veterinary Surgeon.</w:t>
      </w:r>
    </w:p>
    <w:p w:rsidR="00000000" w:rsidDel="00000000" w:rsidP="00000000" w:rsidRDefault="00000000" w:rsidRPr="00000000" w14:paraId="0000090B">
      <w:pPr>
        <w:rPr>
          <w:sz w:val="22"/>
          <w:szCs w:val="22"/>
        </w:rPr>
      </w:pPr>
      <w:r w:rsidDel="00000000" w:rsidR="00000000" w:rsidRPr="00000000">
        <w:rPr>
          <w:rtl w:val="0"/>
        </w:rPr>
      </w:r>
    </w:p>
    <w:p w:rsidR="00000000" w:rsidDel="00000000" w:rsidP="00000000" w:rsidRDefault="00000000" w:rsidRPr="00000000" w14:paraId="0000090C">
      <w:pPr>
        <w:rPr>
          <w:sz w:val="22"/>
          <w:szCs w:val="22"/>
        </w:rPr>
      </w:pPr>
      <w:r w:rsidDel="00000000" w:rsidR="00000000" w:rsidRPr="00000000">
        <w:rPr>
          <w:b w:val="1"/>
          <w:bCs w:val="1"/>
          <w:sz w:val="22"/>
          <w:szCs w:val="22"/>
          <w:rtl w:val="0"/>
        </w:rPr>
        <w:t xml:space="preserve">Objective: </w:t>
      </w:r>
      <w:r w:rsidDel="00000000" w:rsidR="00000000" w:rsidRPr="00000000">
        <w:rPr>
          <w:sz w:val="22"/>
          <w:szCs w:val="22"/>
          <w:rtl w:val="0"/>
        </w:rPr>
        <w:t xml:space="preserve">The One Health Committee coordinates human, animal, and environmental health to prevent and control pandemics.</w:t>
      </w:r>
    </w:p>
    <w:p w:rsidR="00000000" w:rsidDel="00000000" w:rsidP="00000000" w:rsidRDefault="00000000" w:rsidRPr="00000000" w14:paraId="0000090D">
      <w:pPr>
        <w:rPr>
          <w:sz w:val="22"/>
          <w:szCs w:val="22"/>
        </w:rPr>
      </w:pPr>
      <w:r w:rsidDel="00000000" w:rsidR="00000000" w:rsidRPr="00000000">
        <w:rPr>
          <w:rtl w:val="0"/>
        </w:rPr>
      </w:r>
    </w:p>
    <w:tbl>
      <w:tblPr>
        <w:tblStyle w:val="Table40"/>
        <w:tblW w:w="10260.0" w:type="dxa"/>
        <w:jc w:val="left"/>
        <w:tblLayout w:type="fixed"/>
        <w:tblLook w:val="0600"/>
      </w:tblPr>
      <w:tblGrid>
        <w:gridCol w:w="630"/>
        <w:gridCol w:w="1905"/>
        <w:gridCol w:w="2415"/>
        <w:gridCol w:w="2010"/>
        <w:gridCol w:w="1980"/>
        <w:gridCol w:w="1320"/>
        <w:tblGridChange w:id="0">
          <w:tblGrid>
            <w:gridCol w:w="630"/>
            <w:gridCol w:w="1905"/>
            <w:gridCol w:w="2415"/>
            <w:gridCol w:w="2010"/>
            <w:gridCol w:w="1980"/>
            <w:gridCol w:w="132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0E">
            <w:pPr>
              <w:spacing w:after="200" w:before="100" w:line="240" w:lineRule="auto"/>
              <w:rPr>
                <w:sz w:val="22"/>
                <w:szCs w:val="22"/>
              </w:rPr>
            </w:pPr>
            <w:r w:rsidDel="00000000" w:rsidR="00000000" w:rsidRPr="00000000">
              <w:rPr>
                <w:b w:val="1"/>
                <w:bCs w:val="1"/>
                <w:sz w:val="22"/>
                <w:szCs w:val="22"/>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0F">
            <w:pPr>
              <w:spacing w:after="200" w:before="100" w:line="240" w:lineRule="auto"/>
              <w:rPr>
                <w:b w:val="1"/>
                <w:bCs w:val="1"/>
                <w:sz w:val="22"/>
                <w:szCs w:val="22"/>
              </w:rPr>
            </w:pPr>
            <w:r w:rsidDel="00000000" w:rsidR="00000000" w:rsidRPr="00000000">
              <w:rPr>
                <w:b w:val="1"/>
                <w:bCs w:val="1"/>
                <w:sz w:val="22"/>
                <w:szCs w:val="22"/>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10">
            <w:pPr>
              <w:spacing w:after="200" w:before="100" w:line="240" w:lineRule="auto"/>
              <w:rPr>
                <w:sz w:val="22"/>
                <w:szCs w:val="22"/>
              </w:rPr>
            </w:pPr>
            <w:r w:rsidDel="00000000" w:rsidR="00000000" w:rsidRPr="00000000">
              <w:rPr>
                <w:b w:val="1"/>
                <w:bCs w:val="1"/>
                <w:sz w:val="22"/>
                <w:szCs w:val="22"/>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11">
            <w:pPr>
              <w:spacing w:after="200" w:before="100" w:line="240" w:lineRule="auto"/>
              <w:rPr>
                <w:sz w:val="22"/>
                <w:szCs w:val="22"/>
              </w:rPr>
            </w:pPr>
            <w:r w:rsidDel="00000000" w:rsidR="00000000" w:rsidRPr="00000000">
              <w:rPr>
                <w:b w:val="1"/>
                <w:bCs w:val="1"/>
                <w:sz w:val="22"/>
                <w:szCs w:val="22"/>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12">
            <w:pPr>
              <w:spacing w:after="200" w:before="100" w:line="240" w:lineRule="auto"/>
              <w:rPr>
                <w:sz w:val="22"/>
                <w:szCs w:val="22"/>
              </w:rPr>
            </w:pPr>
            <w:r w:rsidDel="00000000" w:rsidR="00000000" w:rsidRPr="00000000">
              <w:rPr>
                <w:b w:val="1"/>
                <w:bCs w:val="1"/>
                <w:sz w:val="22"/>
                <w:szCs w:val="22"/>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13">
            <w:pPr>
              <w:spacing w:after="200" w:before="100" w:line="240" w:lineRule="auto"/>
              <w:rPr>
                <w:sz w:val="22"/>
                <w:szCs w:val="22"/>
              </w:rPr>
            </w:pPr>
            <w:r w:rsidDel="00000000" w:rsidR="00000000" w:rsidRPr="00000000">
              <w:rPr>
                <w:b w:val="1"/>
                <w:bCs w:val="1"/>
                <w:sz w:val="22"/>
                <w:szCs w:val="22"/>
                <w:rtl w:val="0"/>
              </w:rPr>
              <w:t xml:space="preserve">Contact Number </w:t>
            </w:r>
            <w:r w:rsidDel="00000000" w:rsidR="00000000" w:rsidRPr="00000000">
              <w:rPr>
                <w:rtl w:val="0"/>
              </w:rPr>
            </w:r>
          </w:p>
        </w:tc>
      </w:tr>
      <w:tr>
        <w:trPr>
          <w:cantSplit w:val="0"/>
          <w:trHeight w:val="732.773437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4">
            <w:pPr>
              <w:spacing w:after="200" w:before="100" w:line="240" w:lineRule="auto"/>
              <w:rPr>
                <w:sz w:val="22"/>
                <w:szCs w:val="22"/>
              </w:rPr>
            </w:pPr>
            <w:r w:rsidDel="00000000" w:rsidR="00000000" w:rsidRPr="00000000">
              <w:rPr>
                <w:sz w:val="22"/>
                <w:szCs w:val="22"/>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5">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SUDHA SHAJI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PANCHAYATH PRESIDENT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8">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9">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9496041691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A">
            <w:pPr>
              <w:spacing w:after="200" w:before="100" w:line="240" w:lineRule="auto"/>
              <w:rPr>
                <w:sz w:val="22"/>
                <w:szCs w:val="22"/>
              </w:rPr>
            </w:pPr>
            <w:r w:rsidDel="00000000" w:rsidR="00000000" w:rsidRPr="00000000">
              <w:rPr>
                <w:sz w:val="22"/>
                <w:szCs w:val="22"/>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B">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BIJU JOHN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OFFICER(FHC/PHC)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E">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1F">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6282068449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0">
            <w:pPr>
              <w:spacing w:after="200" w:before="100" w:line="240" w:lineRule="auto"/>
              <w:rPr>
                <w:sz w:val="22"/>
                <w:szCs w:val="22"/>
              </w:rPr>
            </w:pPr>
            <w:r w:rsidDel="00000000" w:rsidR="00000000" w:rsidRPr="00000000">
              <w:rPr>
                <w:sz w:val="22"/>
                <w:szCs w:val="22"/>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1">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RIYAS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4">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5">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9744662122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6">
            <w:pPr>
              <w:spacing w:after="200" w:before="100" w:line="240" w:lineRule="auto"/>
              <w:rPr>
                <w:sz w:val="22"/>
                <w:szCs w:val="22"/>
              </w:rPr>
            </w:pPr>
            <w:r w:rsidDel="00000000" w:rsidR="00000000" w:rsidRPr="00000000">
              <w:rPr>
                <w:sz w:val="22"/>
                <w:szCs w:val="22"/>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7">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MANOJ 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DEPARTMENT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A">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B">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9605069422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C">
            <w:pPr>
              <w:spacing w:after="200" w:before="100" w:line="240" w:lineRule="auto"/>
              <w:rPr>
                <w:sz w:val="22"/>
                <w:szCs w:val="22"/>
              </w:rPr>
            </w:pPr>
            <w:r w:rsidDel="00000000" w:rsidR="00000000" w:rsidRPr="00000000">
              <w:rPr>
                <w:sz w:val="22"/>
                <w:szCs w:val="22"/>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D">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SHYNI MATHEW</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DEPARTMENT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0">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1">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9495063482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2">
            <w:pPr>
              <w:spacing w:after="200" w:before="100" w:line="240" w:lineRule="auto"/>
              <w:rPr>
                <w:sz w:val="22"/>
                <w:szCs w:val="22"/>
              </w:rPr>
            </w:pPr>
            <w:r w:rsidDel="00000000" w:rsidR="00000000" w:rsidRPr="00000000">
              <w:rPr>
                <w:sz w:val="22"/>
                <w:szCs w:val="22"/>
                <w:rtl w:val="0"/>
              </w:rPr>
              <w:t xml:space="preserve">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SANITH KUMAR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Fisheries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DEPARTMENT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9495794505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8">
            <w:pPr>
              <w:spacing w:after="200" w:before="100" w:line="240" w:lineRule="auto"/>
              <w:rPr>
                <w:sz w:val="22"/>
                <w:szCs w:val="22"/>
              </w:rPr>
            </w:pPr>
            <w:r w:rsidDel="00000000" w:rsidR="00000000" w:rsidRPr="00000000">
              <w:rPr>
                <w:sz w:val="22"/>
                <w:szCs w:val="22"/>
                <w:rtl w:val="0"/>
              </w:rPr>
              <w:t xml:space="preserve">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9">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Forest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C">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D">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E">
            <w:pPr>
              <w:spacing w:after="200" w:before="100" w:line="240" w:lineRule="auto"/>
              <w:rPr>
                <w:sz w:val="22"/>
                <w:szCs w:val="22"/>
              </w:rPr>
            </w:pPr>
            <w:r w:rsidDel="00000000" w:rsidR="00000000" w:rsidRPr="00000000">
              <w:rPr>
                <w:sz w:val="22"/>
                <w:szCs w:val="22"/>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3F">
            <w:pPr>
              <w:spacing w:after="200" w:before="100"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Food Safety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1">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2">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8943346543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4">
            <w:pPr>
              <w:spacing w:after="200" w:before="100" w:line="240" w:lineRule="auto"/>
              <w:rPr>
                <w:sz w:val="22"/>
                <w:szCs w:val="22"/>
              </w:rPr>
            </w:pPr>
            <w:r w:rsidDel="00000000" w:rsidR="00000000" w:rsidRPr="00000000">
              <w:rPr>
                <w:sz w:val="22"/>
                <w:szCs w:val="22"/>
                <w:rtl w:val="0"/>
              </w:rPr>
              <w:t xml:space="preserve">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5">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REENA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SECRETARY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8">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9">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9446627087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A">
            <w:pPr>
              <w:spacing w:after="200" w:before="100" w:line="240" w:lineRule="auto"/>
              <w:rPr>
                <w:sz w:val="22"/>
                <w:szCs w:val="22"/>
              </w:rPr>
            </w:pPr>
            <w:r w:rsidDel="00000000" w:rsidR="00000000" w:rsidRPr="00000000">
              <w:rPr>
                <w:sz w:val="22"/>
                <w:szCs w:val="22"/>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B">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MARIYA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E">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4F">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9946382347</w:t>
            </w:r>
          </w:p>
        </w:tc>
      </w:tr>
      <w:tr>
        <w:trPr>
          <w:cantSplit w:val="0"/>
          <w:trHeight w:val="867.773437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50">
            <w:pPr>
              <w:spacing w:after="200" w:before="100" w:line="240" w:lineRule="auto"/>
              <w:rPr>
                <w:sz w:val="22"/>
                <w:szCs w:val="22"/>
              </w:rPr>
            </w:pPr>
            <w:r w:rsidDel="00000000" w:rsidR="00000000" w:rsidRPr="00000000">
              <w:rPr>
                <w:sz w:val="22"/>
                <w:szCs w:val="22"/>
                <w:rtl w:val="0"/>
              </w:rPr>
              <w:t xml:space="preserve">11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51">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SALINS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DEPARTMENT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54">
            <w:pPr>
              <w:spacing w:after="200" w:before="100"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55">
            <w:pPr>
              <w:spacing w:after="2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9447550026</w:t>
            </w:r>
          </w:p>
        </w:tc>
      </w:tr>
    </w:tbl>
    <w:p w:rsidR="00000000" w:rsidDel="00000000" w:rsidP="00000000" w:rsidRDefault="00000000" w:rsidRPr="00000000" w14:paraId="00000956">
      <w:pPr>
        <w:rPr>
          <w:sz w:val="22"/>
          <w:szCs w:val="22"/>
        </w:rPr>
      </w:pPr>
      <w:r w:rsidDel="00000000" w:rsidR="00000000" w:rsidRPr="00000000">
        <w:rPr>
          <w:rtl w:val="0"/>
        </w:rPr>
      </w:r>
    </w:p>
    <w:p w:rsidR="00000000" w:rsidDel="00000000" w:rsidP="00000000" w:rsidRDefault="00000000" w:rsidRPr="00000000" w14:paraId="00000957">
      <w:pPr>
        <w:rPr>
          <w:sz w:val="22"/>
          <w:szCs w:val="22"/>
        </w:rPr>
      </w:pPr>
      <w:r w:rsidDel="00000000" w:rsidR="00000000" w:rsidRPr="00000000">
        <w:rPr>
          <w:rtl w:val="0"/>
        </w:rPr>
      </w:r>
    </w:p>
    <w:p w:rsidR="00000000" w:rsidDel="00000000" w:rsidP="00000000" w:rsidRDefault="00000000" w:rsidRPr="00000000" w14:paraId="00000958">
      <w:pPr>
        <w:rPr>
          <w:sz w:val="22"/>
          <w:szCs w:val="22"/>
        </w:rPr>
      </w:pPr>
      <w:r w:rsidDel="00000000" w:rsidR="00000000" w:rsidRPr="00000000">
        <w:rPr>
          <w:rtl w:val="0"/>
        </w:rPr>
      </w:r>
    </w:p>
    <w:p w:rsidR="00000000" w:rsidDel="00000000" w:rsidP="00000000" w:rsidRDefault="00000000" w:rsidRPr="00000000" w14:paraId="00000959">
      <w:pPr>
        <w:pStyle w:val="Heading3"/>
        <w:rPr>
          <w:color w:val="000000"/>
          <w:sz w:val="22"/>
          <w:szCs w:val="22"/>
        </w:rPr>
      </w:pPr>
      <w:bookmarkStart w:colFirst="0" w:colLast="0" w:name="_heading=h.78ifvdbdgrnw" w:id="83"/>
      <w:bookmarkEnd w:id="83"/>
      <w:r w:rsidDel="00000000" w:rsidR="00000000" w:rsidRPr="00000000">
        <w:rPr>
          <w:color w:val="000000"/>
          <w:sz w:val="22"/>
          <w:szCs w:val="22"/>
          <w:rtl w:val="0"/>
        </w:rPr>
        <w:t xml:space="preserve">Key Responsibilities:</w:t>
      </w:r>
    </w:p>
    <w:p w:rsidR="00000000" w:rsidDel="00000000" w:rsidP="00000000" w:rsidRDefault="00000000" w:rsidRPr="00000000" w14:paraId="0000095A">
      <w:pPr>
        <w:numPr>
          <w:ilvl w:val="0"/>
          <w:numId w:val="57"/>
        </w:numPr>
        <w:spacing w:line="360" w:lineRule="auto"/>
        <w:ind w:left="720" w:hanging="360"/>
        <w:rPr>
          <w:sz w:val="22"/>
          <w:szCs w:val="22"/>
        </w:rPr>
      </w:pPr>
      <w:r w:rsidDel="00000000" w:rsidR="00000000" w:rsidRPr="00000000">
        <w:rPr>
          <w:sz w:val="22"/>
          <w:szCs w:val="22"/>
          <w:rtl w:val="0"/>
        </w:rPr>
        <w:t xml:space="preserve"> Review disease surveillance data (human + animal)</w:t>
      </w:r>
    </w:p>
    <w:p w:rsidR="00000000" w:rsidDel="00000000" w:rsidP="00000000" w:rsidRDefault="00000000" w:rsidRPr="00000000" w14:paraId="0000095B">
      <w:pPr>
        <w:numPr>
          <w:ilvl w:val="0"/>
          <w:numId w:val="57"/>
        </w:numPr>
        <w:spacing w:line="360" w:lineRule="auto"/>
        <w:ind w:left="720" w:hanging="360"/>
        <w:jc w:val="both"/>
        <w:rPr>
          <w:sz w:val="22"/>
          <w:szCs w:val="22"/>
        </w:rPr>
      </w:pPr>
      <w:r w:rsidDel="00000000" w:rsidR="00000000" w:rsidRPr="00000000">
        <w:rPr>
          <w:sz w:val="22"/>
          <w:szCs w:val="22"/>
          <w:rtl w:val="0"/>
        </w:rPr>
        <w:t xml:space="preserve">Conduct ward-wise risk assessment and vulnerability mapping</w:t>
      </w:r>
    </w:p>
    <w:p w:rsidR="00000000" w:rsidDel="00000000" w:rsidP="00000000" w:rsidRDefault="00000000" w:rsidRPr="00000000" w14:paraId="0000095C">
      <w:pPr>
        <w:numPr>
          <w:ilvl w:val="0"/>
          <w:numId w:val="57"/>
        </w:numPr>
        <w:spacing w:line="360" w:lineRule="auto"/>
        <w:ind w:left="720" w:hanging="360"/>
        <w:rPr>
          <w:sz w:val="22"/>
          <w:szCs w:val="22"/>
        </w:rPr>
      </w:pPr>
      <w:r w:rsidDel="00000000" w:rsidR="00000000" w:rsidRPr="00000000">
        <w:rPr>
          <w:sz w:val="22"/>
          <w:szCs w:val="22"/>
          <w:rtl w:val="0"/>
        </w:rPr>
        <w:t xml:space="preserve"> Approve quarantine/isolation centre locations</w:t>
      </w:r>
    </w:p>
    <w:p w:rsidR="00000000" w:rsidDel="00000000" w:rsidP="00000000" w:rsidRDefault="00000000" w:rsidRPr="00000000" w14:paraId="0000095D">
      <w:pPr>
        <w:numPr>
          <w:ilvl w:val="0"/>
          <w:numId w:val="57"/>
        </w:numPr>
        <w:spacing w:line="360" w:lineRule="auto"/>
        <w:ind w:left="720" w:hanging="360"/>
        <w:rPr>
          <w:sz w:val="22"/>
          <w:szCs w:val="22"/>
        </w:rPr>
      </w:pPr>
      <w:r w:rsidDel="00000000" w:rsidR="00000000" w:rsidRPr="00000000">
        <w:rPr>
          <w:sz w:val="22"/>
          <w:szCs w:val="22"/>
          <w:rtl w:val="0"/>
        </w:rPr>
        <w:t xml:space="preserve"> Coordinate with district for resources (PPE, oxygen, ambulances)</w:t>
      </w:r>
    </w:p>
    <w:p w:rsidR="00000000" w:rsidDel="00000000" w:rsidP="00000000" w:rsidRDefault="00000000" w:rsidRPr="00000000" w14:paraId="0000095E">
      <w:pPr>
        <w:numPr>
          <w:ilvl w:val="0"/>
          <w:numId w:val="57"/>
        </w:numPr>
        <w:spacing w:line="360" w:lineRule="auto"/>
        <w:ind w:left="720" w:hanging="360"/>
        <w:rPr>
          <w:sz w:val="22"/>
          <w:szCs w:val="22"/>
        </w:rPr>
      </w:pPr>
      <w:r w:rsidDel="00000000" w:rsidR="00000000" w:rsidRPr="00000000">
        <w:rPr>
          <w:sz w:val="22"/>
          <w:szCs w:val="22"/>
          <w:rtl w:val="0"/>
        </w:rPr>
        <w:t xml:space="preserve">Periodically review health system surge capacity, including beds, oxygen, human resources, and ambulances.</w:t>
      </w:r>
    </w:p>
    <w:p w:rsidR="00000000" w:rsidDel="00000000" w:rsidP="00000000" w:rsidRDefault="00000000" w:rsidRPr="00000000" w14:paraId="0000095F">
      <w:pPr>
        <w:numPr>
          <w:ilvl w:val="0"/>
          <w:numId w:val="57"/>
        </w:numPr>
        <w:spacing w:line="360" w:lineRule="auto"/>
        <w:ind w:left="720" w:hanging="360"/>
        <w:rPr>
          <w:sz w:val="22"/>
          <w:szCs w:val="22"/>
        </w:rPr>
      </w:pPr>
      <w:r w:rsidDel="00000000" w:rsidR="00000000" w:rsidRPr="00000000">
        <w:rPr>
          <w:sz w:val="22"/>
          <w:szCs w:val="22"/>
          <w:rtl w:val="0"/>
        </w:rPr>
        <w:t xml:space="preserve">Approve and monitor risk communication and community engagement strategies, including rumour management.</w:t>
      </w:r>
    </w:p>
    <w:p w:rsidR="00000000" w:rsidDel="00000000" w:rsidP="00000000" w:rsidRDefault="00000000" w:rsidRPr="00000000" w14:paraId="00000960">
      <w:pPr>
        <w:numPr>
          <w:ilvl w:val="0"/>
          <w:numId w:val="57"/>
        </w:numPr>
        <w:spacing w:line="360" w:lineRule="auto"/>
        <w:ind w:left="720" w:hanging="360"/>
        <w:rPr>
          <w:sz w:val="22"/>
          <w:szCs w:val="22"/>
        </w:rPr>
      </w:pPr>
      <w:r w:rsidDel="00000000" w:rsidR="00000000" w:rsidRPr="00000000">
        <w:rPr>
          <w:sz w:val="22"/>
          <w:szCs w:val="22"/>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61">
      <w:pPr>
        <w:numPr>
          <w:ilvl w:val="0"/>
          <w:numId w:val="57"/>
        </w:numPr>
        <w:spacing w:line="360" w:lineRule="auto"/>
        <w:ind w:left="720" w:hanging="360"/>
        <w:rPr>
          <w:sz w:val="22"/>
          <w:szCs w:val="22"/>
        </w:rPr>
      </w:pPr>
      <w:r w:rsidDel="00000000" w:rsidR="00000000" w:rsidRPr="00000000">
        <w:rPr>
          <w:sz w:val="22"/>
          <w:szCs w:val="22"/>
          <w:rtl w:val="0"/>
        </w:rPr>
        <w:t xml:space="preserve"> Conduct quarterly mock drills</w:t>
      </w:r>
    </w:p>
    <w:p w:rsidR="00000000" w:rsidDel="00000000" w:rsidP="00000000" w:rsidRDefault="00000000" w:rsidRPr="00000000" w14:paraId="00000962">
      <w:pPr>
        <w:numPr>
          <w:ilvl w:val="0"/>
          <w:numId w:val="57"/>
        </w:numPr>
        <w:spacing w:line="360" w:lineRule="auto"/>
        <w:ind w:left="720" w:hanging="360"/>
        <w:rPr>
          <w:sz w:val="22"/>
          <w:szCs w:val="22"/>
        </w:rPr>
      </w:pPr>
      <w:r w:rsidDel="00000000" w:rsidR="00000000" w:rsidRPr="00000000">
        <w:rPr>
          <w:sz w:val="22"/>
          <w:szCs w:val="22"/>
          <w:rtl w:val="0"/>
        </w:rPr>
        <w:t xml:space="preserve"> Monitor equity measures for vulnerable groups</w:t>
      </w:r>
    </w:p>
    <w:p w:rsidR="00000000" w:rsidDel="00000000" w:rsidP="00000000" w:rsidRDefault="00000000" w:rsidRPr="00000000" w14:paraId="00000963">
      <w:pPr>
        <w:pStyle w:val="Heading3"/>
        <w:rPr>
          <w:color w:val="000000"/>
          <w:sz w:val="22"/>
          <w:szCs w:val="22"/>
        </w:rPr>
      </w:pPr>
      <w:bookmarkStart w:colFirst="0" w:colLast="0" w:name="_heading=h.worm8ifbz0kb" w:id="84"/>
      <w:bookmarkEnd w:id="84"/>
      <w:r w:rsidDel="00000000" w:rsidR="00000000" w:rsidRPr="00000000">
        <w:rPr>
          <w:color w:val="000000"/>
          <w:sz w:val="22"/>
          <w:szCs w:val="22"/>
          <w:rtl w:val="0"/>
        </w:rPr>
        <w:t xml:space="preserve">Meeting Schedule: </w:t>
      </w:r>
    </w:p>
    <w:p w:rsidR="00000000" w:rsidDel="00000000" w:rsidP="00000000" w:rsidRDefault="00000000" w:rsidRPr="00000000" w14:paraId="00000964">
      <w:pPr>
        <w:rPr>
          <w:sz w:val="22"/>
          <w:szCs w:val="22"/>
        </w:rPr>
      </w:pPr>
      <w:bookmarkStart w:colFirst="0" w:colLast="0" w:name="_heading=h.57ray5yntcfs" w:id="85"/>
      <w:bookmarkEnd w:id="85"/>
      <w:r w:rsidDel="00000000" w:rsidR="00000000" w:rsidRPr="00000000">
        <w:rPr>
          <w:sz w:val="22"/>
          <w:szCs w:val="22"/>
          <w:rtl w:val="0"/>
        </w:rPr>
        <w:t xml:space="preserve">Quarterly (normal times) | Weekly (outbreak alert) | Daily (pandemic phase)</w:t>
      </w:r>
    </w:p>
    <w:p w:rsidR="00000000" w:rsidDel="00000000" w:rsidP="00000000" w:rsidRDefault="00000000" w:rsidRPr="00000000" w14:paraId="00000965">
      <w:pPr>
        <w:rPr>
          <w:sz w:val="22"/>
          <w:szCs w:val="22"/>
        </w:rPr>
      </w:pPr>
      <w:bookmarkStart w:colFirst="0" w:colLast="0" w:name="_heading=h.m04a35zstld" w:id="86"/>
      <w:bookmarkEnd w:id="86"/>
      <w:r w:rsidDel="00000000" w:rsidR="00000000" w:rsidRPr="00000000">
        <w:rPr>
          <w:rtl w:val="0"/>
        </w:rPr>
      </w:r>
    </w:p>
    <w:p w:rsidR="00000000" w:rsidDel="00000000" w:rsidP="00000000" w:rsidRDefault="00000000" w:rsidRPr="00000000" w14:paraId="00000966">
      <w:pPr>
        <w:pStyle w:val="Heading2"/>
        <w:shd w:fill="dbe5f1" w:val="clear"/>
        <w:rPr>
          <w:b w:val="1"/>
          <w:bCs w:val="1"/>
          <w:color w:val="4bacc6"/>
          <w:sz w:val="22"/>
          <w:szCs w:val="22"/>
        </w:rPr>
      </w:pPr>
      <w:bookmarkStart w:colFirst="0" w:colLast="0" w:name="_heading=h.2ec2qjrypza4" w:id="87"/>
      <w:bookmarkEnd w:id="87"/>
      <w:r w:rsidDel="00000000" w:rsidR="00000000" w:rsidRPr="00000000">
        <w:rPr>
          <w:b w:val="1"/>
          <w:bCs w:val="1"/>
          <w:color w:val="4bacc6"/>
          <w:sz w:val="22"/>
          <w:szCs w:val="22"/>
          <w:rtl w:val="0"/>
        </w:rPr>
        <w:t xml:space="preserve">Pandemic Response Workforce</w:t>
      </w:r>
    </w:p>
    <w:p w:rsidR="00000000" w:rsidDel="00000000" w:rsidP="00000000" w:rsidRDefault="00000000" w:rsidRPr="00000000" w14:paraId="00000967">
      <w:pPr>
        <w:jc w:val="both"/>
        <w:rPr>
          <w:sz w:val="22"/>
          <w:szCs w:val="22"/>
        </w:rPr>
      </w:pPr>
      <w:r w:rsidDel="00000000" w:rsidR="00000000" w:rsidRPr="00000000">
        <w:rPr>
          <w:sz w:val="22"/>
          <w:szCs w:val="22"/>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68">
      <w:pPr>
        <w:jc w:val="both"/>
        <w:rPr>
          <w:sz w:val="22"/>
          <w:szCs w:val="22"/>
        </w:rPr>
      </w:pPr>
      <w:r w:rsidDel="00000000" w:rsidR="00000000" w:rsidRPr="00000000">
        <w:rPr>
          <w:rtl w:val="0"/>
        </w:rPr>
      </w:r>
    </w:p>
    <w:p w:rsidR="00000000" w:rsidDel="00000000" w:rsidP="00000000" w:rsidRDefault="00000000" w:rsidRPr="00000000" w14:paraId="00000969">
      <w:pPr>
        <w:jc w:val="both"/>
        <w:rPr>
          <w:sz w:val="22"/>
          <w:szCs w:val="22"/>
        </w:rPr>
      </w:pPr>
      <w:r w:rsidDel="00000000" w:rsidR="00000000" w:rsidRPr="00000000">
        <w:rPr>
          <w:rtl w:val="0"/>
        </w:rPr>
      </w:r>
    </w:p>
    <w:p w:rsidR="00000000" w:rsidDel="00000000" w:rsidP="00000000" w:rsidRDefault="00000000" w:rsidRPr="00000000" w14:paraId="0000096A">
      <w:pPr>
        <w:rPr>
          <w:sz w:val="22"/>
          <w:szCs w:val="22"/>
        </w:rPr>
      </w:pPr>
      <w:r w:rsidDel="00000000" w:rsidR="00000000" w:rsidRPr="00000000">
        <w:rPr>
          <w:b w:val="1"/>
          <w:bCs w:val="1"/>
          <w:sz w:val="22"/>
          <w:szCs w:val="22"/>
          <w:rtl w:val="0"/>
        </w:rPr>
        <w:t xml:space="preserve">Total Response Workforce Available:   persons</w:t>
      </w:r>
      <w:r w:rsidDel="00000000" w:rsidR="00000000" w:rsidRPr="00000000">
        <w:rPr>
          <w:rtl w:val="0"/>
        </w:rPr>
      </w:r>
    </w:p>
    <w:tbl>
      <w:tblPr>
        <w:tblStyle w:val="Table41"/>
        <w:tblW w:w="9660.0" w:type="dxa"/>
        <w:jc w:val="left"/>
        <w:tblInd w:w="-330.0" w:type="dxa"/>
        <w:tblLayout w:type="fixed"/>
        <w:tblLook w:val="0600"/>
      </w:tblPr>
      <w:tblGrid>
        <w:gridCol w:w="2355"/>
        <w:gridCol w:w="3481.6666666666674"/>
        <w:gridCol w:w="2128.333333333333"/>
        <w:gridCol w:w="1695"/>
        <w:tblGridChange w:id="0">
          <w:tblGrid>
            <w:gridCol w:w="2355"/>
            <w:gridCol w:w="3481.6666666666674"/>
            <w:gridCol w:w="2128.333333333333"/>
            <w:gridCol w:w="169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6B">
            <w:pPr>
              <w:spacing w:after="200" w:before="100" w:lineRule="auto"/>
              <w:rPr>
                <w:sz w:val="22"/>
                <w:szCs w:val="22"/>
              </w:rPr>
            </w:pPr>
            <w:r w:rsidDel="00000000" w:rsidR="00000000" w:rsidRPr="00000000">
              <w:rPr>
                <w:b w:val="1"/>
                <w:bCs w:val="1"/>
                <w:sz w:val="22"/>
                <w:szCs w:val="22"/>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6C">
            <w:pPr>
              <w:spacing w:after="200" w:before="100" w:lineRule="auto"/>
              <w:rPr>
                <w:sz w:val="22"/>
                <w:szCs w:val="22"/>
              </w:rPr>
            </w:pPr>
            <w:r w:rsidDel="00000000" w:rsidR="00000000" w:rsidRPr="00000000">
              <w:rPr>
                <w:b w:val="1"/>
                <w:bCs w:val="1"/>
                <w:sz w:val="22"/>
                <w:szCs w:val="22"/>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6D">
            <w:pPr>
              <w:spacing w:after="200" w:before="100" w:lineRule="auto"/>
              <w:rPr>
                <w:b w:val="1"/>
                <w:bCs w:val="1"/>
                <w:sz w:val="22"/>
                <w:szCs w:val="22"/>
              </w:rPr>
            </w:pPr>
            <w:r w:rsidDel="00000000" w:rsidR="00000000" w:rsidRPr="00000000">
              <w:rPr>
                <w:b w:val="1"/>
                <w:bCs w:val="1"/>
                <w:sz w:val="22"/>
                <w:szCs w:val="22"/>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6E">
            <w:pPr>
              <w:spacing w:after="200" w:before="100" w:lineRule="auto"/>
              <w:rPr>
                <w:sz w:val="22"/>
                <w:szCs w:val="22"/>
              </w:rPr>
            </w:pPr>
            <w:r w:rsidDel="00000000" w:rsidR="00000000" w:rsidRPr="00000000">
              <w:rPr>
                <w:b w:val="1"/>
                <w:bCs w:val="1"/>
                <w:sz w:val="22"/>
                <w:szCs w:val="22"/>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6F">
            <w:pPr>
              <w:spacing w:after="200" w:before="100" w:lineRule="auto"/>
              <w:rPr>
                <w:sz w:val="22"/>
                <w:szCs w:val="22"/>
              </w:rPr>
            </w:pPr>
            <w:r w:rsidDel="00000000" w:rsidR="00000000" w:rsidRPr="00000000">
              <w:rPr>
                <w:b w:val="1"/>
                <w:bCs w:val="1"/>
                <w:sz w:val="22"/>
                <w:szCs w:val="22"/>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0">
            <w:pPr>
              <w:spacing w:after="200" w:before="100" w:lineRule="auto"/>
              <w:rPr>
                <w:sz w:val="22"/>
                <w:szCs w:val="22"/>
              </w:rPr>
            </w:pPr>
            <w:r w:rsidDel="00000000" w:rsidR="00000000" w:rsidRPr="00000000">
              <w:rPr>
                <w:sz w:val="22"/>
                <w:szCs w:val="22"/>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1">
            <w:pPr>
              <w:spacing w:after="200" w:before="100" w:lineRule="auto"/>
              <w:rPr>
                <w:sz w:val="22"/>
                <w:szCs w:val="22"/>
              </w:rPr>
            </w:pPr>
            <w:r w:rsidDel="00000000" w:rsidR="00000000" w:rsidRPr="00000000">
              <w:rPr>
                <w:sz w:val="22"/>
                <w:szCs w:val="22"/>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2">
            <w:pPr>
              <w:spacing w:after="200" w:before="100" w:lineRule="auto"/>
              <w:rPr>
                <w:sz w:val="22"/>
                <w:szCs w:val="22"/>
              </w:rPr>
            </w:pPr>
            <w:r w:rsidDel="00000000" w:rsidR="00000000" w:rsidRPr="00000000">
              <w:rPr>
                <w:sz w:val="22"/>
                <w:szCs w:val="22"/>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3">
            <w:pPr>
              <w:spacing w:after="200" w:before="100" w:lineRule="auto"/>
              <w:rPr>
                <w:sz w:val="22"/>
                <w:szCs w:val="22"/>
              </w:rPr>
            </w:pPr>
            <w:r w:rsidDel="00000000" w:rsidR="00000000" w:rsidRPr="00000000">
              <w:rPr>
                <w:b w:val="1"/>
                <w:bCs w:val="1"/>
                <w:sz w:val="22"/>
                <w:szCs w:val="22"/>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4">
            <w:pPr>
              <w:spacing w:after="200" w:before="100" w:lineRule="auto"/>
              <w:rPr>
                <w:sz w:val="22"/>
                <w:szCs w:val="22"/>
              </w:rPr>
            </w:pPr>
            <w:r w:rsidDel="00000000" w:rsidR="00000000" w:rsidRPr="00000000">
              <w:rPr>
                <w:sz w:val="22"/>
                <w:szCs w:val="22"/>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5">
            <w:pPr>
              <w:spacing w:after="200" w:before="100" w:lineRule="auto"/>
              <w:rPr>
                <w:sz w:val="22"/>
                <w:szCs w:val="22"/>
              </w:rPr>
            </w:pPr>
            <w:r w:rsidDel="00000000" w:rsidR="00000000" w:rsidRPr="00000000">
              <w:rPr>
                <w:sz w:val="22"/>
                <w:szCs w:val="22"/>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6">
            <w:pPr>
              <w:spacing w:after="200" w:before="100" w:lineRule="auto"/>
              <w:rPr>
                <w:sz w:val="22"/>
                <w:szCs w:val="22"/>
              </w:rPr>
            </w:pPr>
            <w:r w:rsidDel="00000000" w:rsidR="00000000" w:rsidRPr="00000000">
              <w:rPr>
                <w:sz w:val="22"/>
                <w:szCs w:val="22"/>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7">
            <w:pPr>
              <w:spacing w:after="200" w:before="100" w:lineRule="auto"/>
              <w:rPr>
                <w:b w:val="1"/>
                <w:bCs w:val="1"/>
                <w:sz w:val="22"/>
                <w:szCs w:val="22"/>
              </w:rPr>
            </w:pPr>
            <w:r w:rsidDel="00000000" w:rsidR="00000000" w:rsidRPr="00000000">
              <w:rPr>
                <w:b w:val="1"/>
                <w:bCs w:val="1"/>
                <w:sz w:val="22"/>
                <w:szCs w:val="22"/>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8">
            <w:pPr>
              <w:spacing w:after="200" w:before="100" w:lineRule="auto"/>
              <w:rPr>
                <w:sz w:val="22"/>
                <w:szCs w:val="22"/>
              </w:rPr>
            </w:pPr>
            <w:r w:rsidDel="00000000" w:rsidR="00000000" w:rsidRPr="00000000">
              <w:rPr>
                <w:sz w:val="22"/>
                <w:szCs w:val="22"/>
                <w:rtl w:val="0"/>
              </w:rPr>
              <w:t xml:space="preserve">DISTRICT staff,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9">
            <w:pPr>
              <w:spacing w:after="200" w:before="100" w:lineRule="auto"/>
              <w:rPr>
                <w:sz w:val="22"/>
                <w:szCs w:val="22"/>
              </w:rPr>
            </w:pPr>
            <w:r w:rsidDel="00000000" w:rsidR="00000000" w:rsidRPr="00000000">
              <w:rPr>
                <w:sz w:val="22"/>
                <w:szCs w:val="22"/>
                <w:rtl w:val="0"/>
              </w:rPr>
              <w:t xml:space="preserve">Facility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A">
            <w:pPr>
              <w:spacing w:after="200" w:before="100" w:lineRule="auto"/>
              <w:rPr>
                <w:sz w:val="22"/>
                <w:szCs w:val="22"/>
              </w:rPr>
            </w:pPr>
            <w:r w:rsidDel="00000000" w:rsidR="00000000" w:rsidRPr="00000000">
              <w:rPr>
                <w:sz w:val="22"/>
                <w:szCs w:val="22"/>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B">
            <w:pPr>
              <w:spacing w:after="200" w:before="100" w:lineRule="auto"/>
              <w:rPr>
                <w:b w:val="1"/>
                <w:bCs w:val="1"/>
                <w:sz w:val="22"/>
                <w:szCs w:val="22"/>
              </w:rPr>
            </w:pPr>
            <w:r w:rsidDel="00000000" w:rsidR="00000000" w:rsidRPr="00000000">
              <w:rPr>
                <w:b w:val="1"/>
                <w:bCs w:val="1"/>
                <w:sz w:val="22"/>
                <w:szCs w:val="22"/>
                <w:rtl w:val="0"/>
              </w:rPr>
              <w:t xml:space="preserve">Psychosocial support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C">
            <w:pPr>
              <w:spacing w:after="200" w:before="100" w:lineRule="auto"/>
              <w:rPr>
                <w:sz w:val="22"/>
                <w:szCs w:val="22"/>
              </w:rPr>
            </w:pPr>
            <w:r w:rsidDel="00000000" w:rsidR="00000000" w:rsidRPr="00000000">
              <w:rPr>
                <w:sz w:val="22"/>
                <w:szCs w:val="22"/>
                <w:rtl w:val="0"/>
              </w:rPr>
              <w:t xml:space="preserve">DMHP team/School counsellors ICDS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D">
            <w:pPr>
              <w:rPr>
                <w:sz w:val="22"/>
                <w:szCs w:val="22"/>
              </w:rPr>
            </w:pPr>
            <w:r w:rsidDel="00000000" w:rsidR="00000000" w:rsidRPr="00000000">
              <w:rPr>
                <w:sz w:val="22"/>
                <w:szCs w:val="22"/>
                <w:rtl w:val="0"/>
              </w:rPr>
              <w:t xml:space="preserve">Psychological first aid, Patient care &amp; referral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E">
            <w:pPr>
              <w:spacing w:after="200" w:before="100" w:lineRule="auto"/>
              <w:rPr>
                <w:sz w:val="22"/>
                <w:szCs w:val="22"/>
              </w:rPr>
            </w:pPr>
            <w:r w:rsidDel="00000000" w:rsidR="00000000" w:rsidRPr="00000000">
              <w:rPr>
                <w:sz w:val="22"/>
                <w:szCs w:val="22"/>
                <w:rtl w:val="0"/>
              </w:rPr>
              <w:t xml:space="preserve">Multidisciplinary team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7F">
            <w:pPr>
              <w:spacing w:after="200" w:before="100" w:lineRule="auto"/>
              <w:rPr>
                <w:sz w:val="22"/>
                <w:szCs w:val="22"/>
              </w:rPr>
            </w:pPr>
            <w:r w:rsidDel="00000000" w:rsidR="00000000" w:rsidRPr="00000000">
              <w:rPr>
                <w:b w:val="1"/>
                <w:bCs w:val="1"/>
                <w:sz w:val="22"/>
                <w:szCs w:val="22"/>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0">
            <w:pPr>
              <w:spacing w:after="200" w:before="100" w:lineRule="auto"/>
              <w:rPr>
                <w:sz w:val="22"/>
                <w:szCs w:val="22"/>
              </w:rPr>
            </w:pPr>
            <w:r w:rsidDel="00000000" w:rsidR="00000000" w:rsidRPr="00000000">
              <w:rPr>
                <w:sz w:val="22"/>
                <w:szCs w:val="22"/>
                <w:rtl w:val="0"/>
              </w:rPr>
              <w:t xml:space="preserve">DISTRICT staff, Storekeepers, Drivers 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1">
            <w:pPr>
              <w:spacing w:after="200" w:before="100" w:lineRule="auto"/>
              <w:rPr>
                <w:sz w:val="22"/>
                <w:szCs w:val="22"/>
              </w:rPr>
            </w:pPr>
            <w:r w:rsidDel="00000000" w:rsidR="00000000" w:rsidRPr="00000000">
              <w:rPr>
                <w:sz w:val="22"/>
                <w:szCs w:val="22"/>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2">
            <w:pPr>
              <w:spacing w:after="200" w:before="100" w:lineRule="auto"/>
              <w:rPr>
                <w:sz w:val="22"/>
                <w:szCs w:val="22"/>
              </w:rPr>
            </w:pPr>
            <w:r w:rsidDel="00000000" w:rsidR="00000000" w:rsidRPr="00000000">
              <w:rPr>
                <w:sz w:val="22"/>
                <w:szCs w:val="22"/>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3">
            <w:pPr>
              <w:spacing w:after="200" w:before="100" w:lineRule="auto"/>
              <w:rPr>
                <w:sz w:val="22"/>
                <w:szCs w:val="22"/>
              </w:rPr>
            </w:pPr>
            <w:r w:rsidDel="00000000" w:rsidR="00000000" w:rsidRPr="00000000">
              <w:rPr>
                <w:b w:val="1"/>
                <w:bCs w:val="1"/>
                <w:sz w:val="22"/>
                <w:szCs w:val="22"/>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4">
            <w:pPr>
              <w:spacing w:after="200" w:before="100" w:lineRule="auto"/>
              <w:rPr>
                <w:sz w:val="22"/>
                <w:szCs w:val="22"/>
              </w:rPr>
            </w:pPr>
            <w:r w:rsidDel="00000000" w:rsidR="00000000" w:rsidRPr="00000000">
              <w:rPr>
                <w:sz w:val="22"/>
                <w:szCs w:val="22"/>
                <w:rtl w:val="0"/>
              </w:rPr>
              <w:t xml:space="preserve">Ward members, Kudumbashree, Youth clubs,</w:t>
            </w:r>
          </w:p>
          <w:p w:rsidR="00000000" w:rsidDel="00000000" w:rsidP="00000000" w:rsidRDefault="00000000" w:rsidRPr="00000000" w14:paraId="00000985">
            <w:pPr>
              <w:spacing w:after="200" w:before="100" w:lineRule="auto"/>
              <w:rPr>
                <w:sz w:val="22"/>
                <w:szCs w:val="22"/>
              </w:rPr>
            </w:pPr>
            <w:r w:rsidDel="00000000" w:rsidR="00000000" w:rsidRPr="00000000">
              <w:rPr>
                <w:sz w:val="22"/>
                <w:szCs w:val="22"/>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6">
            <w:pPr>
              <w:spacing w:after="200" w:before="100" w:lineRule="auto"/>
              <w:rPr>
                <w:sz w:val="22"/>
                <w:szCs w:val="22"/>
              </w:rPr>
            </w:pPr>
            <w:r w:rsidDel="00000000" w:rsidR="00000000" w:rsidRPr="00000000">
              <w:rPr>
                <w:sz w:val="22"/>
                <w:szCs w:val="22"/>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7">
            <w:pPr>
              <w:spacing w:after="200" w:before="100" w:lineRule="auto"/>
              <w:rPr>
                <w:sz w:val="22"/>
                <w:szCs w:val="22"/>
              </w:rPr>
            </w:pPr>
            <w:r w:rsidDel="00000000" w:rsidR="00000000" w:rsidRPr="00000000">
              <w:rPr>
                <w:sz w:val="22"/>
                <w:szCs w:val="22"/>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8">
            <w:pPr>
              <w:spacing w:after="200" w:before="100" w:lineRule="auto"/>
              <w:rPr>
                <w:b w:val="1"/>
                <w:bCs w:val="1"/>
                <w:sz w:val="22"/>
                <w:szCs w:val="22"/>
              </w:rPr>
            </w:pPr>
            <w:r w:rsidDel="00000000" w:rsidR="00000000" w:rsidRPr="00000000">
              <w:rPr>
                <w:b w:val="1"/>
                <w:bCs w:val="1"/>
                <w:sz w:val="22"/>
                <w:szCs w:val="22"/>
                <w:rtl w:val="0"/>
              </w:rPr>
              <w:t xml:space="preserve">Transportation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9">
            <w:pPr>
              <w:spacing w:after="200" w:before="100" w:lineRule="auto"/>
              <w:rPr>
                <w:sz w:val="22"/>
                <w:szCs w:val="22"/>
              </w:rPr>
            </w:pPr>
            <w:r w:rsidDel="00000000" w:rsidR="00000000" w:rsidRPr="00000000">
              <w:rPr>
                <w:sz w:val="22"/>
                <w:szCs w:val="22"/>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A">
            <w:pPr>
              <w:spacing w:after="200" w:before="100" w:lineRule="auto"/>
              <w:rPr>
                <w:sz w:val="22"/>
                <w:szCs w:val="22"/>
              </w:rPr>
            </w:pPr>
            <w:r w:rsidDel="00000000" w:rsidR="00000000" w:rsidRPr="00000000">
              <w:rPr>
                <w:sz w:val="22"/>
                <w:szCs w:val="22"/>
                <w:rtl w:val="0"/>
              </w:rPr>
              <w:t xml:space="preserve">Transportation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B">
            <w:pPr>
              <w:spacing w:after="200" w:before="100" w:lineRule="auto"/>
              <w:rPr>
                <w:sz w:val="22"/>
                <w:szCs w:val="22"/>
              </w:rPr>
            </w:pPr>
            <w:r w:rsidDel="00000000" w:rsidR="00000000" w:rsidRPr="00000000">
              <w:rPr>
                <w:sz w:val="22"/>
                <w:szCs w:val="22"/>
                <w:rtl w:val="0"/>
              </w:rPr>
              <w:t xml:space="preserve">Linkage at the time of emergency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C">
            <w:pPr>
              <w:spacing w:after="200" w:before="100" w:lineRule="auto"/>
              <w:rPr>
                <w:b w:val="1"/>
                <w:bCs w:val="1"/>
                <w:color w:val="980000"/>
                <w:sz w:val="22"/>
                <w:szCs w:val="22"/>
              </w:rPr>
            </w:pPr>
            <w:r w:rsidDel="00000000" w:rsidR="00000000" w:rsidRPr="00000000">
              <w:rPr>
                <w:b w:val="1"/>
                <w:bCs w:val="1"/>
                <w:color w:val="980000"/>
                <w:sz w:val="22"/>
                <w:szCs w:val="22"/>
                <w:rtl w:val="0"/>
              </w:rPr>
              <w:t xml:space="preserve">Media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D">
            <w:pPr>
              <w:spacing w:after="200" w:before="100" w:lineRule="auto"/>
              <w:rPr>
                <w:sz w:val="22"/>
                <w:szCs w:val="22"/>
              </w:rPr>
            </w:pPr>
            <w:r w:rsidDel="00000000" w:rsidR="00000000" w:rsidRPr="00000000">
              <w:rPr>
                <w:sz w:val="22"/>
                <w:szCs w:val="22"/>
                <w:rtl w:val="0"/>
              </w:rPr>
              <w:t xml:space="preserve">Youth club</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E">
            <w:pPr>
              <w:spacing w:after="200" w:before="100" w:lineRule="auto"/>
              <w:rPr>
                <w:sz w:val="22"/>
                <w:szCs w:val="22"/>
              </w:rPr>
            </w:pPr>
            <w:r w:rsidDel="00000000" w:rsidR="00000000" w:rsidRPr="00000000">
              <w:rPr>
                <w:sz w:val="22"/>
                <w:szCs w:val="22"/>
                <w:rtl w:val="0"/>
              </w:rPr>
              <w:t xml:space="preserve">IEC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8F">
            <w:pPr>
              <w:spacing w:after="200" w:before="100" w:lineRule="auto"/>
              <w:rPr>
                <w:sz w:val="22"/>
                <w:szCs w:val="22"/>
              </w:rPr>
            </w:pPr>
            <w:r w:rsidDel="00000000" w:rsidR="00000000" w:rsidRPr="00000000">
              <w:rPr>
                <w:rtl w:val="0"/>
              </w:rPr>
            </w:r>
          </w:p>
        </w:tc>
      </w:tr>
      <w:tr>
        <w:trPr>
          <w:cantSplit w:val="0"/>
          <w:trHeight w:val="1977.384440104069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0">
            <w:pPr>
              <w:spacing w:after="200" w:before="100" w:lineRule="auto"/>
              <w:rPr>
                <w:b w:val="1"/>
                <w:bCs w:val="1"/>
                <w:color w:val="980000"/>
                <w:sz w:val="22"/>
                <w:szCs w:val="22"/>
              </w:rPr>
            </w:pPr>
            <w:r w:rsidDel="00000000" w:rsidR="00000000" w:rsidRPr="00000000">
              <w:rPr>
                <w:b w:val="1"/>
                <w:bCs w:val="1"/>
                <w:color w:val="980000"/>
                <w:sz w:val="22"/>
                <w:szCs w:val="22"/>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1">
            <w:pPr>
              <w:spacing w:after="200" w:before="100" w:lineRule="auto"/>
              <w:rPr>
                <w:sz w:val="22"/>
                <w:szCs w:val="22"/>
              </w:rPr>
            </w:pPr>
            <w:r w:rsidDel="00000000" w:rsidR="00000000" w:rsidRPr="00000000">
              <w:rPr>
                <w:sz w:val="22"/>
                <w:szCs w:val="22"/>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2">
            <w:pPr>
              <w:rPr>
                <w:sz w:val="22"/>
                <w:szCs w:val="22"/>
              </w:rPr>
            </w:pPr>
            <w:r w:rsidDel="00000000" w:rsidR="00000000" w:rsidRPr="00000000">
              <w:rPr>
                <w:sz w:val="22"/>
                <w:szCs w:val="22"/>
                <w:rtl w:val="0"/>
              </w:rPr>
              <w:t xml:space="preserve">Community meetings,</w:t>
            </w:r>
          </w:p>
          <w:p w:rsidR="00000000" w:rsidDel="00000000" w:rsidP="00000000" w:rsidRDefault="00000000" w:rsidRPr="00000000" w14:paraId="00000993">
            <w:pPr>
              <w:rPr>
                <w:sz w:val="22"/>
                <w:szCs w:val="22"/>
              </w:rPr>
            </w:pPr>
            <w:r w:rsidDel="00000000" w:rsidR="00000000" w:rsidRPr="00000000">
              <w:rPr>
                <w:sz w:val="22"/>
                <w:szCs w:val="22"/>
                <w:rtl w:val="0"/>
              </w:rPr>
              <w:t xml:space="preserve">coordination</w:t>
            </w:r>
          </w:p>
          <w:p w:rsidR="00000000" w:rsidDel="00000000" w:rsidP="00000000" w:rsidRDefault="00000000" w:rsidRPr="00000000" w14:paraId="00000994">
            <w:pPr>
              <w:rPr>
                <w:sz w:val="22"/>
                <w:szCs w:val="22"/>
              </w:rPr>
            </w:pPr>
            <w:r w:rsidDel="00000000" w:rsidR="00000000" w:rsidRPr="00000000">
              <w:rPr>
                <w:rtl w:val="0"/>
              </w:rPr>
            </w:r>
          </w:p>
          <w:p w:rsidR="00000000" w:rsidDel="00000000" w:rsidP="00000000" w:rsidRDefault="00000000" w:rsidRPr="00000000" w14:paraId="00000995">
            <w:pPr>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6">
            <w:pPr>
              <w:rPr>
                <w:sz w:val="22"/>
                <w:szCs w:val="22"/>
              </w:rPr>
            </w:pPr>
            <w:r w:rsidDel="00000000" w:rsidR="00000000" w:rsidRPr="00000000">
              <w:rPr>
                <w:sz w:val="22"/>
                <w:szCs w:val="22"/>
                <w:rtl w:val="0"/>
              </w:rPr>
              <w:t xml:space="preserve">Panchayath</w:t>
            </w:r>
          </w:p>
          <w:p w:rsidR="00000000" w:rsidDel="00000000" w:rsidP="00000000" w:rsidRDefault="00000000" w:rsidRPr="00000000" w14:paraId="00000997">
            <w:pPr>
              <w:rPr>
                <w:sz w:val="22"/>
                <w:szCs w:val="22"/>
              </w:rPr>
            </w:pPr>
            <w:r w:rsidDel="00000000" w:rsidR="00000000" w:rsidRPr="00000000">
              <w:rPr>
                <w:sz w:val="22"/>
                <w:szCs w:val="22"/>
                <w:rtl w:val="0"/>
              </w:rPr>
              <w:t xml:space="preserve">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8">
            <w:pPr>
              <w:spacing w:after="200" w:before="100" w:lineRule="auto"/>
              <w:rPr>
                <w:b w:val="1"/>
                <w:bCs w:val="1"/>
                <w:color w:val="980000"/>
                <w:sz w:val="22"/>
                <w:szCs w:val="22"/>
              </w:rPr>
            </w:pPr>
            <w:r w:rsidDel="00000000" w:rsidR="00000000" w:rsidRPr="00000000">
              <w:rPr>
                <w:b w:val="1"/>
                <w:bCs w:val="1"/>
                <w:color w:val="980000"/>
                <w:sz w:val="22"/>
                <w:szCs w:val="22"/>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9">
            <w:pPr>
              <w:rPr>
                <w:sz w:val="22"/>
                <w:szCs w:val="22"/>
              </w:rPr>
            </w:pPr>
            <w:r w:rsidDel="00000000" w:rsidR="00000000" w:rsidRPr="00000000">
              <w:rPr>
                <w:sz w:val="22"/>
                <w:szCs w:val="22"/>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A">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9B">
            <w:pPr>
              <w:rPr>
                <w:sz w:val="22"/>
                <w:szCs w:val="22"/>
              </w:rPr>
            </w:pPr>
            <w:r w:rsidDel="00000000" w:rsidR="00000000" w:rsidRPr="00000000">
              <w:rPr>
                <w:sz w:val="22"/>
                <w:szCs w:val="22"/>
                <w:rtl w:val="0"/>
              </w:rPr>
              <w:t xml:space="preserve">Panchayath</w:t>
            </w:r>
          </w:p>
          <w:p w:rsidR="00000000" w:rsidDel="00000000" w:rsidP="00000000" w:rsidRDefault="00000000" w:rsidRPr="00000000" w14:paraId="0000099C">
            <w:pPr>
              <w:rPr>
                <w:sz w:val="22"/>
                <w:szCs w:val="22"/>
              </w:rPr>
            </w:pPr>
            <w:r w:rsidDel="00000000" w:rsidR="00000000" w:rsidRPr="00000000">
              <w:rPr>
                <w:sz w:val="22"/>
                <w:szCs w:val="22"/>
                <w:rtl w:val="0"/>
              </w:rPr>
              <w:t xml:space="preserve">President</w:t>
            </w:r>
          </w:p>
        </w:tc>
      </w:tr>
    </w:tbl>
    <w:p w:rsidR="00000000" w:rsidDel="00000000" w:rsidP="00000000" w:rsidRDefault="00000000" w:rsidRPr="00000000" w14:paraId="0000099D">
      <w:pPr>
        <w:rPr>
          <w:b w:val="1"/>
          <w:bCs w:val="1"/>
          <w:sz w:val="22"/>
          <w:szCs w:val="22"/>
        </w:rPr>
      </w:pPr>
      <w:r w:rsidDel="00000000" w:rsidR="00000000" w:rsidRPr="00000000">
        <w:rPr>
          <w:rtl w:val="0"/>
        </w:rPr>
      </w:r>
    </w:p>
    <w:p w:rsidR="00000000" w:rsidDel="00000000" w:rsidP="00000000" w:rsidRDefault="00000000" w:rsidRPr="00000000" w14:paraId="0000099E">
      <w:pPr>
        <w:rPr>
          <w:sz w:val="22"/>
          <w:szCs w:val="22"/>
        </w:rPr>
      </w:pPr>
      <w:r w:rsidDel="00000000" w:rsidR="00000000" w:rsidRPr="00000000">
        <w:rPr>
          <w:sz w:val="22"/>
          <w:szCs w:val="22"/>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9F">
      <w:pPr>
        <w:rPr>
          <w:sz w:val="22"/>
          <w:szCs w:val="22"/>
        </w:rPr>
      </w:pPr>
      <w:r w:rsidDel="00000000" w:rsidR="00000000" w:rsidRPr="00000000">
        <w:rPr>
          <w:rtl w:val="0"/>
        </w:rPr>
      </w:r>
    </w:p>
    <w:p w:rsidR="00000000" w:rsidDel="00000000" w:rsidP="00000000" w:rsidRDefault="00000000" w:rsidRPr="00000000" w14:paraId="000009A0">
      <w:pPr>
        <w:jc w:val="both"/>
        <w:rPr>
          <w:sz w:val="22"/>
          <w:szCs w:val="22"/>
        </w:rPr>
      </w:pPr>
      <w:r w:rsidDel="00000000" w:rsidR="00000000" w:rsidRPr="00000000">
        <w:rPr>
          <w:sz w:val="22"/>
          <w:szCs w:val="22"/>
          <w:rtl w:val="0"/>
        </w:rPr>
        <w:t xml:space="preserve">Define governance, roles and structure</w:t>
      </w:r>
    </w:p>
    <w:p w:rsidR="00000000" w:rsidDel="00000000" w:rsidP="00000000" w:rsidRDefault="00000000" w:rsidRPr="00000000" w14:paraId="000009A1">
      <w:pPr>
        <w:jc w:val="both"/>
        <w:rPr>
          <w:sz w:val="22"/>
          <w:szCs w:val="22"/>
        </w:rPr>
      </w:pPr>
      <w:r w:rsidDel="00000000" w:rsidR="00000000" w:rsidRPr="00000000">
        <w:rPr>
          <w:sz w:val="22"/>
          <w:szCs w:val="22"/>
          <w:rtl w:val="0"/>
        </w:rPr>
        <w:t xml:space="preserve">Clarify who leads what, from the district collector to the ward level volunteer, using existing disaster management and LSG structures.</w:t>
      </w:r>
    </w:p>
    <w:p w:rsidR="00000000" w:rsidDel="00000000" w:rsidP="00000000" w:rsidRDefault="00000000" w:rsidRPr="00000000" w14:paraId="000009A2">
      <w:pPr>
        <w:jc w:val="both"/>
        <w:rPr>
          <w:sz w:val="22"/>
          <w:szCs w:val="22"/>
        </w:rPr>
      </w:pPr>
      <w:r w:rsidDel="00000000" w:rsidR="00000000" w:rsidRPr="00000000">
        <w:rPr>
          <w:sz w:val="22"/>
          <w:szCs w:val="22"/>
          <w:rtl w:val="0"/>
        </w:rPr>
        <w:t xml:space="preserve">•</w:t>
        <w:tab/>
        <w:t xml:space="preserve">District level:</w:t>
      </w:r>
    </w:p>
    <w:p w:rsidR="00000000" w:rsidDel="00000000" w:rsidP="00000000" w:rsidRDefault="00000000" w:rsidRPr="00000000" w14:paraId="000009A3">
      <w:pPr>
        <w:jc w:val="both"/>
        <w:rPr>
          <w:sz w:val="22"/>
          <w:szCs w:val="22"/>
        </w:rPr>
      </w:pPr>
      <w:r w:rsidDel="00000000" w:rsidR="00000000" w:rsidRPr="00000000">
        <w:rPr>
          <w:sz w:val="22"/>
          <w:szCs w:val="22"/>
          <w:rtl w:val="0"/>
        </w:rPr>
        <w:t xml:space="preserve">o</w:t>
        <w:tab/>
        <w:t xml:space="preserve">Notify/strengthen a District Public Health Emergency &amp; Pandemic Task Force under DDMA, integrating health, revenue, LSG, police, animal husbandry, ICDS, education and transport.</w:t>
      </w:r>
    </w:p>
    <w:p w:rsidR="00000000" w:rsidDel="00000000" w:rsidP="00000000" w:rsidRDefault="00000000" w:rsidRPr="00000000" w14:paraId="000009A4">
      <w:pPr>
        <w:jc w:val="both"/>
        <w:rPr>
          <w:sz w:val="22"/>
          <w:szCs w:val="22"/>
        </w:rPr>
      </w:pPr>
      <w:r w:rsidDel="00000000" w:rsidR="00000000" w:rsidRPr="00000000">
        <w:rPr>
          <w:sz w:val="22"/>
          <w:szCs w:val="22"/>
          <w:rtl w:val="0"/>
        </w:rPr>
        <w:t xml:space="preserve">o</w:t>
        <w:tab/>
        <w:t xml:space="preserve">Define incident management: trigger points, activation of HEOC/control room, reporting lines, decision-making authority, and linkages to state IRT/HEOC.</w:t>
      </w:r>
    </w:p>
    <w:p w:rsidR="00000000" w:rsidDel="00000000" w:rsidP="00000000" w:rsidRDefault="00000000" w:rsidRPr="00000000" w14:paraId="000009A5">
      <w:pPr>
        <w:jc w:val="both"/>
        <w:rPr>
          <w:sz w:val="22"/>
          <w:szCs w:val="22"/>
        </w:rPr>
      </w:pPr>
      <w:r w:rsidDel="00000000" w:rsidR="00000000" w:rsidRPr="00000000">
        <w:rPr>
          <w:sz w:val="22"/>
          <w:szCs w:val="22"/>
          <w:rtl w:val="0"/>
        </w:rPr>
        <w:t xml:space="preserve">•</w:t>
        <w:tab/>
        <w:t xml:space="preserve">Panchayat/ULB level:</w:t>
      </w:r>
    </w:p>
    <w:p w:rsidR="00000000" w:rsidDel="00000000" w:rsidP="00000000" w:rsidRDefault="00000000" w:rsidRPr="00000000" w14:paraId="000009A6">
      <w:pPr>
        <w:jc w:val="both"/>
        <w:rPr>
          <w:sz w:val="22"/>
          <w:szCs w:val="22"/>
        </w:rPr>
      </w:pPr>
      <w:r w:rsidDel="00000000" w:rsidR="00000000" w:rsidRPr="00000000">
        <w:rPr>
          <w:sz w:val="22"/>
          <w:szCs w:val="22"/>
          <w:rtl w:val="0"/>
        </w:rPr>
        <w:t xml:space="preserve">o</w:t>
        <w:tab/>
        <w:t xml:space="preserve">Re activate or formalise Arogya Jagratha Samithis/health vigilance committees as the local pandemic committee, chaired by the LSG president, with the MO PHC as convenor.</w:t>
      </w:r>
    </w:p>
    <w:p w:rsidR="00000000" w:rsidDel="00000000" w:rsidP="00000000" w:rsidRDefault="00000000" w:rsidRPr="00000000" w14:paraId="000009A7">
      <w:pPr>
        <w:rPr>
          <w:sz w:val="22"/>
          <w:szCs w:val="22"/>
        </w:rPr>
      </w:pPr>
      <w:r w:rsidDel="00000000" w:rsidR="00000000" w:rsidRPr="00000000">
        <w:rPr>
          <w:sz w:val="22"/>
          <w:szCs w:val="22"/>
          <w:rtl w:val="0"/>
        </w:rPr>
        <w:t xml:space="preserve">o</w:t>
        <w:tab/>
        <w:t xml:space="preserve">Micro define responsibilities: home isolation support, community surveillance, IEC, quarantine support, and essential services continuity.</w:t>
      </w:r>
    </w:p>
    <w:p w:rsidR="00000000" w:rsidDel="00000000" w:rsidP="00000000" w:rsidRDefault="00000000" w:rsidRPr="00000000" w14:paraId="000009A8">
      <w:pPr>
        <w:rPr>
          <w:sz w:val="22"/>
          <w:szCs w:val="22"/>
        </w:rPr>
      </w:pPr>
      <w:r w:rsidDel="00000000" w:rsidR="00000000" w:rsidRPr="00000000">
        <w:rPr>
          <w:rtl w:val="0"/>
        </w:rPr>
      </w:r>
    </w:p>
    <w:p w:rsidR="00000000" w:rsidDel="00000000" w:rsidP="00000000" w:rsidRDefault="00000000" w:rsidRPr="00000000" w14:paraId="000009A9">
      <w:pPr>
        <w:pStyle w:val="Heading1"/>
        <w:shd w:fill="4f81bd" w:val="clear"/>
        <w:rPr>
          <w:color w:val="000000"/>
        </w:rPr>
      </w:pPr>
      <w:bookmarkStart w:colFirst="0" w:colLast="0" w:name="_heading=h.udp7m2s3qhq1" w:id="88"/>
      <w:bookmarkEnd w:id="88"/>
      <w:r w:rsidDel="00000000" w:rsidR="00000000" w:rsidRPr="00000000">
        <w:rPr>
          <w:color w:val="000000"/>
          <w:rtl w:val="0"/>
        </w:rPr>
        <w:t xml:space="preserve">Activities and Measures before and during Pandemic</w:t>
      </w:r>
    </w:p>
    <w:p w:rsidR="00000000" w:rsidDel="00000000" w:rsidP="00000000" w:rsidRDefault="00000000" w:rsidRPr="00000000" w14:paraId="000009AA">
      <w:pPr>
        <w:pStyle w:val="Heading2"/>
        <w:shd w:fill="dbe5f1" w:val="clear"/>
        <w:rPr>
          <w:color w:val="000000"/>
          <w:sz w:val="22"/>
          <w:szCs w:val="22"/>
        </w:rPr>
      </w:pPr>
      <w:bookmarkStart w:colFirst="0" w:colLast="0" w:name="_heading=h.ynqw5ixk6bqn" w:id="89"/>
      <w:bookmarkEnd w:id="89"/>
      <w:r w:rsidDel="00000000" w:rsidR="00000000" w:rsidRPr="00000000">
        <w:rPr>
          <w:color w:val="000000"/>
          <w:sz w:val="22"/>
          <w:szCs w:val="22"/>
          <w:rtl w:val="0"/>
        </w:rPr>
        <w:t xml:space="preserve">PHASE 1 - Alert / Preparation</w:t>
      </w:r>
    </w:p>
    <w:p w:rsidR="00000000" w:rsidDel="00000000" w:rsidP="00000000" w:rsidRDefault="00000000" w:rsidRPr="00000000" w14:paraId="000009AB">
      <w:pPr>
        <w:spacing w:after="200" w:before="360" w:line="360" w:lineRule="auto"/>
        <w:rPr>
          <w:b w:val="1"/>
          <w:bCs w:val="1"/>
          <w:sz w:val="22"/>
          <w:szCs w:val="22"/>
        </w:rPr>
      </w:pPr>
      <w:r w:rsidDel="00000000" w:rsidR="00000000" w:rsidRPr="00000000">
        <w:rPr>
          <w:b w:val="1"/>
          <w:bCs w:val="1"/>
          <w:sz w:val="22"/>
          <w:szCs w:val="22"/>
          <w:rtl w:val="0"/>
        </w:rPr>
        <w:t xml:space="preserve">Surveillance and Reporting-Enhanced syndromic surveillance:</w:t>
      </w:r>
    </w:p>
    <w:p w:rsidR="00000000" w:rsidDel="00000000" w:rsidP="00000000" w:rsidRDefault="00000000" w:rsidRPr="00000000" w14:paraId="000009AC">
      <w:pPr>
        <w:numPr>
          <w:ilvl w:val="0"/>
          <w:numId w:val="9"/>
        </w:numPr>
        <w:spacing w:after="200" w:before="360" w:line="360" w:lineRule="auto"/>
        <w:ind w:left="360" w:hanging="360"/>
        <w:rPr>
          <w:b w:val="1"/>
          <w:bCs w:val="1"/>
          <w:sz w:val="22"/>
          <w:szCs w:val="22"/>
        </w:rPr>
      </w:pPr>
      <w:r w:rsidDel="00000000" w:rsidR="00000000" w:rsidRPr="00000000">
        <w:rPr>
          <w:b w:val="1"/>
          <w:bCs w:val="1"/>
          <w:sz w:val="22"/>
          <w:szCs w:val="22"/>
          <w:rtl w:val="0"/>
        </w:rPr>
        <w:t xml:space="preserve">Data sources for surveillance:</w:t>
      </w:r>
    </w:p>
    <w:p w:rsidR="00000000" w:rsidDel="00000000" w:rsidP="00000000" w:rsidRDefault="00000000" w:rsidRPr="00000000" w14:paraId="000009AD">
      <w:pPr>
        <w:numPr>
          <w:ilvl w:val="0"/>
          <w:numId w:val="9"/>
        </w:numPr>
        <w:spacing w:line="360" w:lineRule="auto"/>
        <w:ind w:left="360" w:hanging="360"/>
        <w:rPr>
          <w:b w:val="1"/>
          <w:bCs w:val="1"/>
          <w:sz w:val="22"/>
          <w:szCs w:val="22"/>
        </w:rPr>
      </w:pPr>
      <w:r w:rsidDel="00000000" w:rsidR="00000000" w:rsidRPr="00000000">
        <w:rPr>
          <w:b w:val="1"/>
          <w:bCs w:val="1"/>
          <w:sz w:val="22"/>
          <w:szCs w:val="22"/>
          <w:rtl w:val="0"/>
        </w:rPr>
        <w:t xml:space="preserve">Event-based triggers (to be monitored and reported):</w:t>
      </w:r>
    </w:p>
    <w:p w:rsidR="00000000" w:rsidDel="00000000" w:rsidP="00000000" w:rsidRDefault="00000000" w:rsidRPr="00000000" w14:paraId="000009AE">
      <w:pPr>
        <w:numPr>
          <w:ilvl w:val="0"/>
          <w:numId w:val="9"/>
        </w:numPr>
        <w:spacing w:line="360" w:lineRule="auto"/>
        <w:ind w:left="360" w:hanging="360"/>
        <w:rPr>
          <w:sz w:val="22"/>
          <w:szCs w:val="22"/>
        </w:rPr>
      </w:pPr>
      <w:r w:rsidDel="00000000" w:rsidR="00000000" w:rsidRPr="00000000">
        <w:rPr>
          <w:b w:val="1"/>
          <w:bCs w:val="1"/>
          <w:sz w:val="22"/>
          <w:szCs w:val="22"/>
          <w:rtl w:val="0"/>
        </w:rPr>
        <w:t xml:space="preserve">Zoonotic and animal health surveillance</w:t>
      </w:r>
      <w:r w:rsidDel="00000000" w:rsidR="00000000" w:rsidRPr="00000000">
        <w:rPr>
          <w:rtl w:val="0"/>
        </w:rPr>
      </w:r>
    </w:p>
    <w:p w:rsidR="00000000" w:rsidDel="00000000" w:rsidP="00000000" w:rsidRDefault="00000000" w:rsidRPr="00000000" w14:paraId="000009AF">
      <w:pPr>
        <w:numPr>
          <w:ilvl w:val="0"/>
          <w:numId w:val="9"/>
        </w:numPr>
        <w:spacing w:line="360" w:lineRule="auto"/>
        <w:ind w:left="360" w:hanging="360"/>
        <w:rPr>
          <w:sz w:val="22"/>
          <w:szCs w:val="22"/>
        </w:rPr>
      </w:pPr>
      <w:r w:rsidDel="00000000" w:rsidR="00000000" w:rsidRPr="00000000">
        <w:rPr>
          <w:color w:val="000000"/>
          <w:sz w:val="22"/>
          <w:szCs w:val="22"/>
          <w:rtl w:val="0"/>
        </w:rPr>
        <w:t xml:space="preserve">Logistics and Stock Preparedness</w:t>
      </w:r>
      <w:r w:rsidDel="00000000" w:rsidR="00000000" w:rsidRPr="00000000">
        <w:rPr>
          <w:rtl w:val="0"/>
        </w:rPr>
      </w:r>
    </w:p>
    <w:p w:rsidR="00000000" w:rsidDel="00000000" w:rsidP="00000000" w:rsidRDefault="00000000" w:rsidRPr="00000000" w14:paraId="000009B0">
      <w:pPr>
        <w:numPr>
          <w:ilvl w:val="1"/>
          <w:numId w:val="10"/>
        </w:numPr>
        <w:spacing w:line="360" w:lineRule="auto"/>
        <w:ind w:left="360" w:hanging="360"/>
        <w:rPr>
          <w:sz w:val="22"/>
          <w:szCs w:val="22"/>
        </w:rPr>
      </w:pPr>
      <w:r w:rsidDel="00000000" w:rsidR="00000000" w:rsidRPr="00000000">
        <w:rPr>
          <w:sz w:val="22"/>
          <w:szCs w:val="22"/>
          <w:rtl w:val="0"/>
        </w:rPr>
        <w:t xml:space="preserve">Identify and empanel local vendors and define emergency procurement mechanisms in accordance with existing DISTRICT and Health Department norms.</w:t>
      </w:r>
    </w:p>
    <w:p w:rsidR="00000000" w:rsidDel="00000000" w:rsidP="00000000" w:rsidRDefault="00000000" w:rsidRPr="00000000" w14:paraId="000009B1">
      <w:pPr>
        <w:numPr>
          <w:ilvl w:val="1"/>
          <w:numId w:val="10"/>
        </w:numPr>
        <w:ind w:left="360" w:hanging="360"/>
        <w:rPr>
          <w:sz w:val="22"/>
          <w:szCs w:val="22"/>
        </w:rPr>
      </w:pPr>
      <w:r w:rsidDel="00000000" w:rsidR="00000000" w:rsidRPr="00000000">
        <w:rPr>
          <w:sz w:val="22"/>
          <w:szCs w:val="22"/>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B2">
      <w:pPr>
        <w:numPr>
          <w:ilvl w:val="1"/>
          <w:numId w:val="10"/>
        </w:numPr>
        <w:ind w:left="360" w:hanging="360"/>
        <w:rPr>
          <w:sz w:val="22"/>
          <w:szCs w:val="22"/>
        </w:rPr>
      </w:pPr>
      <w:r w:rsidDel="00000000" w:rsidR="00000000" w:rsidRPr="00000000">
        <w:rPr>
          <w:sz w:val="22"/>
          <w:szCs w:val="22"/>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B3">
      <w:pPr>
        <w:numPr>
          <w:ilvl w:val="1"/>
          <w:numId w:val="10"/>
        </w:numPr>
        <w:ind w:left="360" w:hanging="360"/>
        <w:rPr>
          <w:sz w:val="22"/>
          <w:szCs w:val="22"/>
        </w:rPr>
      </w:pPr>
      <w:r w:rsidDel="00000000" w:rsidR="00000000" w:rsidRPr="00000000">
        <w:rPr>
          <w:sz w:val="22"/>
          <w:szCs w:val="22"/>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B4">
      <w:pPr>
        <w:numPr>
          <w:ilvl w:val="1"/>
          <w:numId w:val="10"/>
        </w:numPr>
        <w:ind w:left="360" w:hanging="360"/>
        <w:rPr>
          <w:sz w:val="22"/>
          <w:szCs w:val="22"/>
        </w:rPr>
      </w:pPr>
      <w:r w:rsidDel="00000000" w:rsidR="00000000" w:rsidRPr="00000000">
        <w:rPr>
          <w:sz w:val="22"/>
          <w:szCs w:val="22"/>
          <w:rtl w:val="0"/>
        </w:rPr>
        <w:t xml:space="preserve">Designate a Nodal Officer for Logistics to enable prompt decision-making, coordination, and communication during emergencies.</w:t>
      </w:r>
    </w:p>
    <w:p w:rsidR="00000000" w:rsidDel="00000000" w:rsidP="00000000" w:rsidRDefault="00000000" w:rsidRPr="00000000" w14:paraId="000009B5">
      <w:pPr>
        <w:numPr>
          <w:ilvl w:val="1"/>
          <w:numId w:val="10"/>
        </w:numPr>
        <w:ind w:left="360" w:hanging="360"/>
        <w:rPr>
          <w:sz w:val="22"/>
          <w:szCs w:val="22"/>
        </w:rPr>
      </w:pPr>
      <w:r w:rsidDel="00000000" w:rsidR="00000000" w:rsidRPr="00000000">
        <w:rPr>
          <w:sz w:val="22"/>
          <w:szCs w:val="22"/>
          <w:rtl w:val="0"/>
        </w:rPr>
        <w:t xml:space="preserve">Conduct rapid stock verification and ensure availability of minimum buffer stock, including:</w:t>
        <w:br w:type="textWrapping"/>
      </w:r>
    </w:p>
    <w:p w:rsidR="00000000" w:rsidDel="00000000" w:rsidP="00000000" w:rsidRDefault="00000000" w:rsidRPr="00000000" w14:paraId="000009B6">
      <w:pPr>
        <w:numPr>
          <w:ilvl w:val="0"/>
          <w:numId w:val="8"/>
        </w:numPr>
        <w:ind w:left="1080" w:hanging="360"/>
        <w:rPr>
          <w:sz w:val="22"/>
          <w:szCs w:val="22"/>
        </w:rPr>
      </w:pPr>
      <w:r w:rsidDel="00000000" w:rsidR="00000000" w:rsidRPr="00000000">
        <w:rPr>
          <w:sz w:val="22"/>
          <w:szCs w:val="22"/>
          <w:rtl w:val="0"/>
        </w:rPr>
        <w:t xml:space="preserve">PPE kits – numbers</w:t>
        <w:br w:type="textWrapping"/>
      </w:r>
    </w:p>
    <w:p w:rsidR="00000000" w:rsidDel="00000000" w:rsidP="00000000" w:rsidRDefault="00000000" w:rsidRPr="00000000" w14:paraId="000009B7">
      <w:pPr>
        <w:numPr>
          <w:ilvl w:val="0"/>
          <w:numId w:val="8"/>
        </w:numPr>
        <w:ind w:left="1080" w:hanging="360"/>
        <w:rPr>
          <w:sz w:val="22"/>
          <w:szCs w:val="22"/>
        </w:rPr>
      </w:pPr>
      <w:r w:rsidDel="00000000" w:rsidR="00000000" w:rsidRPr="00000000">
        <w:rPr>
          <w:sz w:val="22"/>
          <w:szCs w:val="22"/>
          <w:rtl w:val="0"/>
        </w:rPr>
        <w:t xml:space="preserve">Pulse oximeters – ___ numbers</w:t>
        <w:br w:type="textWrapping"/>
      </w:r>
    </w:p>
    <w:p w:rsidR="00000000" w:rsidDel="00000000" w:rsidP="00000000" w:rsidRDefault="00000000" w:rsidRPr="00000000" w14:paraId="000009B8">
      <w:pPr>
        <w:numPr>
          <w:ilvl w:val="0"/>
          <w:numId w:val="8"/>
        </w:numPr>
        <w:ind w:left="1080" w:hanging="360"/>
        <w:rPr>
          <w:sz w:val="22"/>
          <w:szCs w:val="22"/>
        </w:rPr>
      </w:pPr>
      <w:r w:rsidDel="00000000" w:rsidR="00000000" w:rsidRPr="00000000">
        <w:rPr>
          <w:sz w:val="22"/>
          <w:szCs w:val="22"/>
          <w:rtl w:val="0"/>
        </w:rPr>
        <w:t xml:space="preserve">Hand sanitizers – ___ litres</w:t>
        <w:br w:type="textWrapping"/>
      </w:r>
    </w:p>
    <w:p w:rsidR="00000000" w:rsidDel="00000000" w:rsidP="00000000" w:rsidRDefault="00000000" w:rsidRPr="00000000" w14:paraId="000009B9">
      <w:pPr>
        <w:numPr>
          <w:ilvl w:val="0"/>
          <w:numId w:val="8"/>
        </w:numPr>
        <w:ind w:left="1080" w:hanging="360"/>
        <w:rPr>
          <w:sz w:val="22"/>
          <w:szCs w:val="22"/>
        </w:rPr>
      </w:pPr>
      <w:r w:rsidDel="00000000" w:rsidR="00000000" w:rsidRPr="00000000">
        <w:rPr>
          <w:sz w:val="22"/>
          <w:szCs w:val="22"/>
          <w:rtl w:val="0"/>
        </w:rPr>
        <w:t xml:space="preserve">Masks, gloves, disinfectants – adequate quantity</w:t>
        <w:br w:type="textWrapping"/>
      </w:r>
    </w:p>
    <w:p w:rsidR="00000000" w:rsidDel="00000000" w:rsidP="00000000" w:rsidRDefault="00000000" w:rsidRPr="00000000" w14:paraId="000009BA">
      <w:pPr>
        <w:ind w:left="270" w:firstLine="0"/>
        <w:rPr>
          <w:sz w:val="22"/>
          <w:szCs w:val="22"/>
        </w:rPr>
      </w:pPr>
      <w:r w:rsidDel="00000000" w:rsidR="00000000" w:rsidRPr="00000000">
        <w:rPr>
          <w:sz w:val="22"/>
          <w:szCs w:val="22"/>
          <w:rtl w:val="0"/>
        </w:rPr>
        <w:t xml:space="preserve">Identify critical logistics gaps and immediately communicate requirements to the Block and District authorities to ensure timely replenishment and support. Monitor expiry dates and stock rotation.</w:t>
      </w:r>
    </w:p>
    <w:p w:rsidR="00000000" w:rsidDel="00000000" w:rsidP="00000000" w:rsidRDefault="00000000" w:rsidRPr="00000000" w14:paraId="000009BB">
      <w:pPr>
        <w:spacing w:line="360" w:lineRule="auto"/>
        <w:rPr>
          <w:b w:val="1"/>
          <w:bCs w:val="1"/>
          <w:sz w:val="22"/>
          <w:szCs w:val="22"/>
        </w:rPr>
      </w:pPr>
      <w:r w:rsidDel="00000000" w:rsidR="00000000" w:rsidRPr="00000000">
        <w:rPr>
          <w:rtl w:val="0"/>
        </w:rPr>
      </w:r>
    </w:p>
    <w:p w:rsidR="00000000" w:rsidDel="00000000" w:rsidP="00000000" w:rsidRDefault="00000000" w:rsidRPr="00000000" w14:paraId="000009BC">
      <w:pPr>
        <w:pStyle w:val="Heading2"/>
        <w:shd w:fill="dbe5f1" w:val="clear"/>
        <w:rPr>
          <w:b w:val="1"/>
          <w:bCs w:val="1"/>
          <w:color w:val="000000"/>
          <w:sz w:val="22"/>
          <w:szCs w:val="22"/>
        </w:rPr>
      </w:pPr>
      <w:bookmarkStart w:colFirst="0" w:colLast="0" w:name="_heading=h.t9o1dunk6gc8" w:id="90"/>
      <w:bookmarkEnd w:id="90"/>
      <w:r w:rsidDel="00000000" w:rsidR="00000000" w:rsidRPr="00000000">
        <w:rPr>
          <w:b w:val="1"/>
          <w:bCs w:val="1"/>
          <w:color w:val="000000"/>
          <w:sz w:val="22"/>
          <w:szCs w:val="22"/>
          <w:rtl w:val="0"/>
        </w:rPr>
        <w:t xml:space="preserve">Identification of Quarantine and Isolation Facilities</w:t>
      </w:r>
    </w:p>
    <w:p w:rsidR="00000000" w:rsidDel="00000000" w:rsidP="00000000" w:rsidRDefault="00000000" w:rsidRPr="00000000" w14:paraId="000009BD">
      <w:pPr>
        <w:numPr>
          <w:ilvl w:val="1"/>
          <w:numId w:val="10"/>
        </w:numPr>
        <w:spacing w:line="360" w:lineRule="auto"/>
        <w:ind w:left="1440" w:hanging="360"/>
        <w:rPr>
          <w:sz w:val="22"/>
          <w:szCs w:val="22"/>
        </w:rPr>
      </w:pPr>
      <w:r w:rsidDel="00000000" w:rsidR="00000000" w:rsidRPr="00000000">
        <w:rPr>
          <w:sz w:val="22"/>
          <w:szCs w:val="22"/>
          <w:rtl w:val="0"/>
        </w:rPr>
        <w:t xml:space="preserve">Identify and list suitable buildings for quarantine and isolation (schools, hostels, community halls, etc.).</w:t>
      </w:r>
    </w:p>
    <w:p w:rsidR="00000000" w:rsidDel="00000000" w:rsidP="00000000" w:rsidRDefault="00000000" w:rsidRPr="00000000" w14:paraId="000009BE">
      <w:pPr>
        <w:numPr>
          <w:ilvl w:val="1"/>
          <w:numId w:val="10"/>
        </w:numPr>
        <w:spacing w:line="360" w:lineRule="auto"/>
        <w:ind w:left="1440" w:hanging="360"/>
        <w:rPr>
          <w:sz w:val="22"/>
          <w:szCs w:val="22"/>
        </w:rPr>
      </w:pPr>
      <w:r w:rsidDel="00000000" w:rsidR="00000000" w:rsidRPr="00000000">
        <w:rPr>
          <w:sz w:val="22"/>
          <w:szCs w:val="22"/>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BF">
      <w:pPr>
        <w:numPr>
          <w:ilvl w:val="1"/>
          <w:numId w:val="10"/>
        </w:numPr>
        <w:spacing w:line="360" w:lineRule="auto"/>
        <w:ind w:left="1440" w:hanging="360"/>
        <w:rPr>
          <w:sz w:val="22"/>
          <w:szCs w:val="22"/>
        </w:rPr>
      </w:pPr>
      <w:r w:rsidDel="00000000" w:rsidR="00000000" w:rsidRPr="00000000">
        <w:rPr>
          <w:sz w:val="22"/>
          <w:szCs w:val="22"/>
          <w:rtl w:val="0"/>
        </w:rPr>
        <w:t xml:space="preserve">Facility readiness checklist needed (beds, toilets, ventilation, etc.</w:t>
      </w:r>
    </w:p>
    <w:p w:rsidR="00000000" w:rsidDel="00000000" w:rsidP="00000000" w:rsidRDefault="00000000" w:rsidRPr="00000000" w14:paraId="000009C0">
      <w:pPr>
        <w:numPr>
          <w:ilvl w:val="1"/>
          <w:numId w:val="10"/>
        </w:numPr>
        <w:spacing w:line="360" w:lineRule="auto"/>
        <w:ind w:left="1440" w:hanging="360"/>
        <w:rPr>
          <w:sz w:val="22"/>
          <w:szCs w:val="22"/>
        </w:rPr>
      </w:pPr>
      <w:r w:rsidDel="00000000" w:rsidR="00000000" w:rsidRPr="00000000">
        <w:rPr>
          <w:sz w:val="22"/>
          <w:szCs w:val="22"/>
          <w:rtl w:val="0"/>
        </w:rPr>
        <w:t xml:space="preserve">Find an alternate site if the primary sites are not available or not in use.</w:t>
      </w:r>
    </w:p>
    <w:p w:rsidR="00000000" w:rsidDel="00000000" w:rsidP="00000000" w:rsidRDefault="00000000" w:rsidRPr="00000000" w14:paraId="000009C1">
      <w:pPr>
        <w:numPr>
          <w:ilvl w:val="1"/>
          <w:numId w:val="10"/>
        </w:numPr>
        <w:spacing w:line="360" w:lineRule="auto"/>
        <w:ind w:left="1440" w:hanging="360"/>
        <w:rPr>
          <w:sz w:val="22"/>
          <w:szCs w:val="22"/>
        </w:rPr>
      </w:pPr>
      <w:r w:rsidDel="00000000" w:rsidR="00000000" w:rsidRPr="00000000">
        <w:rPr>
          <w:sz w:val="22"/>
          <w:szCs w:val="22"/>
          <w:rtl w:val="0"/>
        </w:rPr>
        <w:t xml:space="preserve">Identify facility managers and support staff</w:t>
      </w:r>
    </w:p>
    <w:p w:rsidR="00000000" w:rsidDel="00000000" w:rsidP="00000000" w:rsidRDefault="00000000" w:rsidRPr="00000000" w14:paraId="000009C2">
      <w:pPr>
        <w:numPr>
          <w:ilvl w:val="1"/>
          <w:numId w:val="10"/>
        </w:numPr>
        <w:spacing w:line="360" w:lineRule="auto"/>
        <w:ind w:left="1440" w:hanging="360"/>
        <w:rPr>
          <w:sz w:val="22"/>
          <w:szCs w:val="22"/>
        </w:rPr>
      </w:pPr>
      <w:r w:rsidDel="00000000" w:rsidR="00000000" w:rsidRPr="00000000">
        <w:rPr>
          <w:sz w:val="22"/>
          <w:szCs w:val="22"/>
          <w:rtl w:val="0"/>
        </w:rPr>
        <w:t xml:space="preserve">Prepare basic SOPs for:</w:t>
      </w:r>
    </w:p>
    <w:p w:rsidR="00000000" w:rsidDel="00000000" w:rsidP="00000000" w:rsidRDefault="00000000" w:rsidRPr="00000000" w14:paraId="000009C3">
      <w:pPr>
        <w:numPr>
          <w:ilvl w:val="2"/>
          <w:numId w:val="10"/>
        </w:numPr>
        <w:spacing w:line="360" w:lineRule="auto"/>
        <w:ind w:left="2160" w:hanging="360"/>
        <w:rPr>
          <w:sz w:val="22"/>
          <w:szCs w:val="22"/>
        </w:rPr>
      </w:pPr>
      <w:r w:rsidDel="00000000" w:rsidR="00000000" w:rsidRPr="00000000">
        <w:rPr>
          <w:sz w:val="22"/>
          <w:szCs w:val="22"/>
          <w:rtl w:val="0"/>
        </w:rPr>
        <w:t xml:space="preserve">Admission and discharge</w:t>
      </w:r>
    </w:p>
    <w:p w:rsidR="00000000" w:rsidDel="00000000" w:rsidP="00000000" w:rsidRDefault="00000000" w:rsidRPr="00000000" w14:paraId="000009C4">
      <w:pPr>
        <w:numPr>
          <w:ilvl w:val="2"/>
          <w:numId w:val="10"/>
        </w:numPr>
        <w:spacing w:line="360" w:lineRule="auto"/>
        <w:ind w:left="2160" w:hanging="360"/>
        <w:rPr>
          <w:sz w:val="22"/>
          <w:szCs w:val="22"/>
        </w:rPr>
      </w:pPr>
      <w:r w:rsidDel="00000000" w:rsidR="00000000" w:rsidRPr="00000000">
        <w:rPr>
          <w:sz w:val="22"/>
          <w:szCs w:val="22"/>
          <w:rtl w:val="0"/>
        </w:rPr>
        <w:t xml:space="preserve">Food, water, and sanitation</w:t>
      </w:r>
    </w:p>
    <w:p w:rsidR="00000000" w:rsidDel="00000000" w:rsidP="00000000" w:rsidRDefault="00000000" w:rsidRPr="00000000" w14:paraId="000009C5">
      <w:pPr>
        <w:numPr>
          <w:ilvl w:val="2"/>
          <w:numId w:val="10"/>
        </w:numPr>
        <w:spacing w:line="360" w:lineRule="auto"/>
        <w:ind w:left="2160" w:hanging="360"/>
        <w:rPr>
          <w:sz w:val="22"/>
          <w:szCs w:val="22"/>
        </w:rPr>
      </w:pPr>
      <w:r w:rsidDel="00000000" w:rsidR="00000000" w:rsidRPr="00000000">
        <w:rPr>
          <w:sz w:val="22"/>
          <w:szCs w:val="22"/>
          <w:rtl w:val="0"/>
        </w:rPr>
        <w:t xml:space="preserve">Infection prevention and waste disposal</w:t>
      </w:r>
    </w:p>
    <w:p w:rsidR="00000000" w:rsidDel="00000000" w:rsidP="00000000" w:rsidRDefault="00000000" w:rsidRPr="00000000" w14:paraId="000009C6">
      <w:pPr>
        <w:numPr>
          <w:ilvl w:val="1"/>
          <w:numId w:val="10"/>
        </w:numPr>
        <w:spacing w:line="360" w:lineRule="auto"/>
        <w:ind w:left="1440" w:hanging="360"/>
        <w:rPr>
          <w:sz w:val="22"/>
          <w:szCs w:val="22"/>
        </w:rPr>
      </w:pPr>
      <w:r w:rsidDel="00000000" w:rsidR="00000000" w:rsidRPr="00000000">
        <w:rPr>
          <w:sz w:val="22"/>
          <w:szCs w:val="22"/>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C7">
      <w:pPr>
        <w:rPr>
          <w:sz w:val="22"/>
          <w:szCs w:val="22"/>
        </w:rPr>
      </w:pPr>
      <w:r w:rsidDel="00000000" w:rsidR="00000000" w:rsidRPr="00000000">
        <w:rPr>
          <w:rtl w:val="0"/>
        </w:rPr>
      </w:r>
    </w:p>
    <w:p w:rsidR="00000000" w:rsidDel="00000000" w:rsidP="00000000" w:rsidRDefault="00000000" w:rsidRPr="00000000" w14:paraId="000009C8">
      <w:pPr>
        <w:pStyle w:val="Heading2"/>
        <w:shd w:fill="dbe5f1" w:val="clear"/>
        <w:rPr>
          <w:b w:val="1"/>
          <w:bCs w:val="1"/>
          <w:color w:val="000000"/>
          <w:sz w:val="22"/>
          <w:szCs w:val="22"/>
        </w:rPr>
      </w:pPr>
      <w:bookmarkStart w:colFirst="0" w:colLast="0" w:name="_heading=h.uvdvk37rfp5n" w:id="91"/>
      <w:bookmarkEnd w:id="91"/>
      <w:r w:rsidDel="00000000" w:rsidR="00000000" w:rsidRPr="00000000">
        <w:rPr>
          <w:b w:val="1"/>
          <w:bCs w:val="1"/>
          <w:color w:val="000000"/>
          <w:sz w:val="22"/>
          <w:szCs w:val="22"/>
          <w:rtl w:val="0"/>
        </w:rPr>
        <w:t xml:space="preserve">Risk Communication and Community Preparedness</w:t>
      </w:r>
    </w:p>
    <w:p w:rsidR="00000000" w:rsidDel="00000000" w:rsidP="00000000" w:rsidRDefault="00000000" w:rsidRPr="00000000" w14:paraId="000009C9">
      <w:pPr>
        <w:numPr>
          <w:ilvl w:val="1"/>
          <w:numId w:val="10"/>
        </w:numPr>
        <w:spacing w:line="360" w:lineRule="auto"/>
        <w:ind w:left="1440" w:hanging="360"/>
        <w:rPr>
          <w:sz w:val="22"/>
          <w:szCs w:val="22"/>
        </w:rPr>
      </w:pPr>
      <w:r w:rsidDel="00000000" w:rsidR="00000000" w:rsidRPr="00000000">
        <w:rPr>
          <w:sz w:val="22"/>
          <w:szCs w:val="22"/>
          <w:rtl w:val="0"/>
        </w:rPr>
        <w:t xml:space="preserve">Disseminate </w:t>
      </w:r>
      <w:r w:rsidDel="00000000" w:rsidR="00000000" w:rsidRPr="00000000">
        <w:rPr>
          <w:b w:val="1"/>
          <w:bCs w:val="1"/>
          <w:sz w:val="22"/>
          <w:szCs w:val="22"/>
          <w:rtl w:val="0"/>
        </w:rPr>
        <w:t xml:space="preserve">e</w:t>
      </w:r>
      <w:r w:rsidDel="00000000" w:rsidR="00000000" w:rsidRPr="00000000">
        <w:rPr>
          <w:sz w:val="22"/>
          <w:szCs w:val="22"/>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CA">
      <w:pPr>
        <w:numPr>
          <w:ilvl w:val="1"/>
          <w:numId w:val="10"/>
        </w:numPr>
        <w:spacing w:line="360" w:lineRule="auto"/>
        <w:ind w:left="1440" w:hanging="360"/>
        <w:rPr>
          <w:sz w:val="22"/>
          <w:szCs w:val="22"/>
        </w:rPr>
      </w:pPr>
      <w:r w:rsidDel="00000000" w:rsidR="00000000" w:rsidRPr="00000000">
        <w:rPr>
          <w:sz w:val="22"/>
          <w:szCs w:val="22"/>
          <w:rtl w:val="0"/>
        </w:rPr>
        <w:t xml:space="preserve">Sensitize elected representatives and community leaders on preparedness measures.</w:t>
      </w:r>
    </w:p>
    <w:p w:rsidR="00000000" w:rsidDel="00000000" w:rsidP="00000000" w:rsidRDefault="00000000" w:rsidRPr="00000000" w14:paraId="000009CB">
      <w:pPr>
        <w:numPr>
          <w:ilvl w:val="1"/>
          <w:numId w:val="10"/>
        </w:numPr>
        <w:spacing w:line="360" w:lineRule="auto"/>
        <w:ind w:left="1440" w:hanging="360"/>
        <w:rPr>
          <w:sz w:val="22"/>
          <w:szCs w:val="22"/>
        </w:rPr>
      </w:pPr>
      <w:r w:rsidDel="00000000" w:rsidR="00000000" w:rsidRPr="00000000">
        <w:rPr>
          <w:sz w:val="22"/>
          <w:szCs w:val="22"/>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CC">
      <w:pPr>
        <w:numPr>
          <w:ilvl w:val="1"/>
          <w:numId w:val="10"/>
        </w:numPr>
        <w:spacing w:line="360" w:lineRule="auto"/>
        <w:ind w:left="1440" w:hanging="360"/>
        <w:rPr>
          <w:sz w:val="22"/>
          <w:szCs w:val="22"/>
        </w:rPr>
      </w:pPr>
      <w:r w:rsidDel="00000000" w:rsidR="00000000" w:rsidRPr="00000000">
        <w:rPr>
          <w:sz w:val="22"/>
          <w:szCs w:val="22"/>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CD">
      <w:pPr>
        <w:numPr>
          <w:ilvl w:val="1"/>
          <w:numId w:val="10"/>
        </w:numPr>
        <w:spacing w:line="360" w:lineRule="auto"/>
        <w:ind w:left="1440" w:hanging="360"/>
        <w:rPr>
          <w:sz w:val="22"/>
          <w:szCs w:val="22"/>
        </w:rPr>
      </w:pPr>
      <w:r w:rsidDel="00000000" w:rsidR="00000000" w:rsidRPr="00000000">
        <w:rPr>
          <w:sz w:val="22"/>
          <w:szCs w:val="22"/>
          <w:rtl w:val="0"/>
        </w:rPr>
        <w:t xml:space="preserve">Develop and deploy targeted IEC materials for:</w:t>
      </w:r>
    </w:p>
    <w:p w:rsidR="00000000" w:rsidDel="00000000" w:rsidP="00000000" w:rsidRDefault="00000000" w:rsidRPr="00000000" w14:paraId="000009CE">
      <w:pPr>
        <w:numPr>
          <w:ilvl w:val="2"/>
          <w:numId w:val="10"/>
        </w:numPr>
        <w:spacing w:line="360" w:lineRule="auto"/>
        <w:ind w:left="2160" w:hanging="360"/>
        <w:rPr>
          <w:sz w:val="22"/>
          <w:szCs w:val="22"/>
        </w:rPr>
      </w:pPr>
      <w:r w:rsidDel="00000000" w:rsidR="00000000" w:rsidRPr="00000000">
        <w:rPr>
          <w:sz w:val="22"/>
          <w:szCs w:val="22"/>
          <w:rtl w:val="0"/>
        </w:rPr>
        <w:t xml:space="preserve">Schools and educational institutions</w:t>
      </w:r>
    </w:p>
    <w:p w:rsidR="00000000" w:rsidDel="00000000" w:rsidP="00000000" w:rsidRDefault="00000000" w:rsidRPr="00000000" w14:paraId="000009CF">
      <w:pPr>
        <w:numPr>
          <w:ilvl w:val="2"/>
          <w:numId w:val="10"/>
        </w:numPr>
        <w:spacing w:line="360" w:lineRule="auto"/>
        <w:ind w:left="2160" w:hanging="360"/>
        <w:rPr>
          <w:sz w:val="22"/>
          <w:szCs w:val="22"/>
        </w:rPr>
      </w:pPr>
      <w:r w:rsidDel="00000000" w:rsidR="00000000" w:rsidRPr="00000000">
        <w:rPr>
          <w:sz w:val="22"/>
          <w:szCs w:val="22"/>
          <w:rtl w:val="0"/>
        </w:rPr>
        <w:t xml:space="preserve">Markets and commercial areas</w:t>
      </w:r>
    </w:p>
    <w:p w:rsidR="00000000" w:rsidDel="00000000" w:rsidP="00000000" w:rsidRDefault="00000000" w:rsidRPr="00000000" w14:paraId="000009D0">
      <w:pPr>
        <w:numPr>
          <w:ilvl w:val="2"/>
          <w:numId w:val="10"/>
        </w:numPr>
        <w:spacing w:after="240" w:before="100" w:line="360" w:lineRule="auto"/>
        <w:ind w:left="2160" w:hanging="360"/>
        <w:rPr>
          <w:sz w:val="22"/>
          <w:szCs w:val="22"/>
        </w:rPr>
      </w:pPr>
      <w:r w:rsidDel="00000000" w:rsidR="00000000" w:rsidRPr="00000000">
        <w:rPr>
          <w:sz w:val="22"/>
          <w:szCs w:val="22"/>
          <w:rtl w:val="0"/>
        </w:rPr>
        <w:t xml:space="preserve">Work sites and labour settings</w:t>
      </w:r>
    </w:p>
    <w:p w:rsidR="00000000" w:rsidDel="00000000" w:rsidP="00000000" w:rsidRDefault="00000000" w:rsidRPr="00000000" w14:paraId="000009D1">
      <w:pPr>
        <w:numPr>
          <w:ilvl w:val="1"/>
          <w:numId w:val="10"/>
        </w:numPr>
        <w:spacing w:after="200" w:before="240" w:line="360" w:lineRule="auto"/>
        <w:ind w:left="1440" w:hanging="360"/>
        <w:rPr>
          <w:sz w:val="22"/>
          <w:szCs w:val="22"/>
        </w:rPr>
      </w:pPr>
      <w:r w:rsidDel="00000000" w:rsidR="00000000" w:rsidRPr="00000000">
        <w:rPr>
          <w:sz w:val="22"/>
          <w:szCs w:val="22"/>
          <w:rtl w:val="0"/>
        </w:rPr>
        <w:t xml:space="preserve">Conduct community sensitisation meetings at the ward level to promote preventive behaviours, address concerns, and strengthen community participation in preparedness and response.</w:t>
      </w:r>
    </w:p>
    <w:p w:rsidR="00000000" w:rsidDel="00000000" w:rsidP="00000000" w:rsidRDefault="00000000" w:rsidRPr="00000000" w14:paraId="000009D2">
      <w:pPr>
        <w:pStyle w:val="Heading2"/>
        <w:shd w:fill="dbe5f1" w:val="clear"/>
        <w:rPr>
          <w:b w:val="1"/>
          <w:bCs w:val="1"/>
          <w:color w:val="000000"/>
          <w:sz w:val="22"/>
          <w:szCs w:val="22"/>
        </w:rPr>
      </w:pPr>
      <w:bookmarkStart w:colFirst="0" w:colLast="0" w:name="_heading=h.oa7at5jnkax9" w:id="92"/>
      <w:bookmarkEnd w:id="92"/>
      <w:r w:rsidDel="00000000" w:rsidR="00000000" w:rsidRPr="00000000">
        <w:rPr>
          <w:b w:val="1"/>
          <w:bCs w:val="1"/>
          <w:color w:val="000000"/>
          <w:sz w:val="22"/>
          <w:szCs w:val="22"/>
          <w:rtl w:val="0"/>
        </w:rPr>
        <w:t xml:space="preserve">Protection of Vulnerable Groups</w:t>
      </w:r>
    </w:p>
    <w:p w:rsidR="00000000" w:rsidDel="00000000" w:rsidP="00000000" w:rsidRDefault="00000000" w:rsidRPr="00000000" w14:paraId="000009D3">
      <w:pPr>
        <w:spacing w:line="360" w:lineRule="auto"/>
        <w:ind w:left="720" w:firstLine="0"/>
        <w:rPr>
          <w:sz w:val="22"/>
          <w:szCs w:val="22"/>
        </w:rPr>
      </w:pPr>
      <w:r w:rsidDel="00000000" w:rsidR="00000000" w:rsidRPr="00000000">
        <w:rPr>
          <w:sz w:val="22"/>
          <w:szCs w:val="22"/>
          <w:rtl w:val="0"/>
        </w:rPr>
        <w:t xml:space="preserve">Vulnerable populations require priority protection through targeted line-listing, service continuity, and delivery mechanisms.</w:t>
      </w:r>
    </w:p>
    <w:p w:rsidR="00000000" w:rsidDel="00000000" w:rsidP="00000000" w:rsidRDefault="00000000" w:rsidRPr="00000000" w14:paraId="000009D4">
      <w:pPr>
        <w:numPr>
          <w:ilvl w:val="0"/>
          <w:numId w:val="61"/>
        </w:numPr>
        <w:spacing w:after="200" w:before="240" w:line="360" w:lineRule="auto"/>
        <w:ind w:left="1440" w:hanging="360"/>
        <w:rPr>
          <w:sz w:val="22"/>
          <w:szCs w:val="22"/>
        </w:rPr>
      </w:pPr>
      <w:r w:rsidDel="00000000" w:rsidR="00000000" w:rsidRPr="00000000">
        <w:rPr>
          <w:sz w:val="22"/>
          <w:szCs w:val="22"/>
          <w:rtl w:val="0"/>
        </w:rPr>
        <w:t xml:space="preserve">Prepare and regularly update </w:t>
      </w:r>
      <w:r w:rsidDel="00000000" w:rsidR="00000000" w:rsidRPr="00000000">
        <w:rPr>
          <w:b w:val="1"/>
          <w:bCs w:val="1"/>
          <w:sz w:val="22"/>
          <w:szCs w:val="22"/>
          <w:rtl w:val="0"/>
        </w:rPr>
        <w:t xml:space="preserve">line-lists</w:t>
      </w:r>
      <w:r w:rsidDel="00000000" w:rsidR="00000000" w:rsidRPr="00000000">
        <w:rPr>
          <w:sz w:val="22"/>
          <w:szCs w:val="22"/>
          <w:rtl w:val="0"/>
        </w:rPr>
        <w:t xml:space="preserve"> of vulnerable populations, including:</w:t>
      </w:r>
    </w:p>
    <w:p w:rsidR="00000000" w:rsidDel="00000000" w:rsidP="00000000" w:rsidRDefault="00000000" w:rsidRPr="00000000" w14:paraId="000009D5">
      <w:pPr>
        <w:numPr>
          <w:ilvl w:val="1"/>
          <w:numId w:val="61"/>
        </w:numPr>
        <w:ind w:left="2160" w:hanging="360"/>
        <w:rPr>
          <w:sz w:val="22"/>
          <w:szCs w:val="22"/>
        </w:rPr>
      </w:pPr>
      <w:r w:rsidDel="00000000" w:rsidR="00000000" w:rsidRPr="00000000">
        <w:rPr>
          <w:sz w:val="22"/>
          <w:szCs w:val="22"/>
          <w:rtl w:val="0"/>
        </w:rPr>
        <w:t xml:space="preserve">Elderly persons living alone</w:t>
      </w:r>
    </w:p>
    <w:p w:rsidR="00000000" w:rsidDel="00000000" w:rsidP="00000000" w:rsidRDefault="00000000" w:rsidRPr="00000000" w14:paraId="000009D6">
      <w:pPr>
        <w:numPr>
          <w:ilvl w:val="1"/>
          <w:numId w:val="61"/>
        </w:numPr>
        <w:ind w:left="2160" w:hanging="360"/>
        <w:rPr>
          <w:sz w:val="22"/>
          <w:szCs w:val="22"/>
        </w:rPr>
      </w:pPr>
      <w:r w:rsidDel="00000000" w:rsidR="00000000" w:rsidRPr="00000000">
        <w:rPr>
          <w:sz w:val="22"/>
          <w:szCs w:val="22"/>
          <w:rtl w:val="0"/>
        </w:rPr>
        <w:t xml:space="preserve">Persons with disabilities</w:t>
      </w:r>
    </w:p>
    <w:p w:rsidR="00000000" w:rsidDel="00000000" w:rsidP="00000000" w:rsidRDefault="00000000" w:rsidRPr="00000000" w14:paraId="000009D7">
      <w:pPr>
        <w:numPr>
          <w:ilvl w:val="1"/>
          <w:numId w:val="61"/>
        </w:numPr>
        <w:ind w:left="2160" w:hanging="360"/>
        <w:rPr>
          <w:sz w:val="22"/>
          <w:szCs w:val="22"/>
        </w:rPr>
      </w:pPr>
      <w:r w:rsidDel="00000000" w:rsidR="00000000" w:rsidRPr="00000000">
        <w:rPr>
          <w:sz w:val="22"/>
          <w:szCs w:val="22"/>
          <w:rtl w:val="0"/>
        </w:rPr>
        <w:t xml:space="preserve">Pregnant women</w:t>
      </w:r>
    </w:p>
    <w:p w:rsidR="00000000" w:rsidDel="00000000" w:rsidP="00000000" w:rsidRDefault="00000000" w:rsidRPr="00000000" w14:paraId="000009D8">
      <w:pPr>
        <w:numPr>
          <w:ilvl w:val="1"/>
          <w:numId w:val="61"/>
        </w:numPr>
        <w:ind w:left="2160" w:hanging="360"/>
        <w:rPr>
          <w:sz w:val="22"/>
          <w:szCs w:val="22"/>
        </w:rPr>
      </w:pPr>
      <w:r w:rsidDel="00000000" w:rsidR="00000000" w:rsidRPr="00000000">
        <w:rPr>
          <w:sz w:val="22"/>
          <w:szCs w:val="22"/>
          <w:rtl w:val="0"/>
        </w:rPr>
        <w:t xml:space="preserve">Migrant workers</w:t>
      </w:r>
    </w:p>
    <w:p w:rsidR="00000000" w:rsidDel="00000000" w:rsidP="00000000" w:rsidRDefault="00000000" w:rsidRPr="00000000" w14:paraId="000009D9">
      <w:pPr>
        <w:numPr>
          <w:ilvl w:val="1"/>
          <w:numId w:val="61"/>
        </w:numPr>
        <w:ind w:left="2160" w:hanging="360"/>
        <w:rPr>
          <w:sz w:val="22"/>
          <w:szCs w:val="22"/>
        </w:rPr>
      </w:pPr>
      <w:r w:rsidDel="00000000" w:rsidR="00000000" w:rsidRPr="00000000">
        <w:rPr>
          <w:sz w:val="22"/>
          <w:szCs w:val="22"/>
          <w:rtl w:val="0"/>
        </w:rPr>
        <w:t xml:space="preserve">Dialysis patients</w:t>
      </w:r>
    </w:p>
    <w:p w:rsidR="00000000" w:rsidDel="00000000" w:rsidP="00000000" w:rsidRDefault="00000000" w:rsidRPr="00000000" w14:paraId="000009DA">
      <w:pPr>
        <w:spacing w:after="240" w:before="240" w:line="360" w:lineRule="auto"/>
        <w:ind w:left="1440" w:firstLine="0"/>
        <w:rPr>
          <w:sz w:val="22"/>
          <w:szCs w:val="22"/>
        </w:rPr>
      </w:pPr>
      <w:r w:rsidDel="00000000" w:rsidR="00000000" w:rsidRPr="00000000">
        <w:rPr>
          <w:sz w:val="22"/>
          <w:szCs w:val="22"/>
          <w:rtl w:val="0"/>
        </w:rPr>
        <w:t xml:space="preserve">The detailed line-lists shall be maintained as </w:t>
      </w:r>
      <w:r w:rsidDel="00000000" w:rsidR="00000000" w:rsidRPr="00000000">
        <w:rPr>
          <w:b w:val="1"/>
          <w:bCs w:val="1"/>
          <w:sz w:val="22"/>
          <w:szCs w:val="22"/>
          <w:rtl w:val="0"/>
        </w:rPr>
        <w:t xml:space="preserve">Annexure ___</w:t>
      </w:r>
      <w:r w:rsidDel="00000000" w:rsidR="00000000" w:rsidRPr="00000000">
        <w:rPr>
          <w:sz w:val="22"/>
          <w:szCs w:val="22"/>
          <w:rtl w:val="0"/>
        </w:rPr>
        <w:t xml:space="preserve"> and updated periodically.</w:t>
      </w:r>
    </w:p>
    <w:p w:rsidR="00000000" w:rsidDel="00000000" w:rsidP="00000000" w:rsidRDefault="00000000" w:rsidRPr="00000000" w14:paraId="000009DB">
      <w:pPr>
        <w:pStyle w:val="Heading2"/>
        <w:shd w:fill="dbe5f1" w:val="clear"/>
        <w:rPr>
          <w:b w:val="1"/>
          <w:bCs w:val="1"/>
          <w:color w:val="000000"/>
          <w:sz w:val="22"/>
          <w:szCs w:val="22"/>
        </w:rPr>
      </w:pPr>
      <w:bookmarkStart w:colFirst="0" w:colLast="0" w:name="_heading=h.kdu0jlowi6cm" w:id="93"/>
      <w:bookmarkEnd w:id="93"/>
      <w:r w:rsidDel="00000000" w:rsidR="00000000" w:rsidRPr="00000000">
        <w:rPr>
          <w:b w:val="1"/>
          <w:bCs w:val="1"/>
          <w:color w:val="000000"/>
          <w:sz w:val="22"/>
          <w:szCs w:val="22"/>
          <w:rtl w:val="0"/>
        </w:rPr>
        <w:t xml:space="preserve"> Clinical Dependency Mapping</w:t>
      </w:r>
    </w:p>
    <w:p w:rsidR="00000000" w:rsidDel="00000000" w:rsidP="00000000" w:rsidRDefault="00000000" w:rsidRPr="00000000" w14:paraId="000009DC">
      <w:pPr>
        <w:spacing w:after="240" w:before="240" w:line="360" w:lineRule="auto"/>
        <w:ind w:left="720" w:firstLine="0"/>
        <w:rPr>
          <w:sz w:val="22"/>
          <w:szCs w:val="22"/>
        </w:rPr>
      </w:pPr>
      <w:r w:rsidDel="00000000" w:rsidR="00000000" w:rsidRPr="00000000">
        <w:rPr>
          <w:sz w:val="22"/>
          <w:szCs w:val="22"/>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DD">
      <w:pPr>
        <w:numPr>
          <w:ilvl w:val="0"/>
          <w:numId w:val="62"/>
        </w:numPr>
        <w:spacing w:after="200" w:before="240" w:line="360" w:lineRule="auto"/>
        <w:ind w:left="1440" w:hanging="360"/>
        <w:rPr>
          <w:sz w:val="22"/>
          <w:szCs w:val="22"/>
        </w:rPr>
      </w:pPr>
      <w:r w:rsidDel="00000000" w:rsidR="00000000" w:rsidRPr="00000000">
        <w:rPr>
          <w:sz w:val="22"/>
          <w:szCs w:val="22"/>
          <w:rtl w:val="0"/>
        </w:rPr>
        <w:t xml:space="preserve">Dialysis services (facility mapping, transport arrangements, and scheduling)</w:t>
      </w:r>
    </w:p>
    <w:p w:rsidR="00000000" w:rsidDel="00000000" w:rsidP="00000000" w:rsidRDefault="00000000" w:rsidRPr="00000000" w14:paraId="000009DE">
      <w:pPr>
        <w:numPr>
          <w:ilvl w:val="0"/>
          <w:numId w:val="62"/>
        </w:numPr>
        <w:spacing w:line="360" w:lineRule="auto"/>
        <w:ind w:left="1440" w:hanging="360"/>
        <w:rPr>
          <w:sz w:val="22"/>
          <w:szCs w:val="22"/>
        </w:rPr>
      </w:pPr>
      <w:r w:rsidDel="00000000" w:rsidR="00000000" w:rsidRPr="00000000">
        <w:rPr>
          <w:sz w:val="22"/>
          <w:szCs w:val="22"/>
          <w:rtl w:val="0"/>
        </w:rPr>
        <w:t xml:space="preserve">Continuity of treatment for TB, HIV, and other chronic conditions requiring uninterrupted medication</w:t>
      </w:r>
    </w:p>
    <w:p w:rsidR="00000000" w:rsidDel="00000000" w:rsidP="00000000" w:rsidRDefault="00000000" w:rsidRPr="00000000" w14:paraId="000009DF">
      <w:pPr>
        <w:numPr>
          <w:ilvl w:val="0"/>
          <w:numId w:val="62"/>
        </w:numPr>
        <w:spacing w:after="240" w:before="100" w:line="360" w:lineRule="auto"/>
        <w:ind w:left="1440" w:hanging="360"/>
        <w:rPr>
          <w:sz w:val="22"/>
          <w:szCs w:val="22"/>
        </w:rPr>
      </w:pPr>
      <w:r w:rsidDel="00000000" w:rsidR="00000000" w:rsidRPr="00000000">
        <w:rPr>
          <w:sz w:val="22"/>
          <w:szCs w:val="22"/>
          <w:rtl w:val="0"/>
        </w:rPr>
        <w:t xml:space="preserve">Mental health and psychosocial support services</w:t>
      </w:r>
    </w:p>
    <w:p w:rsidR="00000000" w:rsidDel="00000000" w:rsidP="00000000" w:rsidRDefault="00000000" w:rsidRPr="00000000" w14:paraId="000009E0">
      <w:pPr>
        <w:spacing w:after="240" w:before="240" w:line="360" w:lineRule="auto"/>
        <w:rPr>
          <w:sz w:val="22"/>
          <w:szCs w:val="22"/>
        </w:rPr>
      </w:pPr>
      <w:r w:rsidDel="00000000" w:rsidR="00000000" w:rsidRPr="00000000">
        <w:rPr>
          <w:sz w:val="22"/>
          <w:szCs w:val="22"/>
          <w:rtl w:val="0"/>
        </w:rPr>
        <w:t xml:space="preserve">Establish </w:t>
      </w:r>
      <w:r w:rsidDel="00000000" w:rsidR="00000000" w:rsidRPr="00000000">
        <w:rPr>
          <w:b w:val="1"/>
          <w:bCs w:val="1"/>
          <w:sz w:val="22"/>
          <w:szCs w:val="22"/>
          <w:rtl w:val="0"/>
        </w:rPr>
        <w:t xml:space="preserve">delivery mechanisms</w:t>
      </w:r>
      <w:r w:rsidDel="00000000" w:rsidR="00000000" w:rsidRPr="00000000">
        <w:rPr>
          <w:sz w:val="22"/>
          <w:szCs w:val="22"/>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E1">
      <w:pPr>
        <w:ind w:left="720" w:firstLine="0"/>
        <w:rPr>
          <w:b w:val="1"/>
          <w:bCs w:val="1"/>
          <w:sz w:val="22"/>
          <w:szCs w:val="22"/>
        </w:rPr>
      </w:pPr>
      <w:r w:rsidDel="00000000" w:rsidR="00000000" w:rsidRPr="00000000">
        <w:rPr>
          <w:rtl w:val="0"/>
        </w:rPr>
      </w:r>
    </w:p>
    <w:p w:rsidR="00000000" w:rsidDel="00000000" w:rsidP="00000000" w:rsidRDefault="00000000" w:rsidRPr="00000000" w14:paraId="000009E2">
      <w:pPr>
        <w:pStyle w:val="Heading2"/>
        <w:shd w:fill="dbe5f1" w:val="clear"/>
        <w:rPr>
          <w:color w:val="000000"/>
          <w:sz w:val="22"/>
          <w:szCs w:val="22"/>
        </w:rPr>
      </w:pPr>
      <w:bookmarkStart w:colFirst="0" w:colLast="0" w:name="_heading=h.784j872fwvq2" w:id="94"/>
      <w:bookmarkEnd w:id="94"/>
      <w:r w:rsidDel="00000000" w:rsidR="00000000" w:rsidRPr="00000000">
        <w:rPr>
          <w:color w:val="000000"/>
          <w:sz w:val="22"/>
          <w:szCs w:val="22"/>
          <w:rtl w:val="0"/>
        </w:rPr>
        <w:t xml:space="preserve">PHASE 2 - Active Response</w:t>
      </w:r>
    </w:p>
    <w:p w:rsidR="00000000" w:rsidDel="00000000" w:rsidP="00000000" w:rsidRDefault="00000000" w:rsidRPr="00000000" w14:paraId="000009E3">
      <w:pPr>
        <w:pStyle w:val="Heading3"/>
        <w:numPr>
          <w:ilvl w:val="0"/>
          <w:numId w:val="7"/>
        </w:numPr>
        <w:spacing w:after="0" w:before="360" w:lineRule="auto"/>
        <w:ind w:left="720" w:hanging="360"/>
        <w:rPr>
          <w:b w:val="1"/>
          <w:bCs w:val="1"/>
          <w:color w:val="000000"/>
          <w:sz w:val="22"/>
          <w:szCs w:val="22"/>
        </w:rPr>
      </w:pPr>
      <w:bookmarkStart w:colFirst="0" w:colLast="0" w:name="_heading=h.r1jtauofmwrp" w:id="95"/>
      <w:bookmarkEnd w:id="95"/>
      <w:r w:rsidDel="00000000" w:rsidR="00000000" w:rsidRPr="00000000">
        <w:rPr>
          <w:b w:val="1"/>
          <w:bCs w:val="1"/>
          <w:color w:val="000000"/>
          <w:sz w:val="22"/>
          <w:szCs w:val="22"/>
          <w:rtl w:val="0"/>
        </w:rPr>
        <w:t xml:space="preserve">Case Identification and Contact Tracing</w:t>
      </w:r>
    </w:p>
    <w:p w:rsidR="00000000" w:rsidDel="00000000" w:rsidP="00000000" w:rsidRDefault="00000000" w:rsidRPr="00000000" w14:paraId="000009E4">
      <w:pPr>
        <w:ind w:left="720" w:firstLine="0"/>
        <w:rPr>
          <w:sz w:val="22"/>
          <w:szCs w:val="22"/>
        </w:rPr>
      </w:pPr>
      <w:r w:rsidDel="00000000" w:rsidR="00000000" w:rsidRPr="00000000">
        <w:rPr>
          <w:sz w:val="22"/>
          <w:szCs w:val="22"/>
          <w:rtl w:val="0"/>
        </w:rPr>
        <w:t xml:space="preserve">Case detection and contact tracing activities will be carried out in coordination with the Health authorities, in accordance with disease-specific SOPs and IDSP guidelines.</w:t>
      </w:r>
    </w:p>
    <w:p w:rsidR="00000000" w:rsidDel="00000000" w:rsidP="00000000" w:rsidRDefault="00000000" w:rsidRPr="00000000" w14:paraId="000009E5">
      <w:pPr>
        <w:spacing w:after="240" w:before="240" w:line="360" w:lineRule="auto"/>
        <w:ind w:left="720" w:firstLine="0"/>
        <w:rPr>
          <w:b w:val="1"/>
          <w:bCs w:val="1"/>
          <w:sz w:val="22"/>
          <w:szCs w:val="22"/>
        </w:rPr>
      </w:pPr>
      <w:r w:rsidDel="00000000" w:rsidR="00000000" w:rsidRPr="00000000">
        <w:rPr>
          <w:b w:val="1"/>
          <w:bCs w:val="1"/>
          <w:sz w:val="22"/>
          <w:szCs w:val="22"/>
          <w:rtl w:val="0"/>
        </w:rPr>
        <w:t xml:space="preserve">Field Staff Involved</w:t>
      </w:r>
    </w:p>
    <w:p w:rsidR="00000000" w:rsidDel="00000000" w:rsidP="00000000" w:rsidRDefault="00000000" w:rsidRPr="00000000" w14:paraId="000009E6">
      <w:pPr>
        <w:numPr>
          <w:ilvl w:val="0"/>
          <w:numId w:val="6"/>
        </w:numPr>
        <w:spacing w:after="200" w:before="240" w:line="360" w:lineRule="auto"/>
        <w:ind w:left="1440" w:hanging="360"/>
        <w:rPr>
          <w:sz w:val="22"/>
          <w:szCs w:val="22"/>
        </w:rPr>
      </w:pPr>
      <w:r w:rsidDel="00000000" w:rsidR="00000000" w:rsidRPr="00000000">
        <w:rPr>
          <w:sz w:val="22"/>
          <w:szCs w:val="22"/>
          <w:rtl w:val="0"/>
        </w:rPr>
        <w:t xml:space="preserve">Health Inspector (HI) </w:t>
      </w:r>
    </w:p>
    <w:p w:rsidR="00000000" w:rsidDel="00000000" w:rsidP="00000000" w:rsidRDefault="00000000" w:rsidRPr="00000000" w14:paraId="000009E7">
      <w:pPr>
        <w:numPr>
          <w:ilvl w:val="0"/>
          <w:numId w:val="6"/>
        </w:numPr>
        <w:spacing w:line="360" w:lineRule="auto"/>
        <w:ind w:left="1440" w:hanging="360"/>
        <w:rPr>
          <w:sz w:val="22"/>
          <w:szCs w:val="22"/>
        </w:rPr>
      </w:pPr>
      <w:r w:rsidDel="00000000" w:rsidR="00000000" w:rsidRPr="00000000">
        <w:rPr>
          <w:sz w:val="22"/>
          <w:szCs w:val="22"/>
          <w:rtl w:val="0"/>
        </w:rPr>
        <w:t xml:space="preserve">Junior Health Inspector (JHI)</w:t>
      </w:r>
    </w:p>
    <w:p w:rsidR="00000000" w:rsidDel="00000000" w:rsidP="00000000" w:rsidRDefault="00000000" w:rsidRPr="00000000" w14:paraId="000009E8">
      <w:pPr>
        <w:numPr>
          <w:ilvl w:val="0"/>
          <w:numId w:val="6"/>
        </w:numPr>
        <w:spacing w:line="360" w:lineRule="auto"/>
        <w:ind w:left="1440" w:hanging="360"/>
        <w:rPr>
          <w:sz w:val="22"/>
          <w:szCs w:val="22"/>
        </w:rPr>
      </w:pPr>
      <w:r w:rsidDel="00000000" w:rsidR="00000000" w:rsidRPr="00000000">
        <w:rPr>
          <w:sz w:val="22"/>
          <w:szCs w:val="22"/>
          <w:rtl w:val="0"/>
        </w:rPr>
        <w:t xml:space="preserve">Junior Public Health Nurse (JPHN)</w:t>
      </w:r>
    </w:p>
    <w:p w:rsidR="00000000" w:rsidDel="00000000" w:rsidP="00000000" w:rsidRDefault="00000000" w:rsidRPr="00000000" w14:paraId="000009E9">
      <w:pPr>
        <w:numPr>
          <w:ilvl w:val="0"/>
          <w:numId w:val="6"/>
        </w:numPr>
        <w:spacing w:line="360" w:lineRule="auto"/>
        <w:ind w:left="1440" w:hanging="360"/>
        <w:rPr>
          <w:sz w:val="22"/>
          <w:szCs w:val="22"/>
        </w:rPr>
      </w:pPr>
      <w:r w:rsidDel="00000000" w:rsidR="00000000" w:rsidRPr="00000000">
        <w:rPr>
          <w:sz w:val="22"/>
          <w:szCs w:val="22"/>
          <w:rtl w:val="0"/>
        </w:rPr>
        <w:t xml:space="preserve">ASHAs and ASHA Supervisors</w:t>
      </w:r>
    </w:p>
    <w:p w:rsidR="00000000" w:rsidDel="00000000" w:rsidP="00000000" w:rsidRDefault="00000000" w:rsidRPr="00000000" w14:paraId="000009EA">
      <w:pPr>
        <w:numPr>
          <w:ilvl w:val="0"/>
          <w:numId w:val="6"/>
        </w:numPr>
        <w:spacing w:line="480" w:lineRule="auto"/>
        <w:ind w:left="1440" w:hanging="360"/>
        <w:rPr>
          <w:sz w:val="22"/>
          <w:szCs w:val="22"/>
        </w:rPr>
      </w:pPr>
      <w:r w:rsidDel="00000000" w:rsidR="00000000" w:rsidRPr="00000000">
        <w:rPr>
          <w:sz w:val="22"/>
          <w:szCs w:val="22"/>
          <w:rtl w:val="0"/>
        </w:rPr>
        <w:t xml:space="preserve">Ward-level volunteers and Kudumbashree members (as required)</w:t>
      </w:r>
    </w:p>
    <w:p w:rsidR="00000000" w:rsidDel="00000000" w:rsidP="00000000" w:rsidRDefault="00000000" w:rsidRPr="00000000" w14:paraId="000009EB">
      <w:pPr>
        <w:pStyle w:val="Heading3"/>
        <w:numPr>
          <w:ilvl w:val="0"/>
          <w:numId w:val="7"/>
        </w:numPr>
        <w:spacing w:after="0" w:before="0" w:line="360" w:lineRule="auto"/>
        <w:ind w:left="720" w:hanging="360"/>
        <w:rPr>
          <w:b w:val="1"/>
          <w:bCs w:val="1"/>
          <w:color w:val="000000"/>
          <w:sz w:val="22"/>
          <w:szCs w:val="22"/>
        </w:rPr>
      </w:pPr>
      <w:bookmarkStart w:colFirst="0" w:colLast="0" w:name="_heading=h.8deyy4ltx6k4" w:id="96"/>
      <w:bookmarkEnd w:id="96"/>
      <w:r w:rsidDel="00000000" w:rsidR="00000000" w:rsidRPr="00000000">
        <w:rPr>
          <w:b w:val="1"/>
          <w:bCs w:val="1"/>
          <w:color w:val="000000"/>
          <w:sz w:val="22"/>
          <w:szCs w:val="22"/>
          <w:rtl w:val="0"/>
        </w:rPr>
        <w:t xml:space="preserve">Screening Checkpoints</w:t>
      </w:r>
    </w:p>
    <w:p w:rsidR="00000000" w:rsidDel="00000000" w:rsidP="00000000" w:rsidRDefault="00000000" w:rsidRPr="00000000" w14:paraId="000009EC">
      <w:pPr>
        <w:spacing w:after="240" w:before="240" w:line="360" w:lineRule="auto"/>
        <w:ind w:left="720" w:firstLine="0"/>
        <w:rPr>
          <w:sz w:val="22"/>
          <w:szCs w:val="22"/>
        </w:rPr>
      </w:pPr>
      <w:r w:rsidDel="00000000" w:rsidR="00000000" w:rsidRPr="00000000">
        <w:rPr>
          <w:sz w:val="22"/>
          <w:szCs w:val="22"/>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ED">
      <w:pPr>
        <w:spacing w:after="240" w:before="240" w:line="360" w:lineRule="auto"/>
        <w:ind w:left="720" w:firstLine="0"/>
        <w:rPr>
          <w:sz w:val="22"/>
          <w:szCs w:val="22"/>
        </w:rPr>
      </w:pPr>
      <w:r w:rsidDel="00000000" w:rsidR="00000000" w:rsidRPr="00000000">
        <w:rPr>
          <w:sz w:val="22"/>
          <w:szCs w:val="22"/>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Layout w:type="fixed"/>
        <w:tblLook w:val="0600"/>
      </w:tblPr>
      <w:tblGrid>
        <w:gridCol w:w="1380"/>
        <w:gridCol w:w="1800"/>
        <w:gridCol w:w="1815"/>
        <w:gridCol w:w="2519"/>
        <w:gridCol w:w="1591"/>
        <w:tblGridChange w:id="0">
          <w:tblGrid>
            <w:gridCol w:w="1380"/>
            <w:gridCol w:w="1800"/>
            <w:gridCol w:w="1815"/>
            <w:gridCol w:w="2519"/>
            <w:gridCol w:w="1591"/>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EE">
            <w:pPr>
              <w:spacing w:after="240" w:before="240" w:lineRule="auto"/>
              <w:rPr>
                <w:sz w:val="22"/>
                <w:szCs w:val="22"/>
              </w:rPr>
            </w:pPr>
            <w:r w:rsidDel="00000000" w:rsidR="00000000" w:rsidRPr="00000000">
              <w:rPr>
                <w:b w:val="1"/>
                <w:bCs w:val="1"/>
                <w:sz w:val="22"/>
                <w:szCs w:val="22"/>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EF">
            <w:pPr>
              <w:spacing w:after="240" w:before="240" w:lineRule="auto"/>
              <w:rPr>
                <w:sz w:val="22"/>
                <w:szCs w:val="22"/>
              </w:rPr>
            </w:pPr>
            <w:r w:rsidDel="00000000" w:rsidR="00000000" w:rsidRPr="00000000">
              <w:rPr>
                <w:b w:val="1"/>
                <w:bCs w:val="1"/>
                <w:sz w:val="22"/>
                <w:szCs w:val="22"/>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F0">
            <w:pPr>
              <w:spacing w:after="240" w:before="240" w:lineRule="auto"/>
              <w:rPr>
                <w:sz w:val="22"/>
                <w:szCs w:val="22"/>
              </w:rPr>
            </w:pPr>
            <w:r w:rsidDel="00000000" w:rsidR="00000000" w:rsidRPr="00000000">
              <w:rPr>
                <w:b w:val="1"/>
                <w:bCs w:val="1"/>
                <w:sz w:val="22"/>
                <w:szCs w:val="22"/>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F1">
            <w:pPr>
              <w:spacing w:after="240" w:before="240" w:lineRule="auto"/>
              <w:rPr>
                <w:sz w:val="22"/>
                <w:szCs w:val="22"/>
              </w:rPr>
            </w:pPr>
            <w:r w:rsidDel="00000000" w:rsidR="00000000" w:rsidRPr="00000000">
              <w:rPr>
                <w:b w:val="1"/>
                <w:bCs w:val="1"/>
                <w:sz w:val="22"/>
                <w:szCs w:val="22"/>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9F2">
            <w:pPr>
              <w:spacing w:after="240" w:before="240" w:lineRule="auto"/>
              <w:rPr>
                <w:b w:val="1"/>
                <w:bCs w:val="1"/>
                <w:sz w:val="22"/>
                <w:szCs w:val="22"/>
              </w:rPr>
            </w:pPr>
            <w:r w:rsidDel="00000000" w:rsidR="00000000" w:rsidRPr="00000000">
              <w:rPr>
                <w:b w:val="1"/>
                <w:bCs w:val="1"/>
                <w:sz w:val="22"/>
                <w:szCs w:val="22"/>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3">
            <w:pPr>
              <w:spacing w:after="240" w:before="240" w:lineRule="auto"/>
              <w:rPr>
                <w:sz w:val="22"/>
                <w:szCs w:val="22"/>
              </w:rPr>
            </w:pPr>
            <w:r w:rsidDel="00000000" w:rsidR="00000000" w:rsidRPr="00000000">
              <w:rPr>
                <w:sz w:val="22"/>
                <w:szCs w:val="22"/>
                <w:rtl w:val="0"/>
              </w:rPr>
              <w:t xml:space="preserve">Bus stand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4">
            <w:pPr>
              <w:spacing w:after="240" w:before="240" w:lineRule="auto"/>
              <w:rPr>
                <w:sz w:val="22"/>
                <w:szCs w:val="22"/>
              </w:rPr>
            </w:pPr>
            <w:r w:rsidDel="00000000" w:rsidR="00000000" w:rsidRPr="00000000">
              <w:rPr>
                <w:sz w:val="22"/>
                <w:szCs w:val="22"/>
                <w:rtl w:val="0"/>
              </w:rPr>
              <w:t xml:space="preserve">Transport hub</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5">
            <w:pPr>
              <w:spacing w:after="0" w:before="240" w:lineRule="auto"/>
              <w:rPr>
                <w:sz w:val="22"/>
                <w:szCs w:val="22"/>
              </w:rPr>
            </w:pPr>
            <w:r w:rsidDel="00000000" w:rsidR="00000000" w:rsidRPr="00000000">
              <w:rPr>
                <w:sz w:val="22"/>
                <w:szCs w:val="22"/>
                <w:rtl w:val="0"/>
              </w:rPr>
              <w:t xml:space="preserve">One JHI</w:t>
            </w:r>
          </w:p>
          <w:p w:rsidR="00000000" w:rsidDel="00000000" w:rsidP="00000000" w:rsidRDefault="00000000" w:rsidRPr="00000000" w14:paraId="000009F6">
            <w:pPr>
              <w:spacing w:after="0" w:before="0" w:lineRule="auto"/>
              <w:rPr>
                <w:sz w:val="22"/>
                <w:szCs w:val="22"/>
              </w:rPr>
            </w:pPr>
            <w:r w:rsidDel="00000000" w:rsidR="00000000" w:rsidRPr="00000000">
              <w:rPr>
                <w:sz w:val="22"/>
                <w:szCs w:val="22"/>
                <w:rtl w:val="0"/>
              </w:rPr>
              <w:t xml:space="preserve">One ASHA</w:t>
            </w:r>
          </w:p>
          <w:p w:rsidR="00000000" w:rsidDel="00000000" w:rsidP="00000000" w:rsidRDefault="00000000" w:rsidRPr="00000000" w14:paraId="000009F7">
            <w:pPr>
              <w:spacing w:after="240" w:before="0" w:lineRule="auto"/>
              <w:rPr>
                <w:sz w:val="22"/>
                <w:szCs w:val="22"/>
              </w:rPr>
            </w:pPr>
            <w:r w:rsidDel="00000000" w:rsidR="00000000" w:rsidRPr="00000000">
              <w:rPr>
                <w:sz w:val="22"/>
                <w:szCs w:val="22"/>
                <w:rtl w:val="0"/>
              </w:rPr>
              <w:t xml:space="preserve">One health Mentors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8">
            <w:pPr>
              <w:spacing w:after="0" w:before="240" w:lineRule="auto"/>
              <w:rPr>
                <w:sz w:val="22"/>
                <w:szCs w:val="22"/>
              </w:rPr>
            </w:pPr>
            <w:r w:rsidDel="00000000" w:rsidR="00000000" w:rsidRPr="00000000">
              <w:rPr>
                <w:sz w:val="22"/>
                <w:szCs w:val="22"/>
                <w:rtl w:val="0"/>
              </w:rPr>
              <w:t xml:space="preserve">1.Swab Collection.</w:t>
            </w:r>
          </w:p>
          <w:p w:rsidR="00000000" w:rsidDel="00000000" w:rsidP="00000000" w:rsidRDefault="00000000" w:rsidRPr="00000000" w14:paraId="000009F9">
            <w:pPr>
              <w:spacing w:after="0" w:before="0" w:lineRule="auto"/>
              <w:rPr>
                <w:sz w:val="22"/>
                <w:szCs w:val="22"/>
              </w:rPr>
            </w:pPr>
            <w:r w:rsidDel="00000000" w:rsidR="00000000" w:rsidRPr="00000000">
              <w:rPr>
                <w:sz w:val="22"/>
                <w:szCs w:val="22"/>
                <w:rtl w:val="0"/>
              </w:rPr>
              <w:t xml:space="preserve">2. Blood smears collection (RDT)</w:t>
            </w:r>
          </w:p>
          <w:p w:rsidR="00000000" w:rsidDel="00000000" w:rsidP="00000000" w:rsidRDefault="00000000" w:rsidRPr="00000000" w14:paraId="000009FA">
            <w:pPr>
              <w:spacing w:after="240" w:before="0" w:lineRule="auto"/>
              <w:rPr>
                <w:sz w:val="22"/>
                <w:szCs w:val="22"/>
              </w:rPr>
            </w:pPr>
            <w:r w:rsidDel="00000000" w:rsidR="00000000" w:rsidRPr="00000000">
              <w:rPr>
                <w:sz w:val="22"/>
                <w:szCs w:val="22"/>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B">
            <w:pPr>
              <w:spacing w:after="240" w:before="240" w:lineRule="auto"/>
              <w:ind w:left="141" w:hanging="141"/>
              <w:rPr>
                <w:sz w:val="22"/>
                <w:szCs w:val="22"/>
              </w:rPr>
            </w:pPr>
            <w:r w:rsidDel="00000000" w:rsidR="00000000" w:rsidRPr="00000000">
              <w:rPr>
                <w:sz w:val="22"/>
                <w:szCs w:val="22"/>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C">
            <w:pPr>
              <w:spacing w:after="240" w:before="240" w:lineRule="auto"/>
              <w:rPr>
                <w:sz w:val="22"/>
                <w:szCs w:val="22"/>
              </w:rPr>
            </w:pPr>
            <w:r w:rsidDel="00000000" w:rsidR="00000000" w:rsidRPr="00000000">
              <w:rPr>
                <w:sz w:val="22"/>
                <w:szCs w:val="22"/>
                <w:rtl w:val="0"/>
              </w:rPr>
              <w:t xml:space="preserve">Market entry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D">
            <w:pPr>
              <w:spacing w:after="240" w:before="240" w:lineRule="auto"/>
              <w:rPr>
                <w:sz w:val="22"/>
                <w:szCs w:val="22"/>
              </w:rPr>
            </w:pPr>
            <w:r w:rsidDel="00000000" w:rsidR="00000000" w:rsidRPr="00000000">
              <w:rPr>
                <w:sz w:val="22"/>
                <w:szCs w:val="22"/>
                <w:rtl w:val="0"/>
              </w:rPr>
              <w:t xml:space="preserve">Market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FE">
            <w:pPr>
              <w:spacing w:after="0" w:before="240" w:lineRule="auto"/>
              <w:rPr>
                <w:sz w:val="22"/>
                <w:szCs w:val="22"/>
              </w:rPr>
            </w:pPr>
            <w:r w:rsidDel="00000000" w:rsidR="00000000" w:rsidRPr="00000000">
              <w:rPr>
                <w:sz w:val="22"/>
                <w:szCs w:val="22"/>
                <w:rtl w:val="0"/>
              </w:rPr>
              <w:t xml:space="preserve">One JHI</w:t>
            </w:r>
          </w:p>
          <w:p w:rsidR="00000000" w:rsidDel="00000000" w:rsidP="00000000" w:rsidRDefault="00000000" w:rsidRPr="00000000" w14:paraId="000009FF">
            <w:pPr>
              <w:spacing w:after="0" w:before="0" w:lineRule="auto"/>
              <w:rPr>
                <w:sz w:val="22"/>
                <w:szCs w:val="22"/>
              </w:rPr>
            </w:pPr>
            <w:r w:rsidDel="00000000" w:rsidR="00000000" w:rsidRPr="00000000">
              <w:rPr>
                <w:sz w:val="22"/>
                <w:szCs w:val="22"/>
                <w:rtl w:val="0"/>
              </w:rPr>
              <w:t xml:space="preserve">One ASHA</w:t>
            </w:r>
          </w:p>
          <w:p w:rsidR="00000000" w:rsidDel="00000000" w:rsidP="00000000" w:rsidRDefault="00000000" w:rsidRPr="00000000" w14:paraId="00000A00">
            <w:pPr>
              <w:spacing w:after="240" w:before="0" w:lineRule="auto"/>
              <w:rPr>
                <w:sz w:val="22"/>
                <w:szCs w:val="22"/>
              </w:rPr>
            </w:pPr>
            <w:r w:rsidDel="00000000" w:rsidR="00000000" w:rsidRPr="00000000">
              <w:rPr>
                <w:sz w:val="22"/>
                <w:szCs w:val="22"/>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01">
            <w:pPr>
              <w:spacing w:after="0" w:before="240" w:lineRule="auto"/>
              <w:rPr>
                <w:sz w:val="22"/>
                <w:szCs w:val="22"/>
              </w:rPr>
            </w:pPr>
            <w:r w:rsidDel="00000000" w:rsidR="00000000" w:rsidRPr="00000000">
              <w:rPr>
                <w:sz w:val="22"/>
                <w:szCs w:val="22"/>
                <w:rtl w:val="0"/>
              </w:rPr>
              <w:t xml:space="preserve">1.Swab Collection.</w:t>
            </w:r>
          </w:p>
          <w:p w:rsidR="00000000" w:rsidDel="00000000" w:rsidP="00000000" w:rsidRDefault="00000000" w:rsidRPr="00000000" w14:paraId="00000A02">
            <w:pPr>
              <w:spacing w:after="0" w:before="0" w:lineRule="auto"/>
              <w:rPr>
                <w:sz w:val="22"/>
                <w:szCs w:val="22"/>
              </w:rPr>
            </w:pPr>
            <w:r w:rsidDel="00000000" w:rsidR="00000000" w:rsidRPr="00000000">
              <w:rPr>
                <w:sz w:val="22"/>
                <w:szCs w:val="22"/>
                <w:rtl w:val="0"/>
              </w:rPr>
              <w:t xml:space="preserve">2. Blood smears collection (RDT)</w:t>
            </w:r>
          </w:p>
          <w:p w:rsidR="00000000" w:rsidDel="00000000" w:rsidP="00000000" w:rsidRDefault="00000000" w:rsidRPr="00000000" w14:paraId="00000A03">
            <w:pPr>
              <w:spacing w:after="240" w:before="0" w:lineRule="auto"/>
              <w:rPr>
                <w:sz w:val="22"/>
                <w:szCs w:val="22"/>
              </w:rPr>
            </w:pPr>
            <w:r w:rsidDel="00000000" w:rsidR="00000000" w:rsidRPr="00000000">
              <w:rPr>
                <w:sz w:val="22"/>
                <w:szCs w:val="22"/>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04">
            <w:pPr>
              <w:spacing w:after="240" w:before="240" w:lineRule="auto"/>
              <w:ind w:left="141" w:firstLine="0"/>
              <w:rPr>
                <w:sz w:val="22"/>
                <w:szCs w:val="22"/>
              </w:rPr>
            </w:pPr>
            <w:r w:rsidDel="00000000" w:rsidR="00000000" w:rsidRPr="00000000">
              <w:rPr>
                <w:sz w:val="22"/>
                <w:szCs w:val="22"/>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05">
            <w:pPr>
              <w:spacing w:after="240" w:before="240" w:lineRule="auto"/>
              <w:rPr>
                <w:sz w:val="22"/>
                <w:szCs w:val="22"/>
              </w:rPr>
            </w:pPr>
            <w:r w:rsidDel="00000000" w:rsidR="00000000" w:rsidRPr="00000000">
              <w:rPr>
                <w:sz w:val="22"/>
                <w:szCs w:val="22"/>
                <w:rtl w:val="0"/>
              </w:rPr>
              <w:t xml:space="preserve">Boat jetty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06">
            <w:pPr>
              <w:spacing w:after="240" w:before="240" w:lineRule="auto"/>
              <w:rPr>
                <w:sz w:val="22"/>
                <w:szCs w:val="22"/>
              </w:rPr>
            </w:pPr>
            <w:r w:rsidDel="00000000" w:rsidR="00000000" w:rsidRPr="00000000">
              <w:rPr>
                <w:sz w:val="22"/>
                <w:szCs w:val="22"/>
                <w:rtl w:val="0"/>
              </w:rPr>
              <w:t xml:space="preserve">Water transport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07">
            <w:pPr>
              <w:spacing w:after="0" w:before="240" w:lineRule="auto"/>
              <w:rPr>
                <w:sz w:val="22"/>
                <w:szCs w:val="22"/>
              </w:rPr>
            </w:pPr>
            <w:r w:rsidDel="00000000" w:rsidR="00000000" w:rsidRPr="00000000">
              <w:rPr>
                <w:sz w:val="22"/>
                <w:szCs w:val="22"/>
                <w:rtl w:val="0"/>
              </w:rPr>
              <w:t xml:space="preserve">One JHI</w:t>
            </w:r>
          </w:p>
          <w:p w:rsidR="00000000" w:rsidDel="00000000" w:rsidP="00000000" w:rsidRDefault="00000000" w:rsidRPr="00000000" w14:paraId="00000A08">
            <w:pPr>
              <w:spacing w:after="0" w:before="0" w:lineRule="auto"/>
              <w:rPr>
                <w:sz w:val="22"/>
                <w:szCs w:val="22"/>
              </w:rPr>
            </w:pPr>
            <w:r w:rsidDel="00000000" w:rsidR="00000000" w:rsidRPr="00000000">
              <w:rPr>
                <w:sz w:val="22"/>
                <w:szCs w:val="22"/>
                <w:rtl w:val="0"/>
              </w:rPr>
              <w:t xml:space="preserve">One ASHA</w:t>
            </w:r>
          </w:p>
          <w:p w:rsidR="00000000" w:rsidDel="00000000" w:rsidP="00000000" w:rsidRDefault="00000000" w:rsidRPr="00000000" w14:paraId="00000A09">
            <w:pPr>
              <w:spacing w:after="240" w:before="0" w:lineRule="auto"/>
              <w:rPr>
                <w:sz w:val="22"/>
                <w:szCs w:val="22"/>
              </w:rPr>
            </w:pPr>
            <w:r w:rsidDel="00000000" w:rsidR="00000000" w:rsidRPr="00000000">
              <w:rPr>
                <w:sz w:val="22"/>
                <w:szCs w:val="22"/>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0A">
            <w:pPr>
              <w:spacing w:after="0" w:before="240" w:lineRule="auto"/>
              <w:rPr>
                <w:sz w:val="22"/>
                <w:szCs w:val="22"/>
              </w:rPr>
            </w:pPr>
            <w:r w:rsidDel="00000000" w:rsidR="00000000" w:rsidRPr="00000000">
              <w:rPr>
                <w:sz w:val="22"/>
                <w:szCs w:val="22"/>
                <w:rtl w:val="0"/>
              </w:rPr>
              <w:t xml:space="preserve">1.Swab Collection.</w:t>
            </w:r>
          </w:p>
          <w:p w:rsidR="00000000" w:rsidDel="00000000" w:rsidP="00000000" w:rsidRDefault="00000000" w:rsidRPr="00000000" w14:paraId="00000A0B">
            <w:pPr>
              <w:spacing w:after="0" w:before="0" w:lineRule="auto"/>
              <w:rPr>
                <w:sz w:val="22"/>
                <w:szCs w:val="22"/>
              </w:rPr>
            </w:pPr>
            <w:r w:rsidDel="00000000" w:rsidR="00000000" w:rsidRPr="00000000">
              <w:rPr>
                <w:sz w:val="22"/>
                <w:szCs w:val="22"/>
                <w:rtl w:val="0"/>
              </w:rPr>
              <w:t xml:space="preserve">2. Blood smears collection (RDT)</w:t>
            </w:r>
          </w:p>
          <w:p w:rsidR="00000000" w:rsidDel="00000000" w:rsidP="00000000" w:rsidRDefault="00000000" w:rsidRPr="00000000" w14:paraId="00000A0C">
            <w:pPr>
              <w:spacing w:after="240" w:before="0" w:lineRule="auto"/>
              <w:rPr>
                <w:sz w:val="22"/>
                <w:szCs w:val="22"/>
              </w:rPr>
            </w:pPr>
            <w:r w:rsidDel="00000000" w:rsidR="00000000" w:rsidRPr="00000000">
              <w:rPr>
                <w:sz w:val="22"/>
                <w:szCs w:val="22"/>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0D">
            <w:pPr>
              <w:spacing w:after="240" w:before="240" w:lineRule="auto"/>
              <w:ind w:left="141" w:firstLine="0"/>
              <w:rPr>
                <w:sz w:val="22"/>
                <w:szCs w:val="22"/>
              </w:rPr>
            </w:pPr>
            <w:r w:rsidDel="00000000" w:rsidR="00000000" w:rsidRPr="00000000">
              <w:rPr>
                <w:sz w:val="22"/>
                <w:szCs w:val="22"/>
                <w:rtl w:val="0"/>
              </w:rPr>
              <w:t xml:space="preserve">Surveillance Nodal Officer in control room</w:t>
            </w:r>
          </w:p>
        </w:tc>
      </w:tr>
    </w:tbl>
    <w:p w:rsidR="00000000" w:rsidDel="00000000" w:rsidP="00000000" w:rsidRDefault="00000000" w:rsidRPr="00000000" w14:paraId="00000A0E">
      <w:pPr>
        <w:pStyle w:val="Heading2"/>
        <w:shd w:fill="dbe5f1" w:val="clear"/>
        <w:spacing w:after="0" w:before="360" w:line="360" w:lineRule="auto"/>
        <w:rPr>
          <w:color w:val="000000"/>
          <w:sz w:val="22"/>
          <w:szCs w:val="22"/>
        </w:rPr>
      </w:pPr>
      <w:bookmarkStart w:colFirst="0" w:colLast="0" w:name="_heading=h.czvgoh0yep0" w:id="97"/>
      <w:bookmarkEnd w:id="97"/>
      <w:r w:rsidDel="00000000" w:rsidR="00000000" w:rsidRPr="00000000">
        <w:rPr>
          <w:color w:val="000000"/>
          <w:sz w:val="22"/>
          <w:szCs w:val="22"/>
          <w:rtl w:val="0"/>
        </w:rPr>
        <w:t xml:space="preserve">Standard Screening Protocol</w:t>
      </w:r>
    </w:p>
    <w:p w:rsidR="00000000" w:rsidDel="00000000" w:rsidP="00000000" w:rsidRDefault="00000000" w:rsidRPr="00000000" w14:paraId="00000A0F">
      <w:pPr>
        <w:spacing w:after="240" w:before="240" w:line="360" w:lineRule="auto"/>
        <w:ind w:left="720" w:firstLine="0"/>
        <w:rPr>
          <w:sz w:val="22"/>
          <w:szCs w:val="22"/>
        </w:rPr>
      </w:pPr>
      <w:r w:rsidDel="00000000" w:rsidR="00000000" w:rsidRPr="00000000">
        <w:rPr/>
        <w:drawing>
          <wp:inline distB="0" distT="0" distL="0" distR="0">
            <wp:extent cx="5836920" cy="1638300"/>
            <wp:effectExtent b="0" l="0" r="0" t="0"/>
            <wp:docPr id="35"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583692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10">
      <w:pPr>
        <w:spacing w:after="240" w:before="240" w:line="360" w:lineRule="auto"/>
        <w:ind w:left="720" w:firstLine="0"/>
        <w:rPr>
          <w:sz w:val="22"/>
          <w:szCs w:val="22"/>
        </w:rPr>
      </w:pPr>
      <w:r w:rsidDel="00000000" w:rsidR="00000000" w:rsidRPr="00000000">
        <w:rPr>
          <w:sz w:val="22"/>
          <w:szCs w:val="22"/>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11">
      <w:pPr>
        <w:pStyle w:val="Heading3"/>
        <w:numPr>
          <w:ilvl w:val="0"/>
          <w:numId w:val="7"/>
        </w:numPr>
        <w:ind w:left="720" w:hanging="360"/>
        <w:rPr>
          <w:b w:val="1"/>
          <w:bCs w:val="1"/>
          <w:color w:val="000000"/>
          <w:sz w:val="22"/>
          <w:szCs w:val="22"/>
        </w:rPr>
      </w:pPr>
      <w:bookmarkStart w:colFirst="0" w:colLast="0" w:name="_heading=h.tlvuskdlqoq3" w:id="98"/>
      <w:bookmarkEnd w:id="98"/>
      <w:r w:rsidDel="00000000" w:rsidR="00000000" w:rsidRPr="00000000">
        <w:rPr>
          <w:b w:val="1"/>
          <w:bCs w:val="1"/>
          <w:color w:val="000000"/>
          <w:sz w:val="22"/>
          <w:szCs w:val="22"/>
          <w:rtl w:val="0"/>
        </w:rPr>
        <w:t xml:space="preserve">Pandemic Control Room</w:t>
      </w:r>
    </w:p>
    <w:p w:rsidR="00000000" w:rsidDel="00000000" w:rsidP="00000000" w:rsidRDefault="00000000" w:rsidRPr="00000000" w14:paraId="00000A12">
      <w:pPr>
        <w:ind w:left="720" w:firstLine="0"/>
        <w:rPr>
          <w:sz w:val="22"/>
          <w:szCs w:val="22"/>
        </w:rPr>
      </w:pPr>
      <w:r w:rsidDel="00000000" w:rsidR="00000000" w:rsidRPr="00000000">
        <w:rPr>
          <w:sz w:val="22"/>
          <w:szCs w:val="22"/>
          <w:rtl w:val="0"/>
        </w:rPr>
        <w:t xml:space="preserve">The Pandemic Control Room (PCR) serves as the central nerve center for real-time coordination, data aggregation, decision support, and communication during outbreaks. It consolidates information from all DISTRICT teams, health facilities, and community sources to enable rapid decision-making.</w:t>
      </w:r>
    </w:p>
    <w:p w:rsidR="00000000" w:rsidDel="00000000" w:rsidP="00000000" w:rsidRDefault="00000000" w:rsidRPr="00000000" w14:paraId="00000A13">
      <w:pPr>
        <w:pStyle w:val="Heading4"/>
        <w:rPr>
          <w:b w:val="1"/>
          <w:bCs w:val="1"/>
          <w:color w:val="000000"/>
          <w:sz w:val="22"/>
          <w:szCs w:val="22"/>
        </w:rPr>
      </w:pPr>
      <w:bookmarkStart w:colFirst="0" w:colLast="0" w:name="_heading=h.nr0vpriy3msn" w:id="99"/>
      <w:bookmarkEnd w:id="99"/>
      <w:r w:rsidDel="00000000" w:rsidR="00000000" w:rsidRPr="00000000">
        <w:rPr>
          <w:b w:val="1"/>
          <w:bCs w:val="1"/>
          <w:color w:val="000000"/>
          <w:sz w:val="22"/>
          <w:szCs w:val="22"/>
          <w:rtl w:val="0"/>
        </w:rPr>
        <w:t xml:space="preserve">Control Room Infrastructure and Location</w:t>
      </w:r>
    </w:p>
    <w:p w:rsidR="00000000" w:rsidDel="00000000" w:rsidP="00000000" w:rsidRDefault="00000000" w:rsidRPr="00000000" w14:paraId="00000A14">
      <w:pPr>
        <w:spacing w:after="120" w:before="120" w:lineRule="auto"/>
        <w:ind w:left="720" w:firstLine="0"/>
        <w:rPr>
          <w:sz w:val="22"/>
          <w:szCs w:val="22"/>
        </w:rPr>
      </w:pPr>
      <w:r w:rsidDel="00000000" w:rsidR="00000000" w:rsidRPr="00000000">
        <w:rPr>
          <w:b w:val="1"/>
          <w:bCs w:val="1"/>
          <w:sz w:val="22"/>
          <w:szCs w:val="22"/>
          <w:rtl w:val="0"/>
        </w:rPr>
        <w:t xml:space="preserve">Primary Location:</w:t>
      </w:r>
      <w:r w:rsidDel="00000000" w:rsidR="00000000" w:rsidRPr="00000000">
        <w:rPr>
          <w:sz w:val="22"/>
          <w:szCs w:val="22"/>
          <w:rtl w:val="0"/>
        </w:rPr>
        <w:t xml:space="preserve"> BHARANANGANAM Panchayath Office.</w:t>
      </w:r>
    </w:p>
    <w:p w:rsidR="00000000" w:rsidDel="00000000" w:rsidP="00000000" w:rsidRDefault="00000000" w:rsidRPr="00000000" w14:paraId="00000A15">
      <w:pPr>
        <w:spacing w:after="120" w:before="120" w:lineRule="auto"/>
        <w:ind w:left="720" w:firstLine="0"/>
        <w:rPr>
          <w:sz w:val="22"/>
          <w:szCs w:val="22"/>
        </w:rPr>
      </w:pPr>
      <w:bookmarkStart w:colFirst="0" w:colLast="0" w:name="_heading=h.ofsejaalyspq" w:id="100"/>
      <w:bookmarkEnd w:id="100"/>
      <w:r w:rsidDel="00000000" w:rsidR="00000000" w:rsidRPr="00000000">
        <w:rPr>
          <w:b w:val="1"/>
          <w:bCs w:val="1"/>
          <w:sz w:val="22"/>
          <w:szCs w:val="22"/>
          <w:rtl w:val="0"/>
        </w:rPr>
        <w:t xml:space="preserve">Backup Location:</w:t>
      </w:r>
      <w:r w:rsidDel="00000000" w:rsidR="00000000" w:rsidRPr="00000000">
        <w:rPr>
          <w:sz w:val="22"/>
          <w:szCs w:val="22"/>
          <w:rtl w:val="0"/>
        </w:rPr>
        <w:t xml:space="preserve"> Community Hall in BHARANANGANAM G.P.</w:t>
      </w:r>
    </w:p>
    <w:p w:rsidR="00000000" w:rsidDel="00000000" w:rsidP="00000000" w:rsidRDefault="00000000" w:rsidRPr="00000000" w14:paraId="00000A16">
      <w:pPr>
        <w:pStyle w:val="Heading4"/>
        <w:rPr>
          <w:color w:val="000000"/>
          <w:sz w:val="22"/>
          <w:szCs w:val="22"/>
        </w:rPr>
      </w:pPr>
      <w:bookmarkStart w:colFirst="0" w:colLast="0" w:name="_heading=h.v1h1ndqo4hvm" w:id="101"/>
      <w:bookmarkEnd w:id="101"/>
      <w:r w:rsidDel="00000000" w:rsidR="00000000" w:rsidRPr="00000000">
        <w:rPr>
          <w:color w:val="000000"/>
          <w:sz w:val="22"/>
          <w:szCs w:val="22"/>
          <w:rtl w:val="0"/>
        </w:rPr>
        <w:t xml:space="preserve">Health System Control Room Framework</w:t>
      </w:r>
    </w:p>
    <w:p w:rsidR="00000000" w:rsidDel="00000000" w:rsidP="00000000" w:rsidRDefault="00000000" w:rsidRPr="00000000" w14:paraId="00000A17">
      <w:pPr>
        <w:ind w:left="720" w:firstLine="0"/>
        <w:rPr>
          <w:sz w:val="22"/>
          <w:szCs w:val="22"/>
        </w:rPr>
      </w:pPr>
      <w:r w:rsidDel="00000000" w:rsidR="00000000" w:rsidRPr="00000000">
        <w:rPr>
          <w:sz w:val="22"/>
          <w:szCs w:val="22"/>
          <w:rtl w:val="0"/>
        </w:rPr>
        <w:t xml:space="preserve">The PCR is organised into </w:t>
      </w:r>
      <w:r w:rsidDel="00000000" w:rsidR="00000000" w:rsidRPr="00000000">
        <w:rPr>
          <w:b w:val="1"/>
          <w:bCs w:val="1"/>
          <w:sz w:val="22"/>
          <w:szCs w:val="22"/>
          <w:rtl w:val="0"/>
        </w:rPr>
        <w:t xml:space="preserve">seven functional pillars</w:t>
      </w:r>
      <w:r w:rsidDel="00000000" w:rsidR="00000000" w:rsidRPr="00000000">
        <w:rPr>
          <w:sz w:val="22"/>
          <w:szCs w:val="22"/>
          <w:rtl w:val="0"/>
        </w:rPr>
        <w:t xml:space="preserve"> to ensure no aspect of the response is overlooked:</w:t>
      </w:r>
    </w:p>
    <w:p w:rsidR="00000000" w:rsidDel="00000000" w:rsidP="00000000" w:rsidRDefault="00000000" w:rsidRPr="00000000" w14:paraId="00000A18">
      <w:pPr>
        <w:rPr>
          <w:b w:val="1"/>
          <w:bCs w:val="1"/>
          <w:color w:val="000000"/>
          <w:sz w:val="22"/>
          <w:szCs w:val="22"/>
        </w:rPr>
      </w:pPr>
      <w:bookmarkStart w:colFirst="0" w:colLast="0" w:name="_heading=h.3uzd63cfspok" w:id="102"/>
      <w:bookmarkEnd w:id="102"/>
      <w:r w:rsidDel="00000000" w:rsidR="00000000" w:rsidRPr="00000000">
        <w:rPr>
          <w:b w:val="1"/>
          <w:bCs w:val="1"/>
          <w:color w:val="000000"/>
          <w:sz w:val="22"/>
          <w:szCs w:val="22"/>
          <w:rtl w:val="0"/>
        </w:rPr>
        <w:t xml:space="preserve">Rapid Response Team (RRT)</w:t>
      </w:r>
    </w:p>
    <w:p w:rsidR="00000000" w:rsidDel="00000000" w:rsidP="00000000" w:rsidRDefault="00000000" w:rsidRPr="00000000" w14:paraId="00000A19">
      <w:pPr>
        <w:rPr>
          <w:sz w:val="22"/>
          <w:szCs w:val="22"/>
        </w:rPr>
      </w:pPr>
      <w:r w:rsidDel="00000000" w:rsidR="00000000" w:rsidRPr="00000000">
        <w:rPr>
          <w:sz w:val="22"/>
          <w:szCs w:val="22"/>
          <w:rtl w:val="0"/>
        </w:rPr>
        <w:t xml:space="preserve">Provides immediate intervention during emergencies, clusters, and field alerts.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A1A">
      <w:pPr>
        <w:rPr>
          <w:sz w:val="22"/>
          <w:szCs w:val="22"/>
        </w:rPr>
      </w:pPr>
      <w:r w:rsidDel="00000000" w:rsidR="00000000" w:rsidRPr="00000000">
        <w:rPr>
          <w:sz w:val="22"/>
          <w:szCs w:val="22"/>
          <w:rtl w:val="0"/>
        </w:rPr>
        <w:t xml:space="preserve">Coordinates urgent actions such as case investigation, contact tracing, isolation, and inter</w:t>
      </w:r>
      <w:r w:rsidDel="00000000" w:rsidR="00000000" w:rsidRPr="00000000">
        <w:rPr>
          <w:rFonts w:ascii="Cambria Math" w:cs="Cambria Math" w:eastAsia="Cambria Math" w:hAnsi="Cambria Math"/>
          <w:sz w:val="22"/>
          <w:szCs w:val="22"/>
          <w:rtl w:val="0"/>
        </w:rPr>
        <w:t xml:space="preserve">-</w:t>
      </w:r>
      <w:r w:rsidDel="00000000" w:rsidR="00000000" w:rsidRPr="00000000">
        <w:rPr>
          <w:sz w:val="22"/>
          <w:szCs w:val="22"/>
          <w:rtl w:val="0"/>
        </w:rPr>
        <w:t xml:space="preserve">facility referrals.</w:t>
      </w:r>
    </w:p>
    <w:p w:rsidR="00000000" w:rsidDel="00000000" w:rsidP="00000000" w:rsidRDefault="00000000" w:rsidRPr="00000000" w14:paraId="00000A1B">
      <w:pPr>
        <w:rPr>
          <w:b w:val="1"/>
          <w:bCs w:val="1"/>
          <w:color w:val="000000"/>
          <w:sz w:val="22"/>
          <w:szCs w:val="22"/>
        </w:rPr>
      </w:pPr>
      <w:bookmarkStart w:colFirst="0" w:colLast="0" w:name="_heading=h.3rdwtb4ze2dg" w:id="103"/>
      <w:bookmarkEnd w:id="103"/>
      <w:r w:rsidDel="00000000" w:rsidR="00000000" w:rsidRPr="00000000">
        <w:rPr>
          <w:b w:val="1"/>
          <w:bCs w:val="1"/>
          <w:color w:val="000000"/>
          <w:sz w:val="22"/>
          <w:szCs w:val="22"/>
          <w:rtl w:val="0"/>
        </w:rPr>
        <w:t xml:space="preserve">Data Management &amp; Analytics Team</w:t>
      </w:r>
    </w:p>
    <w:p w:rsidR="00000000" w:rsidDel="00000000" w:rsidP="00000000" w:rsidRDefault="00000000" w:rsidRPr="00000000" w14:paraId="00000A1C">
      <w:pPr>
        <w:rPr>
          <w:b w:val="1"/>
          <w:bCs w:val="1"/>
          <w:color w:val="000000"/>
          <w:sz w:val="22"/>
          <w:szCs w:val="22"/>
        </w:rPr>
      </w:pPr>
      <w:bookmarkStart w:colFirst="0" w:colLast="0" w:name="_heading=h.3kvsrww6f9x" w:id="104"/>
      <w:bookmarkEnd w:id="104"/>
      <w:r w:rsidDel="00000000" w:rsidR="00000000" w:rsidRPr="00000000">
        <w:rPr>
          <w:b w:val="1"/>
          <w:bCs w:val="1"/>
          <w:color w:val="000000"/>
          <w:sz w:val="22"/>
          <w:szCs w:val="22"/>
          <w:rtl w:val="0"/>
        </w:rPr>
        <w:t xml:space="preserve">Human Resource Deployment Team</w:t>
      </w:r>
    </w:p>
    <w:p w:rsidR="00000000" w:rsidDel="00000000" w:rsidP="00000000" w:rsidRDefault="00000000" w:rsidRPr="00000000" w14:paraId="00000A1D">
      <w:pPr>
        <w:rPr>
          <w:b w:val="1"/>
          <w:bCs w:val="1"/>
          <w:color w:val="000000"/>
          <w:sz w:val="22"/>
          <w:szCs w:val="22"/>
        </w:rPr>
      </w:pPr>
      <w:bookmarkStart w:colFirst="0" w:colLast="0" w:name="_heading=h.c9xm1wa6nap3" w:id="105"/>
      <w:bookmarkEnd w:id="105"/>
      <w:r w:rsidDel="00000000" w:rsidR="00000000" w:rsidRPr="00000000">
        <w:rPr>
          <w:b w:val="1"/>
          <w:bCs w:val="1"/>
          <w:color w:val="000000"/>
          <w:sz w:val="22"/>
          <w:szCs w:val="22"/>
          <w:rtl w:val="0"/>
        </w:rPr>
        <w:t xml:space="preserve">Laboratory Surveillance Team</w:t>
      </w:r>
    </w:p>
    <w:p w:rsidR="00000000" w:rsidDel="00000000" w:rsidP="00000000" w:rsidRDefault="00000000" w:rsidRPr="00000000" w14:paraId="00000A1E">
      <w:pPr>
        <w:rPr>
          <w:b w:val="1"/>
          <w:bCs w:val="1"/>
          <w:color w:val="000000"/>
          <w:sz w:val="22"/>
          <w:szCs w:val="22"/>
        </w:rPr>
      </w:pPr>
      <w:bookmarkStart w:colFirst="0" w:colLast="0" w:name="_heading=h.oowgcafki8ca" w:id="106"/>
      <w:bookmarkEnd w:id="106"/>
      <w:r w:rsidDel="00000000" w:rsidR="00000000" w:rsidRPr="00000000">
        <w:rPr>
          <w:b w:val="1"/>
          <w:bCs w:val="1"/>
          <w:color w:val="000000"/>
          <w:sz w:val="22"/>
          <w:szCs w:val="22"/>
          <w:rtl w:val="0"/>
        </w:rPr>
        <w:t xml:space="preserve">Vaccination Cell (If Required)</w:t>
      </w:r>
    </w:p>
    <w:p w:rsidR="00000000" w:rsidDel="00000000" w:rsidP="00000000" w:rsidRDefault="00000000" w:rsidRPr="00000000" w14:paraId="00000A1F">
      <w:pPr>
        <w:rPr>
          <w:b w:val="1"/>
          <w:bCs w:val="1"/>
          <w:color w:val="000000"/>
          <w:sz w:val="22"/>
          <w:szCs w:val="22"/>
        </w:rPr>
      </w:pPr>
      <w:bookmarkStart w:colFirst="0" w:colLast="0" w:name="_heading=h.8p8cveww1524" w:id="107"/>
      <w:bookmarkEnd w:id="107"/>
      <w:r w:rsidDel="00000000" w:rsidR="00000000" w:rsidRPr="00000000">
        <w:rPr>
          <w:b w:val="1"/>
          <w:bCs w:val="1"/>
          <w:color w:val="000000"/>
          <w:sz w:val="22"/>
          <w:szCs w:val="22"/>
          <w:rtl w:val="0"/>
        </w:rPr>
        <w:t xml:space="preserve">Infrastructure &amp; Patient Occupancy Team</w:t>
      </w:r>
    </w:p>
    <w:p w:rsidR="00000000" w:rsidDel="00000000" w:rsidP="00000000" w:rsidRDefault="00000000" w:rsidRPr="00000000" w14:paraId="00000A20">
      <w:pPr>
        <w:rPr>
          <w:sz w:val="22"/>
          <w:szCs w:val="22"/>
        </w:rPr>
      </w:pPr>
      <w:r w:rsidDel="00000000" w:rsidR="00000000" w:rsidRPr="00000000">
        <w:rPr>
          <w:sz w:val="22"/>
          <w:szCs w:val="22"/>
          <w:rtl w:val="0"/>
        </w:rPr>
        <w:t xml:space="preserve">BMWM</w:t>
      </w:r>
    </w:p>
    <w:p w:rsidR="00000000" w:rsidDel="00000000" w:rsidP="00000000" w:rsidRDefault="00000000" w:rsidRPr="00000000" w14:paraId="00000A21">
      <w:pPr>
        <w:rPr>
          <w:b w:val="1"/>
          <w:bCs w:val="1"/>
          <w:color w:val="000000"/>
          <w:sz w:val="22"/>
          <w:szCs w:val="22"/>
        </w:rPr>
      </w:pPr>
      <w:bookmarkStart w:colFirst="0" w:colLast="0" w:name="_heading=h.ymph6up28ttp" w:id="108"/>
      <w:bookmarkEnd w:id="108"/>
      <w:r w:rsidDel="00000000" w:rsidR="00000000" w:rsidRPr="00000000">
        <w:rPr>
          <w:b w:val="1"/>
          <w:bCs w:val="1"/>
          <w:sz w:val="22"/>
          <w:szCs w:val="22"/>
          <w:rtl w:val="0"/>
        </w:rPr>
        <w:t xml:space="preserve">Communication team</w:t>
      </w:r>
      <w:r w:rsidDel="00000000" w:rsidR="00000000" w:rsidRPr="00000000">
        <w:rPr>
          <w:rtl w:val="0"/>
        </w:rPr>
      </w:r>
    </w:p>
    <w:p w:rsidR="00000000" w:rsidDel="00000000" w:rsidP="00000000" w:rsidRDefault="00000000" w:rsidRPr="00000000" w14:paraId="00000A22">
      <w:pPr>
        <w:rPr>
          <w:b w:val="1"/>
          <w:bCs w:val="1"/>
          <w:i w:val="1"/>
          <w:iCs w:val="1"/>
          <w:sz w:val="22"/>
          <w:szCs w:val="22"/>
        </w:rPr>
      </w:pPr>
      <w:r w:rsidDel="00000000" w:rsidR="00000000" w:rsidRPr="00000000">
        <w:rPr>
          <w:b w:val="1"/>
          <w:bCs w:val="1"/>
          <w:i w:val="1"/>
          <w:iCs w:val="1"/>
          <w:sz w:val="22"/>
          <w:szCs w:val="22"/>
          <w:rtl w:val="0"/>
        </w:rPr>
        <w:t xml:space="preserve">Logistics and supply chain</w:t>
      </w:r>
    </w:p>
    <w:p w:rsidR="00000000" w:rsidDel="00000000" w:rsidP="00000000" w:rsidRDefault="00000000" w:rsidRPr="00000000" w14:paraId="00000A23">
      <w:pPr>
        <w:rPr>
          <w:b w:val="1"/>
          <w:bCs w:val="1"/>
          <w:i w:val="1"/>
          <w:iCs w:val="1"/>
          <w:sz w:val="22"/>
          <w:szCs w:val="22"/>
        </w:rPr>
      </w:pPr>
      <w:r w:rsidDel="00000000" w:rsidR="00000000" w:rsidRPr="00000000">
        <w:rPr>
          <w:b w:val="1"/>
          <w:bCs w:val="1"/>
          <w:i w:val="1"/>
          <w:iCs w:val="1"/>
          <w:sz w:val="22"/>
          <w:szCs w:val="22"/>
          <w:rtl w:val="0"/>
        </w:rPr>
        <w:t xml:space="preserve">Transportation (interfacility &amp; emergency transport)</w:t>
      </w:r>
    </w:p>
    <w:p w:rsidR="00000000" w:rsidDel="00000000" w:rsidP="00000000" w:rsidRDefault="00000000" w:rsidRPr="00000000" w14:paraId="00000A24">
      <w:pPr>
        <w:rPr>
          <w:b w:val="1"/>
          <w:bCs w:val="1"/>
          <w:i w:val="1"/>
          <w:iCs w:val="1"/>
          <w:sz w:val="22"/>
          <w:szCs w:val="22"/>
        </w:rPr>
      </w:pPr>
      <w:r w:rsidDel="00000000" w:rsidR="00000000" w:rsidRPr="00000000">
        <w:rPr>
          <w:b w:val="1"/>
          <w:bCs w:val="1"/>
          <w:i w:val="1"/>
          <w:iCs w:val="1"/>
          <w:sz w:val="22"/>
          <w:szCs w:val="22"/>
          <w:rtl w:val="0"/>
        </w:rPr>
        <w:t xml:space="preserve">Media surveillance Call centre</w:t>
      </w:r>
    </w:p>
    <w:p w:rsidR="00000000" w:rsidDel="00000000" w:rsidP="00000000" w:rsidRDefault="00000000" w:rsidRPr="00000000" w14:paraId="00000A25">
      <w:pPr>
        <w:rPr>
          <w:b w:val="1"/>
          <w:bCs w:val="1"/>
          <w:i w:val="1"/>
          <w:iCs w:val="1"/>
          <w:sz w:val="22"/>
          <w:szCs w:val="22"/>
        </w:rPr>
      </w:pPr>
      <w:r w:rsidDel="00000000" w:rsidR="00000000" w:rsidRPr="00000000">
        <w:rPr>
          <w:b w:val="1"/>
          <w:bCs w:val="1"/>
          <w:i w:val="1"/>
          <w:iCs w:val="1"/>
          <w:sz w:val="22"/>
          <w:szCs w:val="22"/>
          <w:rtl w:val="0"/>
        </w:rPr>
        <w:t xml:space="preserve">Management of the deceased</w:t>
      </w:r>
    </w:p>
    <w:p w:rsidR="00000000" w:rsidDel="00000000" w:rsidP="00000000" w:rsidRDefault="00000000" w:rsidRPr="00000000" w14:paraId="00000A26">
      <w:pPr>
        <w:rPr>
          <w:b w:val="1"/>
          <w:bCs w:val="1"/>
          <w:i w:val="1"/>
          <w:iCs w:val="1"/>
          <w:sz w:val="22"/>
          <w:szCs w:val="22"/>
        </w:rPr>
      </w:pPr>
      <w:r w:rsidDel="00000000" w:rsidR="00000000" w:rsidRPr="00000000">
        <w:rPr>
          <w:b w:val="1"/>
          <w:bCs w:val="1"/>
          <w:i w:val="1"/>
          <w:iCs w:val="1"/>
          <w:sz w:val="22"/>
          <w:szCs w:val="22"/>
          <w:rtl w:val="0"/>
        </w:rPr>
        <w:t xml:space="preserve">Intersectoral coordination and convergence</w:t>
      </w:r>
    </w:p>
    <w:p w:rsidR="00000000" w:rsidDel="00000000" w:rsidP="00000000" w:rsidRDefault="00000000" w:rsidRPr="00000000" w14:paraId="00000A27">
      <w:pPr>
        <w:rPr>
          <w:b w:val="1"/>
          <w:bCs w:val="1"/>
          <w:i w:val="1"/>
          <w:iCs w:val="1"/>
          <w:sz w:val="22"/>
          <w:szCs w:val="22"/>
        </w:rPr>
      </w:pPr>
      <w:r w:rsidDel="00000000" w:rsidR="00000000" w:rsidRPr="00000000">
        <w:rPr>
          <w:b w:val="1"/>
          <w:bCs w:val="1"/>
          <w:i w:val="1"/>
          <w:iCs w:val="1"/>
          <w:sz w:val="22"/>
          <w:szCs w:val="22"/>
          <w:rtl w:val="0"/>
        </w:rPr>
        <w:t xml:space="preserve">Surveillance committee</w:t>
      </w:r>
    </w:p>
    <w:p w:rsidR="00000000" w:rsidDel="00000000" w:rsidP="00000000" w:rsidRDefault="00000000" w:rsidRPr="00000000" w14:paraId="00000A28">
      <w:pPr>
        <w:rPr>
          <w:b w:val="1"/>
          <w:bCs w:val="1"/>
          <w:i w:val="1"/>
          <w:iCs w:val="1"/>
          <w:sz w:val="22"/>
          <w:szCs w:val="22"/>
        </w:rPr>
      </w:pPr>
      <w:r w:rsidDel="00000000" w:rsidR="00000000" w:rsidRPr="00000000">
        <w:rPr>
          <w:b w:val="1"/>
          <w:bCs w:val="1"/>
          <w:i w:val="1"/>
          <w:iCs w:val="1"/>
          <w:sz w:val="22"/>
          <w:szCs w:val="22"/>
          <w:rtl w:val="0"/>
        </w:rPr>
        <w:t xml:space="preserve">Sample transportation, testing,result management</w:t>
      </w:r>
    </w:p>
    <w:p w:rsidR="00000000" w:rsidDel="00000000" w:rsidP="00000000" w:rsidRDefault="00000000" w:rsidRPr="00000000" w14:paraId="00000A29">
      <w:pPr>
        <w:rPr>
          <w:b w:val="1"/>
          <w:bCs w:val="1"/>
          <w:i w:val="1"/>
          <w:iCs w:val="1"/>
          <w:sz w:val="22"/>
          <w:szCs w:val="22"/>
        </w:rPr>
      </w:pPr>
      <w:r w:rsidDel="00000000" w:rsidR="00000000" w:rsidRPr="00000000">
        <w:rPr>
          <w:b w:val="1"/>
          <w:bCs w:val="1"/>
          <w:i w:val="1"/>
          <w:iCs w:val="1"/>
          <w:sz w:val="22"/>
          <w:szCs w:val="22"/>
          <w:rtl w:val="0"/>
        </w:rPr>
        <w:t xml:space="preserve">Contact tracing, line list management</w:t>
      </w:r>
    </w:p>
    <w:p w:rsidR="00000000" w:rsidDel="00000000" w:rsidP="00000000" w:rsidRDefault="00000000" w:rsidRPr="00000000" w14:paraId="00000A2A">
      <w:pPr>
        <w:rPr>
          <w:b w:val="1"/>
          <w:bCs w:val="1"/>
          <w:i w:val="1"/>
          <w:iCs w:val="1"/>
          <w:sz w:val="22"/>
          <w:szCs w:val="22"/>
        </w:rPr>
      </w:pPr>
      <w:r w:rsidDel="00000000" w:rsidR="00000000" w:rsidRPr="00000000">
        <w:rPr>
          <w:b w:val="1"/>
          <w:bCs w:val="1"/>
          <w:i w:val="1"/>
          <w:iCs w:val="1"/>
          <w:sz w:val="22"/>
          <w:szCs w:val="22"/>
          <w:rtl w:val="0"/>
        </w:rPr>
        <w:t xml:space="preserve">Patient transport management</w:t>
      </w:r>
    </w:p>
    <w:p w:rsidR="00000000" w:rsidDel="00000000" w:rsidP="00000000" w:rsidRDefault="00000000" w:rsidRPr="00000000" w14:paraId="00000A2B">
      <w:pPr>
        <w:rPr>
          <w:b w:val="1"/>
          <w:bCs w:val="1"/>
          <w:i w:val="1"/>
          <w:iCs w:val="1"/>
          <w:sz w:val="22"/>
          <w:szCs w:val="22"/>
        </w:rPr>
      </w:pPr>
      <w:r w:rsidDel="00000000" w:rsidR="00000000" w:rsidRPr="00000000">
        <w:rPr>
          <w:b w:val="1"/>
          <w:bCs w:val="1"/>
          <w:i w:val="1"/>
          <w:iCs w:val="1"/>
          <w:sz w:val="22"/>
          <w:szCs w:val="22"/>
          <w:rtl w:val="0"/>
        </w:rPr>
        <w:t xml:space="preserve">Materials and logistics management</w:t>
      </w:r>
    </w:p>
    <w:p w:rsidR="00000000" w:rsidDel="00000000" w:rsidP="00000000" w:rsidRDefault="00000000" w:rsidRPr="00000000" w14:paraId="00000A2C">
      <w:pPr>
        <w:rPr>
          <w:b w:val="1"/>
          <w:bCs w:val="1"/>
          <w:i w:val="1"/>
          <w:iCs w:val="1"/>
          <w:sz w:val="22"/>
          <w:szCs w:val="22"/>
        </w:rPr>
      </w:pPr>
      <w:r w:rsidDel="00000000" w:rsidR="00000000" w:rsidRPr="00000000">
        <w:rPr>
          <w:b w:val="1"/>
          <w:bCs w:val="1"/>
          <w:i w:val="1"/>
          <w:iCs w:val="1"/>
          <w:sz w:val="22"/>
          <w:szCs w:val="22"/>
          <w:rtl w:val="0"/>
        </w:rPr>
        <w:t xml:space="preserve">IEC , media management</w:t>
      </w:r>
    </w:p>
    <w:p w:rsidR="00000000" w:rsidDel="00000000" w:rsidP="00000000" w:rsidRDefault="00000000" w:rsidRPr="00000000" w14:paraId="00000A2D">
      <w:pPr>
        <w:rPr>
          <w:b w:val="1"/>
          <w:bCs w:val="1"/>
          <w:i w:val="1"/>
          <w:iCs w:val="1"/>
          <w:sz w:val="22"/>
          <w:szCs w:val="22"/>
        </w:rPr>
      </w:pPr>
      <w:r w:rsidDel="00000000" w:rsidR="00000000" w:rsidRPr="00000000">
        <w:rPr>
          <w:b w:val="1"/>
          <w:bCs w:val="1"/>
          <w:i w:val="1"/>
          <w:iCs w:val="1"/>
          <w:sz w:val="22"/>
          <w:szCs w:val="22"/>
          <w:rtl w:val="0"/>
        </w:rPr>
        <w:t xml:space="preserve">Data analysis</w:t>
      </w:r>
    </w:p>
    <w:p w:rsidR="00000000" w:rsidDel="00000000" w:rsidP="00000000" w:rsidRDefault="00000000" w:rsidRPr="00000000" w14:paraId="00000A2E">
      <w:pPr>
        <w:rPr>
          <w:b w:val="1"/>
          <w:bCs w:val="1"/>
          <w:i w:val="1"/>
          <w:iCs w:val="1"/>
          <w:sz w:val="22"/>
          <w:szCs w:val="22"/>
        </w:rPr>
      </w:pPr>
      <w:r w:rsidDel="00000000" w:rsidR="00000000" w:rsidRPr="00000000">
        <w:rPr>
          <w:b w:val="1"/>
          <w:bCs w:val="1"/>
          <w:i w:val="1"/>
          <w:iCs w:val="1"/>
          <w:sz w:val="22"/>
          <w:szCs w:val="22"/>
          <w:rtl w:val="0"/>
        </w:rPr>
        <w:t xml:space="preserve">Psychological support team</w:t>
      </w:r>
    </w:p>
    <w:p w:rsidR="00000000" w:rsidDel="00000000" w:rsidP="00000000" w:rsidRDefault="00000000" w:rsidRPr="00000000" w14:paraId="00000A2F">
      <w:pPr>
        <w:rPr>
          <w:b w:val="1"/>
          <w:bCs w:val="1"/>
          <w:i w:val="1"/>
          <w:iCs w:val="1"/>
          <w:sz w:val="22"/>
          <w:szCs w:val="22"/>
        </w:rPr>
      </w:pPr>
      <w:r w:rsidDel="00000000" w:rsidR="00000000" w:rsidRPr="00000000">
        <w:rPr>
          <w:b w:val="1"/>
          <w:bCs w:val="1"/>
          <w:i w:val="1"/>
          <w:iCs w:val="1"/>
          <w:sz w:val="22"/>
          <w:szCs w:val="22"/>
          <w:rtl w:val="0"/>
        </w:rPr>
        <w:t xml:space="preserve">Intersectoral coordination</w:t>
      </w:r>
    </w:p>
    <w:p w:rsidR="00000000" w:rsidDel="00000000" w:rsidP="00000000" w:rsidRDefault="00000000" w:rsidRPr="00000000" w14:paraId="00000A30">
      <w:pPr>
        <w:rPr>
          <w:b w:val="1"/>
          <w:bCs w:val="1"/>
          <w:i w:val="1"/>
          <w:iCs w:val="1"/>
          <w:sz w:val="22"/>
          <w:szCs w:val="22"/>
        </w:rPr>
      </w:pPr>
      <w:r w:rsidDel="00000000" w:rsidR="00000000" w:rsidRPr="00000000">
        <w:rPr>
          <w:b w:val="1"/>
          <w:bCs w:val="1"/>
          <w:i w:val="1"/>
          <w:iCs w:val="1"/>
          <w:sz w:val="22"/>
          <w:szCs w:val="22"/>
          <w:rtl w:val="0"/>
        </w:rPr>
        <w:t xml:space="preserve">Field level activity monitoring</w:t>
      </w:r>
    </w:p>
    <w:p w:rsidR="00000000" w:rsidDel="00000000" w:rsidP="00000000" w:rsidRDefault="00000000" w:rsidRPr="00000000" w14:paraId="00000A31">
      <w:pPr>
        <w:rPr>
          <w:b w:val="1"/>
          <w:bCs w:val="1"/>
          <w:i w:val="1"/>
          <w:iCs w:val="1"/>
          <w:sz w:val="22"/>
          <w:szCs w:val="22"/>
        </w:rPr>
      </w:pPr>
      <w:r w:rsidDel="00000000" w:rsidR="00000000" w:rsidRPr="00000000">
        <w:rPr>
          <w:b w:val="1"/>
          <w:bCs w:val="1"/>
          <w:i w:val="1"/>
          <w:iCs w:val="1"/>
          <w:sz w:val="22"/>
          <w:szCs w:val="22"/>
          <w:rtl w:val="0"/>
        </w:rPr>
        <w:t xml:space="preserve">Infection control and training</w:t>
      </w:r>
    </w:p>
    <w:p w:rsidR="00000000" w:rsidDel="00000000" w:rsidP="00000000" w:rsidRDefault="00000000" w:rsidRPr="00000000" w14:paraId="00000A32">
      <w:pPr>
        <w:rPr>
          <w:b w:val="1"/>
          <w:bCs w:val="1"/>
          <w:i w:val="1"/>
          <w:iCs w:val="1"/>
          <w:sz w:val="22"/>
          <w:szCs w:val="22"/>
        </w:rPr>
      </w:pPr>
      <w:r w:rsidDel="00000000" w:rsidR="00000000" w:rsidRPr="00000000">
        <w:rPr>
          <w:b w:val="1"/>
          <w:bCs w:val="1"/>
          <w:i w:val="1"/>
          <w:iCs w:val="1"/>
          <w:sz w:val="22"/>
          <w:szCs w:val="22"/>
          <w:rtl w:val="0"/>
        </w:rPr>
        <w:t xml:space="preserve">Private hospital coordination</w:t>
      </w:r>
    </w:p>
    <w:p w:rsidR="00000000" w:rsidDel="00000000" w:rsidP="00000000" w:rsidRDefault="00000000" w:rsidRPr="00000000" w14:paraId="00000A33">
      <w:pPr>
        <w:rPr>
          <w:b w:val="1"/>
          <w:bCs w:val="1"/>
          <w:i w:val="1"/>
          <w:iCs w:val="1"/>
          <w:sz w:val="22"/>
          <w:szCs w:val="22"/>
        </w:rPr>
      </w:pPr>
      <w:r w:rsidDel="00000000" w:rsidR="00000000" w:rsidRPr="00000000">
        <w:rPr>
          <w:b w:val="1"/>
          <w:bCs w:val="1"/>
          <w:i w:val="1"/>
          <w:iCs w:val="1"/>
          <w:sz w:val="22"/>
          <w:szCs w:val="22"/>
          <w:rtl w:val="0"/>
        </w:rPr>
        <w:t xml:space="preserve">Welfare committee</w:t>
      </w:r>
    </w:p>
    <w:p w:rsidR="00000000" w:rsidDel="00000000" w:rsidP="00000000" w:rsidRDefault="00000000" w:rsidRPr="00000000" w14:paraId="00000A34">
      <w:pPr>
        <w:rPr>
          <w:b w:val="1"/>
          <w:bCs w:val="1"/>
          <w:i w:val="1"/>
          <w:iCs w:val="1"/>
          <w:sz w:val="22"/>
          <w:szCs w:val="22"/>
        </w:rPr>
      </w:pPr>
      <w:r w:rsidDel="00000000" w:rsidR="00000000" w:rsidRPr="00000000">
        <w:rPr>
          <w:b w:val="1"/>
          <w:bCs w:val="1"/>
          <w:i w:val="1"/>
          <w:iCs w:val="1"/>
          <w:sz w:val="22"/>
          <w:szCs w:val="22"/>
          <w:rtl w:val="0"/>
        </w:rPr>
        <w:t xml:space="preserve">Animal surveillance</w:t>
      </w:r>
    </w:p>
    <w:p w:rsidR="00000000" w:rsidDel="00000000" w:rsidP="00000000" w:rsidRDefault="00000000" w:rsidRPr="00000000" w14:paraId="00000A35">
      <w:pPr>
        <w:rPr>
          <w:b w:val="1"/>
          <w:bCs w:val="1"/>
          <w:i w:val="1"/>
          <w:iCs w:val="1"/>
          <w:sz w:val="22"/>
          <w:szCs w:val="22"/>
        </w:rPr>
      </w:pPr>
      <w:r w:rsidDel="00000000" w:rsidR="00000000" w:rsidRPr="00000000">
        <w:rPr>
          <w:b w:val="1"/>
          <w:bCs w:val="1"/>
          <w:i w:val="1"/>
          <w:iCs w:val="1"/>
          <w:sz w:val="22"/>
          <w:szCs w:val="22"/>
          <w:rtl w:val="0"/>
        </w:rPr>
        <w:t xml:space="preserve">Wildlife surveillance</w:t>
      </w:r>
    </w:p>
    <w:p w:rsidR="00000000" w:rsidDel="00000000" w:rsidP="00000000" w:rsidRDefault="00000000" w:rsidRPr="00000000" w14:paraId="00000A36">
      <w:pPr>
        <w:rPr>
          <w:b w:val="1"/>
          <w:bCs w:val="1"/>
          <w:i w:val="1"/>
          <w:iCs w:val="1"/>
          <w:sz w:val="22"/>
          <w:szCs w:val="22"/>
        </w:rPr>
      </w:pPr>
      <w:r w:rsidDel="00000000" w:rsidR="00000000" w:rsidRPr="00000000">
        <w:rPr>
          <w:b w:val="1"/>
          <w:bCs w:val="1"/>
          <w:i w:val="1"/>
          <w:iCs w:val="1"/>
          <w:sz w:val="22"/>
          <w:szCs w:val="22"/>
          <w:rtl w:val="0"/>
        </w:rPr>
        <w:t xml:space="preserve">Telemedicine</w:t>
      </w:r>
    </w:p>
    <w:p w:rsidR="00000000" w:rsidDel="00000000" w:rsidP="00000000" w:rsidRDefault="00000000" w:rsidRPr="00000000" w14:paraId="00000A37">
      <w:pPr>
        <w:rPr>
          <w:b w:val="1"/>
          <w:bCs w:val="1"/>
          <w:i w:val="1"/>
          <w:iCs w:val="1"/>
          <w:sz w:val="22"/>
          <w:szCs w:val="22"/>
        </w:rPr>
      </w:pPr>
      <w:r w:rsidDel="00000000" w:rsidR="00000000" w:rsidRPr="00000000">
        <w:rPr>
          <w:b w:val="1"/>
          <w:bCs w:val="1"/>
          <w:i w:val="1"/>
          <w:iCs w:val="1"/>
          <w:sz w:val="22"/>
          <w:szCs w:val="22"/>
          <w:rtl w:val="0"/>
        </w:rPr>
        <w:t xml:space="preserve">IT support</w:t>
      </w:r>
    </w:p>
    <w:p w:rsidR="00000000" w:rsidDel="00000000" w:rsidP="00000000" w:rsidRDefault="00000000" w:rsidRPr="00000000" w14:paraId="00000A38">
      <w:pPr>
        <w:pStyle w:val="Heading3"/>
        <w:ind w:left="720" w:firstLine="0"/>
        <w:rPr>
          <w:color w:val="000000"/>
          <w:sz w:val="22"/>
          <w:szCs w:val="22"/>
        </w:rPr>
      </w:pPr>
      <w:bookmarkStart w:colFirst="0" w:colLast="0" w:name="_heading=h.p86n3l5ofvcr" w:id="109"/>
      <w:bookmarkEnd w:id="109"/>
      <w:r w:rsidDel="00000000" w:rsidR="00000000" w:rsidRPr="00000000">
        <w:rPr>
          <w:color w:val="000000"/>
          <w:sz w:val="22"/>
          <w:szCs w:val="22"/>
          <w:rtl w:val="0"/>
        </w:rPr>
        <w:t xml:space="preserve">Key Control Room Team </w:t>
      </w:r>
    </w:p>
    <w:p w:rsidR="00000000" w:rsidDel="00000000" w:rsidP="00000000" w:rsidRDefault="00000000" w:rsidRPr="00000000" w14:paraId="00000A39">
      <w:pPr>
        <w:ind w:left="720" w:firstLine="0"/>
        <w:rPr>
          <w:sz w:val="22"/>
          <w:szCs w:val="22"/>
        </w:rPr>
      </w:pPr>
      <w:r w:rsidDel="00000000" w:rsidR="00000000" w:rsidRPr="00000000">
        <w:rPr>
          <w:sz w:val="22"/>
          <w:szCs w:val="22"/>
          <w:rtl w:val="0"/>
        </w:rPr>
        <w:t xml:space="preserve">The Control Room Team coordinates all pandemic response activities within the DISTRICT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3A">
      <w:pPr>
        <w:rPr>
          <w:sz w:val="22"/>
          <w:szCs w:val="22"/>
        </w:rPr>
      </w:pPr>
      <w:r w:rsidDel="00000000" w:rsidR="00000000" w:rsidRPr="00000000">
        <w:rPr>
          <w:rtl w:val="0"/>
        </w:rPr>
      </w:r>
    </w:p>
    <w:p w:rsidR="00000000" w:rsidDel="00000000" w:rsidP="00000000" w:rsidRDefault="00000000" w:rsidRPr="00000000" w14:paraId="00000A3B">
      <w:pPr>
        <w:rPr>
          <w:color w:val="ff0000"/>
          <w:sz w:val="22"/>
          <w:szCs w:val="22"/>
        </w:rPr>
      </w:pPr>
      <w:r w:rsidDel="00000000" w:rsidR="00000000" w:rsidRPr="00000000">
        <w:rPr>
          <w:color w:val="ff0000"/>
          <w:sz w:val="22"/>
          <w:szCs w:val="22"/>
          <w:rtl w:val="0"/>
        </w:rPr>
        <w:t xml:space="preserve">SOP for alert escalation/trigger point with mapping of responsibilities.</w:t>
      </w:r>
    </w:p>
    <w:p w:rsidR="00000000" w:rsidDel="00000000" w:rsidP="00000000" w:rsidRDefault="00000000" w:rsidRPr="00000000" w14:paraId="00000A3C">
      <w:pPr>
        <w:numPr>
          <w:ilvl w:val="0"/>
          <w:numId w:val="4"/>
        </w:numPr>
        <w:spacing w:after="200" w:before="240" w:lineRule="auto"/>
        <w:ind w:left="720" w:hanging="360"/>
        <w:rPr>
          <w:sz w:val="22"/>
          <w:szCs w:val="22"/>
        </w:rPr>
      </w:pPr>
      <w:r w:rsidDel="00000000" w:rsidR="00000000" w:rsidRPr="00000000">
        <w:rPr>
          <w:sz w:val="22"/>
          <w:szCs w:val="22"/>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3D">
      <w:pPr>
        <w:numPr>
          <w:ilvl w:val="0"/>
          <w:numId w:val="4"/>
        </w:numPr>
        <w:ind w:left="720" w:hanging="360"/>
        <w:rPr>
          <w:sz w:val="22"/>
          <w:szCs w:val="22"/>
        </w:rPr>
      </w:pPr>
      <w:r w:rsidDel="00000000" w:rsidR="00000000" w:rsidRPr="00000000">
        <w:rPr>
          <w:sz w:val="22"/>
          <w:szCs w:val="22"/>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3E">
      <w:pPr>
        <w:numPr>
          <w:ilvl w:val="0"/>
          <w:numId w:val="4"/>
        </w:numPr>
        <w:ind w:left="720" w:hanging="360"/>
        <w:rPr>
          <w:sz w:val="22"/>
          <w:szCs w:val="22"/>
        </w:rPr>
      </w:pPr>
      <w:r w:rsidDel="00000000" w:rsidR="00000000" w:rsidRPr="00000000">
        <w:rPr>
          <w:sz w:val="22"/>
          <w:szCs w:val="22"/>
          <w:rtl w:val="0"/>
        </w:rPr>
        <w:t xml:space="preserve">All reports and situation updates shall be shared daily with the Block and District Surveillance Unit.</w:t>
        <w:br w:type="textWrapping"/>
      </w:r>
    </w:p>
    <w:p w:rsidR="00000000" w:rsidDel="00000000" w:rsidP="00000000" w:rsidRDefault="00000000" w:rsidRPr="00000000" w14:paraId="00000A3F">
      <w:pPr>
        <w:numPr>
          <w:ilvl w:val="0"/>
          <w:numId w:val="4"/>
        </w:numPr>
        <w:ind w:left="720" w:hanging="360"/>
        <w:rPr>
          <w:sz w:val="22"/>
          <w:szCs w:val="22"/>
        </w:rPr>
      </w:pPr>
      <w:r w:rsidDel="00000000" w:rsidR="00000000" w:rsidRPr="00000000">
        <w:rPr>
          <w:sz w:val="22"/>
          <w:szCs w:val="22"/>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40">
      <w:pPr>
        <w:numPr>
          <w:ilvl w:val="0"/>
          <w:numId w:val="4"/>
        </w:numPr>
        <w:spacing w:after="240" w:before="100" w:lineRule="auto"/>
        <w:ind w:left="720" w:hanging="360"/>
        <w:rPr>
          <w:sz w:val="22"/>
          <w:szCs w:val="22"/>
        </w:rPr>
      </w:pPr>
      <w:r w:rsidDel="00000000" w:rsidR="00000000" w:rsidRPr="00000000">
        <w:rPr>
          <w:sz w:val="22"/>
          <w:szCs w:val="22"/>
          <w:rtl w:val="0"/>
        </w:rPr>
        <w:t xml:space="preserve">Contact details of the Control Room shall be widely communicated to field staff and stakeholders during activation.</w:t>
      </w:r>
    </w:p>
    <w:p w:rsidR="00000000" w:rsidDel="00000000" w:rsidP="00000000" w:rsidRDefault="00000000" w:rsidRPr="00000000" w14:paraId="00000A41">
      <w:pPr>
        <w:pStyle w:val="Heading2"/>
        <w:shd w:fill="dbe5f1" w:val="clear"/>
        <w:rPr>
          <w:b w:val="1"/>
          <w:bCs w:val="1"/>
          <w:color w:val="4bacc6"/>
          <w:sz w:val="22"/>
          <w:szCs w:val="22"/>
        </w:rPr>
      </w:pPr>
      <w:bookmarkStart w:colFirst="0" w:colLast="0" w:name="_heading=h.g73h1dgi2wcp" w:id="110"/>
      <w:bookmarkEnd w:id="110"/>
      <w:r w:rsidDel="00000000" w:rsidR="00000000" w:rsidRPr="00000000">
        <w:rPr>
          <w:b w:val="1"/>
          <w:bCs w:val="1"/>
          <w:color w:val="4bacc6"/>
          <w:sz w:val="22"/>
          <w:szCs w:val="22"/>
          <w:rtl w:val="0"/>
        </w:rPr>
        <w:t xml:space="preserve">CONTROL ROOM MANDATES</w:t>
      </w:r>
    </w:p>
    <w:p w:rsidR="00000000" w:rsidDel="00000000" w:rsidP="00000000" w:rsidRDefault="00000000" w:rsidRPr="00000000" w14:paraId="00000A42">
      <w:pPr>
        <w:numPr>
          <w:ilvl w:val="0"/>
          <w:numId w:val="4"/>
        </w:numPr>
        <w:spacing w:after="240" w:before="100" w:lineRule="auto"/>
        <w:ind w:left="720" w:hanging="360"/>
        <w:rPr>
          <w:sz w:val="22"/>
          <w:szCs w:val="22"/>
        </w:rPr>
      </w:pPr>
      <w:r w:rsidDel="00000000" w:rsidR="00000000" w:rsidRPr="00000000">
        <w:rPr>
          <w:sz w:val="22"/>
          <w:szCs w:val="22"/>
          <w:rtl w:val="0"/>
        </w:rPr>
        <w:t xml:space="preserve">Control room will be operational 24*7 managed by floor managers in rotation</w:t>
      </w:r>
    </w:p>
    <w:p w:rsidR="00000000" w:rsidDel="00000000" w:rsidP="00000000" w:rsidRDefault="00000000" w:rsidRPr="00000000" w14:paraId="00000A43">
      <w:pPr>
        <w:numPr>
          <w:ilvl w:val="0"/>
          <w:numId w:val="4"/>
        </w:numPr>
        <w:spacing w:after="240" w:before="100" w:lineRule="auto"/>
        <w:ind w:left="720" w:hanging="360"/>
        <w:rPr>
          <w:sz w:val="22"/>
          <w:szCs w:val="22"/>
        </w:rPr>
      </w:pPr>
      <w:r w:rsidDel="00000000" w:rsidR="00000000" w:rsidRPr="00000000">
        <w:rPr>
          <w:sz w:val="22"/>
          <w:szCs w:val="22"/>
          <w:rtl w:val="0"/>
        </w:rPr>
        <w:t xml:space="preserve">Control room access is authorised only to those engaged in control room activities</w:t>
      </w:r>
    </w:p>
    <w:p w:rsidR="00000000" w:rsidDel="00000000" w:rsidP="00000000" w:rsidRDefault="00000000" w:rsidRPr="00000000" w14:paraId="00000A44">
      <w:pPr>
        <w:numPr>
          <w:ilvl w:val="0"/>
          <w:numId w:val="4"/>
        </w:numPr>
        <w:spacing w:after="240" w:before="100" w:lineRule="auto"/>
        <w:ind w:left="720" w:hanging="360"/>
        <w:rPr>
          <w:sz w:val="22"/>
          <w:szCs w:val="22"/>
        </w:rPr>
      </w:pPr>
      <w:r w:rsidDel="00000000" w:rsidR="00000000" w:rsidRPr="00000000">
        <w:rPr>
          <w:sz w:val="22"/>
          <w:szCs w:val="22"/>
          <w:rtl w:val="0"/>
        </w:rPr>
        <w:t xml:space="preserve">Identity proof is mandatory</w:t>
      </w:r>
    </w:p>
    <w:p w:rsidR="00000000" w:rsidDel="00000000" w:rsidP="00000000" w:rsidRDefault="00000000" w:rsidRPr="00000000" w14:paraId="00000A45">
      <w:pPr>
        <w:numPr>
          <w:ilvl w:val="0"/>
          <w:numId w:val="4"/>
        </w:numPr>
        <w:spacing w:after="240" w:before="100" w:lineRule="auto"/>
        <w:ind w:left="720" w:hanging="360"/>
        <w:rPr>
          <w:sz w:val="22"/>
          <w:szCs w:val="22"/>
        </w:rPr>
      </w:pPr>
      <w:r w:rsidDel="00000000" w:rsidR="00000000" w:rsidRPr="00000000">
        <w:rPr>
          <w:sz w:val="22"/>
          <w:szCs w:val="22"/>
          <w:rtl w:val="0"/>
        </w:rPr>
        <w:t xml:space="preserve">In and out movement is written in log logbook</w:t>
      </w:r>
    </w:p>
    <w:p w:rsidR="00000000" w:rsidDel="00000000" w:rsidP="00000000" w:rsidRDefault="00000000" w:rsidRPr="00000000" w14:paraId="00000A46">
      <w:pPr>
        <w:numPr>
          <w:ilvl w:val="0"/>
          <w:numId w:val="4"/>
        </w:numPr>
        <w:spacing w:after="240" w:before="100" w:lineRule="auto"/>
        <w:ind w:left="720" w:hanging="360"/>
        <w:rPr>
          <w:sz w:val="22"/>
          <w:szCs w:val="22"/>
        </w:rPr>
      </w:pPr>
      <w:r w:rsidDel="00000000" w:rsidR="00000000" w:rsidRPr="00000000">
        <w:rPr>
          <w:sz w:val="22"/>
          <w:szCs w:val="22"/>
          <w:rtl w:val="0"/>
        </w:rPr>
        <w:t xml:space="preserve">Food items are not permitted inside the control room</w:t>
      </w:r>
    </w:p>
    <w:p w:rsidR="00000000" w:rsidDel="00000000" w:rsidP="00000000" w:rsidRDefault="00000000" w:rsidRPr="00000000" w14:paraId="00000A47">
      <w:pPr>
        <w:numPr>
          <w:ilvl w:val="0"/>
          <w:numId w:val="4"/>
        </w:numPr>
        <w:spacing w:after="240" w:before="100" w:lineRule="auto"/>
        <w:ind w:left="720" w:hanging="360"/>
        <w:rPr>
          <w:sz w:val="22"/>
          <w:szCs w:val="22"/>
        </w:rPr>
      </w:pPr>
      <w:r w:rsidDel="00000000" w:rsidR="00000000" w:rsidRPr="00000000">
        <w:rPr>
          <w:sz w:val="22"/>
          <w:szCs w:val="22"/>
          <w:rtl w:val="0"/>
        </w:rPr>
        <w:t xml:space="preserve">Team members of different groups have to work in their assigned areas</w:t>
      </w:r>
    </w:p>
    <w:p w:rsidR="00000000" w:rsidDel="00000000" w:rsidP="00000000" w:rsidRDefault="00000000" w:rsidRPr="00000000" w14:paraId="00000A48">
      <w:pPr>
        <w:numPr>
          <w:ilvl w:val="0"/>
          <w:numId w:val="4"/>
        </w:numPr>
        <w:spacing w:after="240" w:before="100" w:lineRule="auto"/>
        <w:ind w:left="720" w:hanging="360"/>
        <w:rPr>
          <w:sz w:val="22"/>
          <w:szCs w:val="22"/>
        </w:rPr>
      </w:pPr>
      <w:r w:rsidDel="00000000" w:rsidR="00000000" w:rsidRPr="00000000">
        <w:rPr>
          <w:sz w:val="22"/>
          <w:szCs w:val="22"/>
          <w:rtl w:val="0"/>
        </w:rPr>
        <w:t xml:space="preserve">Review meetings will be held in the mornings and evenings</w:t>
      </w:r>
    </w:p>
    <w:p w:rsidR="00000000" w:rsidDel="00000000" w:rsidP="00000000" w:rsidRDefault="00000000" w:rsidRPr="00000000" w14:paraId="00000A49">
      <w:pPr>
        <w:numPr>
          <w:ilvl w:val="0"/>
          <w:numId w:val="4"/>
        </w:numPr>
        <w:spacing w:after="240" w:before="100" w:lineRule="auto"/>
        <w:ind w:left="720" w:hanging="360"/>
        <w:rPr>
          <w:sz w:val="22"/>
          <w:szCs w:val="22"/>
        </w:rPr>
      </w:pPr>
      <w:r w:rsidDel="00000000" w:rsidR="00000000" w:rsidRPr="00000000">
        <w:rPr>
          <w:sz w:val="22"/>
          <w:szCs w:val="22"/>
          <w:rtl w:val="0"/>
        </w:rPr>
        <w:t xml:space="preserve">Minimum two members from all groups will participate in review meetings</w:t>
      </w:r>
    </w:p>
    <w:p w:rsidR="00000000" w:rsidDel="00000000" w:rsidP="00000000" w:rsidRDefault="00000000" w:rsidRPr="00000000" w14:paraId="00000A4A">
      <w:pPr>
        <w:numPr>
          <w:ilvl w:val="0"/>
          <w:numId w:val="4"/>
        </w:numPr>
        <w:spacing w:after="240" w:before="100" w:lineRule="auto"/>
        <w:ind w:left="720" w:hanging="360"/>
        <w:rPr>
          <w:sz w:val="22"/>
          <w:szCs w:val="22"/>
        </w:rPr>
      </w:pPr>
      <w:r w:rsidDel="00000000" w:rsidR="00000000" w:rsidRPr="00000000">
        <w:rPr>
          <w:sz w:val="22"/>
          <w:szCs w:val="22"/>
          <w:rtl w:val="0"/>
        </w:rPr>
        <w:t xml:space="preserve">Critical appraisal of group activity will be done in the meetings</w:t>
      </w:r>
    </w:p>
    <w:p w:rsidR="00000000" w:rsidDel="00000000" w:rsidP="00000000" w:rsidRDefault="00000000" w:rsidRPr="00000000" w14:paraId="00000A4B">
      <w:pPr>
        <w:numPr>
          <w:ilvl w:val="0"/>
          <w:numId w:val="4"/>
        </w:numPr>
        <w:spacing w:after="240" w:before="100" w:lineRule="auto"/>
        <w:ind w:left="720" w:hanging="360"/>
        <w:rPr>
          <w:sz w:val="22"/>
          <w:szCs w:val="22"/>
        </w:rPr>
      </w:pPr>
      <w:r w:rsidDel="00000000" w:rsidR="00000000" w:rsidRPr="00000000">
        <w:rPr>
          <w:sz w:val="22"/>
          <w:szCs w:val="22"/>
          <w:rtl w:val="0"/>
        </w:rPr>
        <w:t xml:space="preserve">The documentation team will record minutes of all meetings</w:t>
      </w:r>
    </w:p>
    <w:p w:rsidR="00000000" w:rsidDel="00000000" w:rsidP="00000000" w:rsidRDefault="00000000" w:rsidRPr="00000000" w14:paraId="00000A4C">
      <w:pPr>
        <w:numPr>
          <w:ilvl w:val="0"/>
          <w:numId w:val="4"/>
        </w:numPr>
        <w:spacing w:after="240" w:before="100" w:lineRule="auto"/>
        <w:ind w:left="720" w:hanging="360"/>
        <w:rPr>
          <w:sz w:val="22"/>
          <w:szCs w:val="22"/>
        </w:rPr>
      </w:pPr>
      <w:r w:rsidDel="00000000" w:rsidR="00000000" w:rsidRPr="00000000">
        <w:rPr>
          <w:sz w:val="22"/>
          <w:szCs w:val="22"/>
          <w:rtl w:val="0"/>
        </w:rPr>
        <w:t xml:space="preserve">Decisions taken in the meeting will be communicated to the respective groups</w:t>
      </w:r>
    </w:p>
    <w:p w:rsidR="00000000" w:rsidDel="00000000" w:rsidP="00000000" w:rsidRDefault="00000000" w:rsidRPr="00000000" w14:paraId="00000A4D">
      <w:pPr>
        <w:numPr>
          <w:ilvl w:val="0"/>
          <w:numId w:val="4"/>
        </w:numPr>
        <w:spacing w:after="240" w:before="100" w:lineRule="auto"/>
        <w:ind w:left="720" w:hanging="360"/>
        <w:rPr>
          <w:sz w:val="22"/>
          <w:szCs w:val="22"/>
        </w:rPr>
      </w:pPr>
      <w:r w:rsidDel="00000000" w:rsidR="00000000" w:rsidRPr="00000000">
        <w:rPr>
          <w:sz w:val="22"/>
          <w:szCs w:val="22"/>
          <w:rtl w:val="0"/>
        </w:rPr>
        <w:t xml:space="preserve">Implementation status of the decisions taken will be monitored</w:t>
      </w:r>
    </w:p>
    <w:p w:rsidR="00000000" w:rsidDel="00000000" w:rsidP="00000000" w:rsidRDefault="00000000" w:rsidRPr="00000000" w14:paraId="00000A4E">
      <w:pPr>
        <w:numPr>
          <w:ilvl w:val="0"/>
          <w:numId w:val="4"/>
        </w:numPr>
        <w:spacing w:after="240" w:before="100" w:lineRule="auto"/>
        <w:ind w:left="720" w:hanging="360"/>
        <w:rPr>
          <w:sz w:val="22"/>
          <w:szCs w:val="22"/>
        </w:rPr>
      </w:pPr>
      <w:r w:rsidDel="00000000" w:rsidR="00000000" w:rsidRPr="00000000">
        <w:rPr>
          <w:sz w:val="22"/>
          <w:szCs w:val="22"/>
          <w:rtl w:val="0"/>
        </w:rPr>
        <w:t xml:space="preserve">Emergency meetings will be informed by phone to the respective teams by the documentation team</w:t>
      </w:r>
    </w:p>
    <w:p w:rsidR="00000000" w:rsidDel="00000000" w:rsidP="00000000" w:rsidRDefault="00000000" w:rsidRPr="00000000" w14:paraId="00000A4F">
      <w:pPr>
        <w:numPr>
          <w:ilvl w:val="0"/>
          <w:numId w:val="4"/>
        </w:numPr>
        <w:spacing w:after="240" w:before="100" w:lineRule="auto"/>
        <w:ind w:left="720" w:hanging="360"/>
        <w:rPr>
          <w:sz w:val="22"/>
          <w:szCs w:val="22"/>
        </w:rPr>
      </w:pPr>
      <w:r w:rsidDel="00000000" w:rsidR="00000000" w:rsidRPr="00000000">
        <w:rPr>
          <w:sz w:val="22"/>
          <w:szCs w:val="22"/>
          <w:rtl w:val="0"/>
        </w:rPr>
        <w:t xml:space="preserve">The single window communication system will be operated by the documentation team </w:t>
      </w:r>
    </w:p>
    <w:p w:rsidR="00000000" w:rsidDel="00000000" w:rsidP="00000000" w:rsidRDefault="00000000" w:rsidRPr="00000000" w14:paraId="00000A50">
      <w:pPr>
        <w:numPr>
          <w:ilvl w:val="0"/>
          <w:numId w:val="4"/>
        </w:numPr>
        <w:spacing w:after="240" w:before="100" w:lineRule="auto"/>
        <w:ind w:left="720" w:hanging="360"/>
        <w:rPr>
          <w:sz w:val="22"/>
          <w:szCs w:val="22"/>
        </w:rPr>
      </w:pPr>
      <w:r w:rsidDel="00000000" w:rsidR="00000000" w:rsidRPr="00000000">
        <w:rPr>
          <w:sz w:val="22"/>
          <w:szCs w:val="22"/>
          <w:rtl w:val="0"/>
        </w:rPr>
        <w:t xml:space="preserve">All sub-teams communicate with the control room via their own email ID. </w:t>
      </w:r>
    </w:p>
    <w:p w:rsidR="00000000" w:rsidDel="00000000" w:rsidP="00000000" w:rsidRDefault="00000000" w:rsidRPr="00000000" w14:paraId="00000A51">
      <w:pPr>
        <w:numPr>
          <w:ilvl w:val="0"/>
          <w:numId w:val="4"/>
        </w:numPr>
        <w:spacing w:after="240" w:before="100" w:lineRule="auto"/>
        <w:ind w:left="720" w:hanging="360"/>
        <w:rPr>
          <w:sz w:val="22"/>
          <w:szCs w:val="22"/>
        </w:rPr>
      </w:pPr>
      <w:r w:rsidDel="00000000" w:rsidR="00000000" w:rsidRPr="00000000">
        <w:rPr>
          <w:sz w:val="22"/>
          <w:szCs w:val="22"/>
          <w:rtl w:val="0"/>
        </w:rPr>
        <w:t xml:space="preserve">All communications between the teams were coordinated through the control room. </w:t>
      </w:r>
    </w:p>
    <w:p w:rsidR="00000000" w:rsidDel="00000000" w:rsidP="00000000" w:rsidRDefault="00000000" w:rsidRPr="00000000" w14:paraId="00000A52">
      <w:pPr>
        <w:numPr>
          <w:ilvl w:val="0"/>
          <w:numId w:val="4"/>
        </w:numPr>
        <w:spacing w:after="240" w:before="100" w:lineRule="auto"/>
        <w:ind w:left="720" w:hanging="360"/>
        <w:rPr>
          <w:sz w:val="22"/>
          <w:szCs w:val="22"/>
        </w:rPr>
      </w:pPr>
      <w:r w:rsidDel="00000000" w:rsidR="00000000" w:rsidRPr="00000000">
        <w:rPr>
          <w:sz w:val="22"/>
          <w:szCs w:val="22"/>
          <w:rtl w:val="0"/>
        </w:rPr>
        <w:t xml:space="preserve">All communications are well documented.</w:t>
      </w:r>
    </w:p>
    <w:p w:rsidR="00000000" w:rsidDel="00000000" w:rsidP="00000000" w:rsidRDefault="00000000" w:rsidRPr="00000000" w14:paraId="00000A53">
      <w:pPr>
        <w:numPr>
          <w:ilvl w:val="0"/>
          <w:numId w:val="4"/>
        </w:numPr>
        <w:spacing w:after="240" w:before="100" w:lineRule="auto"/>
        <w:ind w:left="720" w:hanging="360"/>
        <w:rPr>
          <w:sz w:val="22"/>
          <w:szCs w:val="22"/>
        </w:rPr>
      </w:pPr>
      <w:r w:rsidDel="00000000" w:rsidR="00000000" w:rsidRPr="00000000">
        <w:rPr>
          <w:sz w:val="22"/>
          <w:szCs w:val="22"/>
          <w:rtl w:val="0"/>
        </w:rPr>
        <w:t xml:space="preserve">Advances in information technology are well utilised for communication</w:t>
      </w:r>
    </w:p>
    <w:p w:rsidR="00000000" w:rsidDel="00000000" w:rsidP="00000000" w:rsidRDefault="00000000" w:rsidRPr="00000000" w14:paraId="00000A54">
      <w:pPr>
        <w:numPr>
          <w:ilvl w:val="0"/>
          <w:numId w:val="4"/>
        </w:numPr>
        <w:spacing w:after="240" w:before="100" w:lineRule="auto"/>
        <w:ind w:left="720" w:hanging="360"/>
        <w:rPr>
          <w:sz w:val="22"/>
          <w:szCs w:val="22"/>
        </w:rPr>
      </w:pPr>
      <w:r w:rsidDel="00000000" w:rsidR="00000000" w:rsidRPr="00000000">
        <w:rPr>
          <w:sz w:val="22"/>
          <w:szCs w:val="22"/>
          <w:rtl w:val="0"/>
        </w:rPr>
        <w:t xml:space="preserve">Communication to the media will be done only through the media management team</w:t>
      </w:r>
    </w:p>
    <w:p w:rsidR="00000000" w:rsidDel="00000000" w:rsidP="00000000" w:rsidRDefault="00000000" w:rsidRPr="00000000" w14:paraId="00000A55">
      <w:pPr>
        <w:numPr>
          <w:ilvl w:val="0"/>
          <w:numId w:val="4"/>
        </w:numPr>
        <w:spacing w:after="240" w:before="100" w:lineRule="auto"/>
        <w:ind w:left="720" w:hanging="360"/>
        <w:rPr>
          <w:sz w:val="22"/>
          <w:szCs w:val="22"/>
        </w:rPr>
      </w:pPr>
      <w:r w:rsidDel="00000000" w:rsidR="00000000" w:rsidRPr="00000000">
        <w:rPr>
          <w:sz w:val="22"/>
          <w:szCs w:val="22"/>
          <w:rtl w:val="0"/>
        </w:rPr>
        <w:t xml:space="preserve">Health bulletin release at 6 pm</w:t>
      </w:r>
    </w:p>
    <w:p w:rsidR="00000000" w:rsidDel="00000000" w:rsidP="00000000" w:rsidRDefault="00000000" w:rsidRPr="00000000" w14:paraId="00000A56">
      <w:pPr>
        <w:numPr>
          <w:ilvl w:val="0"/>
          <w:numId w:val="4"/>
        </w:numPr>
        <w:spacing w:after="240" w:before="100" w:lineRule="auto"/>
        <w:ind w:left="720" w:hanging="360"/>
        <w:rPr>
          <w:sz w:val="22"/>
          <w:szCs w:val="22"/>
        </w:rPr>
      </w:pPr>
      <w:r w:rsidDel="00000000" w:rsidR="00000000" w:rsidRPr="00000000">
        <w:rPr>
          <w:sz w:val="22"/>
          <w:szCs w:val="22"/>
          <w:rtl w:val="0"/>
        </w:rPr>
        <w:t xml:space="preserve">A departmental coordination meeting at 6 pm</w:t>
      </w:r>
    </w:p>
    <w:p w:rsidR="00000000" w:rsidDel="00000000" w:rsidP="00000000" w:rsidRDefault="00000000" w:rsidRPr="00000000" w14:paraId="00000A57">
      <w:pPr>
        <w:numPr>
          <w:ilvl w:val="0"/>
          <w:numId w:val="4"/>
        </w:numPr>
        <w:spacing w:after="240" w:before="100" w:lineRule="auto"/>
        <w:ind w:left="720" w:hanging="360"/>
        <w:rPr>
          <w:sz w:val="22"/>
          <w:szCs w:val="22"/>
        </w:rPr>
      </w:pPr>
      <w:r w:rsidDel="00000000" w:rsidR="00000000" w:rsidRPr="00000000">
        <w:rPr>
          <w:sz w:val="22"/>
          <w:szCs w:val="22"/>
          <w:rtl w:val="0"/>
        </w:rPr>
        <w:t xml:space="preserve">Press briefing at 7 pm</w:t>
      </w:r>
    </w:p>
    <w:p w:rsidR="00000000" w:rsidDel="00000000" w:rsidP="00000000" w:rsidRDefault="00000000" w:rsidRPr="00000000" w14:paraId="00000A58">
      <w:pPr>
        <w:spacing w:after="240" w:before="10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A59">
      <w:pPr>
        <w:spacing w:after="240" w:before="100" w:lineRule="auto"/>
        <w:rPr>
          <w:b w:val="1"/>
          <w:bCs w:val="1"/>
          <w:sz w:val="22"/>
          <w:szCs w:val="22"/>
        </w:rPr>
      </w:pPr>
      <w:r w:rsidDel="00000000" w:rsidR="00000000" w:rsidRPr="00000000">
        <w:rPr>
          <w:b w:val="1"/>
          <w:bCs w:val="1"/>
          <w:sz w:val="22"/>
          <w:szCs w:val="22"/>
          <w:rtl w:val="0"/>
        </w:rPr>
        <w:t xml:space="preserve">ACTIVITIES OF VARIOUS TEAMS </w:t>
      </w:r>
    </w:p>
    <w:p w:rsidR="00000000" w:rsidDel="00000000" w:rsidP="00000000" w:rsidRDefault="00000000" w:rsidRPr="00000000" w14:paraId="00000A5A">
      <w:pPr>
        <w:pStyle w:val="Heading3"/>
        <w:rPr>
          <w:b w:val="1"/>
          <w:bCs w:val="1"/>
          <w:sz w:val="22"/>
          <w:szCs w:val="22"/>
        </w:rPr>
      </w:pPr>
      <w:r w:rsidDel="00000000" w:rsidR="00000000" w:rsidRPr="00000000">
        <w:rPr>
          <w:b w:val="1"/>
          <w:bCs w:val="1"/>
          <w:sz w:val="22"/>
          <w:szCs w:val="22"/>
          <w:rtl w:val="0"/>
        </w:rPr>
        <w:t xml:space="preserve">Surveillance team </w:t>
      </w:r>
    </w:p>
    <w:p w:rsidR="00000000" w:rsidDel="00000000" w:rsidP="00000000" w:rsidRDefault="00000000" w:rsidRPr="00000000" w14:paraId="00000A5B">
      <w:pPr>
        <w:pStyle w:val="Heading4"/>
        <w:rPr>
          <w:b w:val="1"/>
          <w:bCs w:val="1"/>
          <w:sz w:val="22"/>
          <w:szCs w:val="22"/>
        </w:rPr>
      </w:pPr>
      <w:r w:rsidDel="00000000" w:rsidR="00000000" w:rsidRPr="00000000">
        <w:rPr>
          <w:b w:val="1"/>
          <w:bCs w:val="1"/>
          <w:sz w:val="22"/>
          <w:szCs w:val="22"/>
          <w:rtl w:val="0"/>
        </w:rPr>
        <w:t xml:space="preserve">Hospital surveillance</w:t>
      </w:r>
    </w:p>
    <w:p w:rsidR="00000000" w:rsidDel="00000000" w:rsidP="00000000" w:rsidRDefault="00000000" w:rsidRPr="00000000" w14:paraId="00000A5C">
      <w:pPr>
        <w:numPr>
          <w:ilvl w:val="0"/>
          <w:numId w:val="4"/>
        </w:numPr>
        <w:spacing w:after="240" w:before="100" w:lineRule="auto"/>
        <w:ind w:left="720" w:hanging="360"/>
        <w:rPr>
          <w:sz w:val="22"/>
          <w:szCs w:val="22"/>
        </w:rPr>
      </w:pPr>
      <w:r w:rsidDel="00000000" w:rsidR="00000000" w:rsidRPr="00000000">
        <w:rPr>
          <w:sz w:val="22"/>
          <w:szCs w:val="22"/>
          <w:rtl w:val="0"/>
        </w:rPr>
        <w:t xml:space="preserve">-The condition of the Symptomatic patients admitted at isolation wards of hospitals will be closely scrutinized, and reports will be updated to surveillance team</w:t>
      </w:r>
    </w:p>
    <w:p w:rsidR="00000000" w:rsidDel="00000000" w:rsidP="00000000" w:rsidRDefault="00000000" w:rsidRPr="00000000" w14:paraId="00000A5D">
      <w:pPr>
        <w:numPr>
          <w:ilvl w:val="0"/>
          <w:numId w:val="4"/>
        </w:numPr>
        <w:spacing w:after="240" w:before="100" w:lineRule="auto"/>
        <w:ind w:left="720" w:hanging="360"/>
        <w:rPr>
          <w:sz w:val="22"/>
          <w:szCs w:val="22"/>
        </w:rPr>
      </w:pPr>
      <w:r w:rsidDel="00000000" w:rsidR="00000000" w:rsidRPr="00000000">
        <w:rPr>
          <w:sz w:val="22"/>
          <w:szCs w:val="22"/>
          <w:rtl w:val="0"/>
        </w:rPr>
        <w:t xml:space="preserve">-Analysis of the reports </w:t>
      </w:r>
    </w:p>
    <w:p w:rsidR="00000000" w:rsidDel="00000000" w:rsidP="00000000" w:rsidRDefault="00000000" w:rsidRPr="00000000" w14:paraId="00000A5E">
      <w:pPr>
        <w:pStyle w:val="Heading4"/>
        <w:rPr>
          <w:b w:val="1"/>
          <w:bCs w:val="1"/>
          <w:sz w:val="22"/>
          <w:szCs w:val="22"/>
        </w:rPr>
      </w:pPr>
      <w:r w:rsidDel="00000000" w:rsidR="00000000" w:rsidRPr="00000000">
        <w:rPr>
          <w:b w:val="1"/>
          <w:bCs w:val="1"/>
          <w:sz w:val="22"/>
          <w:szCs w:val="22"/>
          <w:rtl w:val="0"/>
        </w:rPr>
        <w:t xml:space="preserve">Field surveillance</w:t>
      </w:r>
    </w:p>
    <w:p w:rsidR="00000000" w:rsidDel="00000000" w:rsidP="00000000" w:rsidRDefault="00000000" w:rsidRPr="00000000" w14:paraId="00000A5F">
      <w:pPr>
        <w:numPr>
          <w:ilvl w:val="0"/>
          <w:numId w:val="4"/>
        </w:numPr>
        <w:spacing w:after="240" w:before="100" w:lineRule="auto"/>
        <w:ind w:left="720" w:hanging="360"/>
        <w:rPr>
          <w:sz w:val="22"/>
          <w:szCs w:val="22"/>
        </w:rPr>
      </w:pPr>
      <w:r w:rsidDel="00000000" w:rsidR="00000000" w:rsidRPr="00000000">
        <w:rPr>
          <w:sz w:val="22"/>
          <w:szCs w:val="22"/>
          <w:rtl w:val="0"/>
        </w:rPr>
        <w:t xml:space="preserve">Those patients discharged from hospitals will be monitored by field workers in their corresponding PHC area</w:t>
      </w:r>
    </w:p>
    <w:p w:rsidR="00000000" w:rsidDel="00000000" w:rsidP="00000000" w:rsidRDefault="00000000" w:rsidRPr="00000000" w14:paraId="00000A60">
      <w:pPr>
        <w:numPr>
          <w:ilvl w:val="0"/>
          <w:numId w:val="4"/>
        </w:numPr>
        <w:spacing w:after="240" w:before="100" w:lineRule="auto"/>
        <w:ind w:left="720" w:hanging="360"/>
        <w:rPr>
          <w:sz w:val="22"/>
          <w:szCs w:val="22"/>
        </w:rPr>
      </w:pPr>
      <w:r w:rsidDel="00000000" w:rsidR="00000000" w:rsidRPr="00000000">
        <w:rPr>
          <w:sz w:val="22"/>
          <w:szCs w:val="22"/>
          <w:rtl w:val="0"/>
        </w:rPr>
        <w:t xml:space="preserve">Those asymptomatic travellers/contacts in home isolation will also be monitored for 28 days by field workers, and reports will be sent to the DSO</w:t>
      </w:r>
    </w:p>
    <w:p w:rsidR="00000000" w:rsidDel="00000000" w:rsidP="00000000" w:rsidRDefault="00000000" w:rsidRPr="00000000" w14:paraId="00000A61">
      <w:pPr>
        <w:pStyle w:val="Heading4"/>
        <w:rPr>
          <w:b w:val="1"/>
          <w:bCs w:val="1"/>
          <w:sz w:val="22"/>
          <w:szCs w:val="22"/>
        </w:rPr>
      </w:pPr>
      <w:r w:rsidDel="00000000" w:rsidR="00000000" w:rsidRPr="00000000">
        <w:rPr>
          <w:b w:val="1"/>
          <w:bCs w:val="1"/>
          <w:sz w:val="22"/>
          <w:szCs w:val="22"/>
          <w:rtl w:val="0"/>
        </w:rPr>
        <w:t xml:space="preserve">Lab surveillance</w:t>
      </w:r>
    </w:p>
    <w:p w:rsidR="00000000" w:rsidDel="00000000" w:rsidP="00000000" w:rsidRDefault="00000000" w:rsidRPr="00000000" w14:paraId="00000A62">
      <w:pPr>
        <w:numPr>
          <w:ilvl w:val="0"/>
          <w:numId w:val="4"/>
        </w:numPr>
        <w:spacing w:after="240" w:before="100" w:lineRule="auto"/>
        <w:ind w:left="720" w:hanging="360"/>
        <w:rPr>
          <w:sz w:val="22"/>
          <w:szCs w:val="22"/>
        </w:rPr>
      </w:pPr>
      <w:r w:rsidDel="00000000" w:rsidR="00000000" w:rsidRPr="00000000">
        <w:rPr>
          <w:sz w:val="22"/>
          <w:szCs w:val="22"/>
          <w:rtl w:val="0"/>
        </w:rPr>
        <w:t xml:space="preserve">The DSO and District nodal officers entrusted for sample collection will inform to the lab surveillance team before sample collection</w:t>
      </w:r>
    </w:p>
    <w:p w:rsidR="00000000" w:rsidDel="00000000" w:rsidP="00000000" w:rsidRDefault="00000000" w:rsidRPr="00000000" w14:paraId="00000A63">
      <w:pPr>
        <w:numPr>
          <w:ilvl w:val="0"/>
          <w:numId w:val="4"/>
        </w:numPr>
        <w:spacing w:after="240" w:before="100" w:lineRule="auto"/>
        <w:ind w:left="720" w:hanging="360"/>
        <w:rPr>
          <w:sz w:val="22"/>
          <w:szCs w:val="22"/>
        </w:rPr>
      </w:pPr>
      <w:r w:rsidDel="00000000" w:rsidR="00000000" w:rsidRPr="00000000">
        <w:rPr>
          <w:sz w:val="22"/>
          <w:szCs w:val="22"/>
          <w:rtl w:val="0"/>
        </w:rPr>
        <w:t xml:space="preserve">Sample requisition forms will be scrutinised before sending to National Institute of Virology Pune/Alappuzha/designated labs</w:t>
      </w:r>
    </w:p>
    <w:p w:rsidR="00000000" w:rsidDel="00000000" w:rsidP="00000000" w:rsidRDefault="00000000" w:rsidRPr="00000000" w14:paraId="00000A64">
      <w:pPr>
        <w:numPr>
          <w:ilvl w:val="0"/>
          <w:numId w:val="4"/>
        </w:numPr>
        <w:spacing w:after="240" w:before="100" w:lineRule="auto"/>
        <w:ind w:left="720" w:hanging="360"/>
        <w:rPr>
          <w:sz w:val="22"/>
          <w:szCs w:val="22"/>
        </w:rPr>
      </w:pPr>
      <w:r w:rsidDel="00000000" w:rsidR="00000000" w:rsidRPr="00000000">
        <w:rPr>
          <w:sz w:val="22"/>
          <w:szCs w:val="22"/>
          <w:rtl w:val="0"/>
        </w:rPr>
        <w:t xml:space="preserve">Liaison with districts and sample collection point </w:t>
      </w:r>
    </w:p>
    <w:p w:rsidR="00000000" w:rsidDel="00000000" w:rsidP="00000000" w:rsidRDefault="00000000" w:rsidRPr="00000000" w14:paraId="00000A65">
      <w:pPr>
        <w:numPr>
          <w:ilvl w:val="0"/>
          <w:numId w:val="4"/>
        </w:numPr>
        <w:tabs>
          <w:tab w:val="left" w:leader="none" w:pos="720"/>
        </w:tabs>
        <w:spacing w:after="240" w:before="100" w:lineRule="auto"/>
        <w:ind w:left="720" w:hanging="360"/>
        <w:rPr>
          <w:sz w:val="22"/>
          <w:szCs w:val="22"/>
        </w:rPr>
      </w:pPr>
      <w:r w:rsidDel="00000000" w:rsidR="00000000" w:rsidRPr="00000000">
        <w:rPr>
          <w:sz w:val="22"/>
          <w:szCs w:val="22"/>
          <w:rtl w:val="0"/>
        </w:rPr>
        <w:t xml:space="preserve">Support and supervise Surveillance activities at district level</w:t>
      </w:r>
    </w:p>
    <w:p w:rsidR="00000000" w:rsidDel="00000000" w:rsidP="00000000" w:rsidRDefault="00000000" w:rsidRPr="00000000" w14:paraId="00000A66">
      <w:pPr>
        <w:numPr>
          <w:ilvl w:val="0"/>
          <w:numId w:val="4"/>
        </w:numPr>
        <w:tabs>
          <w:tab w:val="left" w:leader="none" w:pos="720"/>
        </w:tabs>
        <w:spacing w:after="240" w:before="100" w:lineRule="auto"/>
        <w:ind w:left="720" w:hanging="360"/>
        <w:rPr>
          <w:sz w:val="22"/>
          <w:szCs w:val="22"/>
        </w:rPr>
      </w:pPr>
      <w:r w:rsidDel="00000000" w:rsidR="00000000" w:rsidRPr="00000000">
        <w:rPr>
          <w:sz w:val="22"/>
          <w:szCs w:val="22"/>
          <w:rtl w:val="0"/>
        </w:rPr>
        <w:t xml:space="preserve">  Establishing a support system with SMO (WHO), a mechanism for strengthening the IDSP disease surveillance system.</w:t>
      </w:r>
    </w:p>
    <w:p w:rsidR="00000000" w:rsidDel="00000000" w:rsidP="00000000" w:rsidRDefault="00000000" w:rsidRPr="00000000" w14:paraId="00000A67">
      <w:pPr>
        <w:numPr>
          <w:ilvl w:val="0"/>
          <w:numId w:val="4"/>
        </w:numPr>
        <w:tabs>
          <w:tab w:val="left" w:leader="none" w:pos="720"/>
        </w:tabs>
        <w:spacing w:after="240" w:before="100" w:lineRule="auto"/>
        <w:ind w:left="720" w:hanging="360"/>
        <w:rPr>
          <w:sz w:val="22"/>
          <w:szCs w:val="22"/>
        </w:rPr>
      </w:pPr>
      <w:r w:rsidDel="00000000" w:rsidR="00000000" w:rsidRPr="00000000">
        <w:rPr>
          <w:sz w:val="22"/>
          <w:szCs w:val="22"/>
          <w:rtl w:val="0"/>
        </w:rPr>
        <w:t xml:space="preserve">Daily LSG-wise monitoring from state level</w:t>
      </w:r>
    </w:p>
    <w:p w:rsidR="00000000" w:rsidDel="00000000" w:rsidP="00000000" w:rsidRDefault="00000000" w:rsidRPr="00000000" w14:paraId="00000A68">
      <w:pPr>
        <w:numPr>
          <w:ilvl w:val="0"/>
          <w:numId w:val="4"/>
        </w:numPr>
        <w:tabs>
          <w:tab w:val="left" w:leader="none" w:pos="720"/>
        </w:tabs>
        <w:spacing w:after="240" w:before="100" w:lineRule="auto"/>
        <w:ind w:left="720" w:hanging="360"/>
        <w:rPr>
          <w:sz w:val="22"/>
          <w:szCs w:val="22"/>
        </w:rPr>
      </w:pPr>
      <w:r w:rsidDel="00000000" w:rsidR="00000000" w:rsidRPr="00000000">
        <w:rPr>
          <w:sz w:val="22"/>
          <w:szCs w:val="22"/>
          <w:rtl w:val="0"/>
        </w:rPr>
        <w:t xml:space="preserve">Detailed data monitoring at IDSP district unit.</w:t>
      </w:r>
    </w:p>
    <w:p w:rsidR="00000000" w:rsidDel="00000000" w:rsidP="00000000" w:rsidRDefault="00000000" w:rsidRPr="00000000" w14:paraId="00000A69">
      <w:pPr>
        <w:numPr>
          <w:ilvl w:val="0"/>
          <w:numId w:val="4"/>
        </w:numPr>
        <w:tabs>
          <w:tab w:val="left" w:leader="none" w:pos="720"/>
        </w:tabs>
        <w:spacing w:after="240" w:before="100" w:lineRule="auto"/>
        <w:ind w:left="720" w:hanging="360"/>
        <w:rPr>
          <w:sz w:val="22"/>
          <w:szCs w:val="22"/>
        </w:rPr>
      </w:pPr>
      <w:r w:rsidDel="00000000" w:rsidR="00000000" w:rsidRPr="00000000">
        <w:rPr>
          <w:sz w:val="22"/>
          <w:szCs w:val="22"/>
          <w:rtl w:val="0"/>
        </w:rPr>
        <w:t xml:space="preserve">Identifying areas for inter-sectoral action &amp; steps for the same. </w:t>
      </w:r>
    </w:p>
    <w:p w:rsidR="00000000" w:rsidDel="00000000" w:rsidP="00000000" w:rsidRDefault="00000000" w:rsidRPr="00000000" w14:paraId="00000A6A">
      <w:pPr>
        <w:pStyle w:val="Heading3"/>
        <w:rPr>
          <w:b w:val="1"/>
          <w:bCs w:val="1"/>
          <w:sz w:val="22"/>
          <w:szCs w:val="22"/>
        </w:rPr>
      </w:pPr>
      <w:r w:rsidDel="00000000" w:rsidR="00000000" w:rsidRPr="00000000">
        <w:rPr>
          <w:b w:val="1"/>
          <w:bCs w:val="1"/>
          <w:sz w:val="22"/>
          <w:szCs w:val="22"/>
          <w:rtl w:val="0"/>
        </w:rPr>
        <w:t xml:space="preserve">24 X 7 Call Centre management team </w:t>
      </w:r>
    </w:p>
    <w:p w:rsidR="00000000" w:rsidDel="00000000" w:rsidP="00000000" w:rsidRDefault="00000000" w:rsidRPr="00000000" w14:paraId="00000A6B">
      <w:pPr>
        <w:numPr>
          <w:ilvl w:val="0"/>
          <w:numId w:val="4"/>
        </w:numPr>
        <w:spacing w:after="240" w:before="100" w:lineRule="auto"/>
        <w:ind w:left="720" w:hanging="360"/>
        <w:rPr>
          <w:b w:val="1"/>
          <w:bCs w:val="1"/>
          <w:sz w:val="22"/>
          <w:szCs w:val="22"/>
        </w:rPr>
      </w:pPr>
      <w:r w:rsidDel="00000000" w:rsidR="00000000" w:rsidRPr="00000000">
        <w:rPr>
          <w:b w:val="1"/>
          <w:bCs w:val="1"/>
          <w:sz w:val="22"/>
          <w:szCs w:val="22"/>
          <w:rtl w:val="0"/>
        </w:rPr>
        <w:t xml:space="preserve">To Set-Up</w:t>
      </w:r>
    </w:p>
    <w:p w:rsidR="00000000" w:rsidDel="00000000" w:rsidP="00000000" w:rsidRDefault="00000000" w:rsidRPr="00000000" w14:paraId="00000A6C">
      <w:pPr>
        <w:numPr>
          <w:ilvl w:val="0"/>
          <w:numId w:val="4"/>
        </w:numPr>
        <w:spacing w:after="240" w:before="100" w:lineRule="auto"/>
        <w:ind w:left="720" w:hanging="360"/>
        <w:jc w:val="both"/>
        <w:rPr>
          <w:sz w:val="22"/>
          <w:szCs w:val="22"/>
        </w:rPr>
      </w:pPr>
      <w:r w:rsidDel="00000000" w:rsidR="00000000" w:rsidRPr="00000000">
        <w:rPr>
          <w:sz w:val="22"/>
          <w:szCs w:val="22"/>
          <w:rtl w:val="0"/>
        </w:rPr>
        <w:t xml:space="preserve">A control room call centre should be set up in the state as well as the district. The call centre is set up with 3 laptops and 3 mobile/landline telephone facilities. Each Call Centre Operator is assigned both a telephone and a computer. One outgoing mobile facility is also available for answering pending calls. Two WhatsApp numbers are also available in the disaster control management room. Depending on the configuration of the call center, each workstation has the following items:</w:t>
      </w:r>
    </w:p>
    <w:p w:rsidR="00000000" w:rsidDel="00000000" w:rsidP="00000000" w:rsidRDefault="00000000" w:rsidRPr="00000000" w14:paraId="00000A6D">
      <w:pPr>
        <w:numPr>
          <w:ilvl w:val="0"/>
          <w:numId w:val="4"/>
        </w:numPr>
        <w:spacing w:after="240" w:before="100" w:lineRule="auto"/>
        <w:ind w:left="720" w:hanging="360"/>
        <w:rPr>
          <w:sz w:val="22"/>
          <w:szCs w:val="22"/>
        </w:rPr>
      </w:pPr>
      <w:r w:rsidDel="00000000" w:rsidR="00000000" w:rsidRPr="00000000">
        <w:rPr>
          <w:sz w:val="22"/>
          <w:szCs w:val="22"/>
          <w:rtl w:val="0"/>
        </w:rPr>
        <w:t xml:space="preserve">Headset for hands-free answering;</w:t>
      </w:r>
    </w:p>
    <w:p w:rsidR="00000000" w:rsidDel="00000000" w:rsidP="00000000" w:rsidRDefault="00000000" w:rsidRPr="00000000" w14:paraId="00000A6E">
      <w:pPr>
        <w:numPr>
          <w:ilvl w:val="0"/>
          <w:numId w:val="4"/>
        </w:numPr>
        <w:spacing w:after="240" w:before="100" w:lineRule="auto"/>
        <w:ind w:left="720" w:hanging="360"/>
        <w:rPr>
          <w:sz w:val="22"/>
          <w:szCs w:val="22"/>
        </w:rPr>
      </w:pPr>
      <w:r w:rsidDel="00000000" w:rsidR="00000000" w:rsidRPr="00000000">
        <w:rPr>
          <w:sz w:val="22"/>
          <w:szCs w:val="22"/>
          <w:rtl w:val="0"/>
        </w:rPr>
        <w:t xml:space="preserve">Reference materials (issued upon activation of call center operations);</w:t>
      </w:r>
    </w:p>
    <w:p w:rsidR="00000000" w:rsidDel="00000000" w:rsidP="00000000" w:rsidRDefault="00000000" w:rsidRPr="00000000" w14:paraId="00000A6F">
      <w:pPr>
        <w:numPr>
          <w:ilvl w:val="0"/>
          <w:numId w:val="4"/>
        </w:numPr>
        <w:spacing w:after="240" w:before="100" w:lineRule="auto"/>
        <w:ind w:left="720" w:hanging="360"/>
        <w:rPr>
          <w:sz w:val="22"/>
          <w:szCs w:val="22"/>
        </w:rPr>
      </w:pPr>
      <w:r w:rsidDel="00000000" w:rsidR="00000000" w:rsidRPr="00000000">
        <w:rPr>
          <w:sz w:val="22"/>
          <w:szCs w:val="22"/>
          <w:rtl w:val="0"/>
        </w:rPr>
        <w:t xml:space="preserve">Item to be used to request assistance from the supervisor (Paper and pen/pencil, register etc)</w:t>
      </w:r>
    </w:p>
    <w:p w:rsidR="00000000" w:rsidDel="00000000" w:rsidP="00000000" w:rsidRDefault="00000000" w:rsidRPr="00000000" w14:paraId="00000A70">
      <w:pPr>
        <w:numPr>
          <w:ilvl w:val="0"/>
          <w:numId w:val="4"/>
        </w:numPr>
        <w:spacing w:after="240" w:before="100" w:lineRule="auto"/>
        <w:ind w:left="720" w:hanging="360"/>
        <w:rPr>
          <w:sz w:val="22"/>
          <w:szCs w:val="22"/>
        </w:rPr>
      </w:pPr>
      <w:r w:rsidDel="00000000" w:rsidR="00000000" w:rsidRPr="00000000">
        <w:rPr>
          <w:sz w:val="22"/>
          <w:szCs w:val="22"/>
          <w:rtl w:val="0"/>
        </w:rPr>
        <w:t xml:space="preserve">All phone/computer banks are set up in close proximity to power,telephone, and data          sockets/ports.</w:t>
      </w:r>
    </w:p>
    <w:p w:rsidR="00000000" w:rsidDel="00000000" w:rsidP="00000000" w:rsidRDefault="00000000" w:rsidRPr="00000000" w14:paraId="00000A71">
      <w:pPr>
        <w:numPr>
          <w:ilvl w:val="0"/>
          <w:numId w:val="4"/>
        </w:numPr>
        <w:spacing w:after="240" w:before="100" w:lineRule="auto"/>
        <w:ind w:left="720" w:hanging="360"/>
        <w:rPr>
          <w:sz w:val="22"/>
          <w:szCs w:val="22"/>
        </w:rPr>
      </w:pPr>
      <w:r w:rsidDel="00000000" w:rsidR="00000000" w:rsidRPr="00000000">
        <w:rPr>
          <w:sz w:val="22"/>
          <w:szCs w:val="22"/>
          <w:rtl w:val="0"/>
        </w:rPr>
        <w:t xml:space="preserve">Call Center Supervisors are to utilize a sign-in/sign-out sheet to keep track of Call Center Operators.</w:t>
      </w:r>
    </w:p>
    <w:p w:rsidR="00000000" w:rsidDel="00000000" w:rsidP="00000000" w:rsidRDefault="00000000" w:rsidRPr="00000000" w14:paraId="00000A72">
      <w:pPr>
        <w:spacing w:after="240" w:before="100" w:lineRule="auto"/>
        <w:ind w:left="360" w:firstLine="0"/>
        <w:rPr>
          <w:sz w:val="22"/>
          <w:szCs w:val="22"/>
        </w:rPr>
      </w:pPr>
      <w:r w:rsidDel="00000000" w:rsidR="00000000" w:rsidRPr="00000000">
        <w:rPr>
          <w:sz w:val="22"/>
          <w:szCs w:val="22"/>
          <w:rtl w:val="0"/>
        </w:rPr>
        <w:t xml:space="preserve">MANDATES FOR CALL CENTRE</w:t>
      </w:r>
    </w:p>
    <w:p w:rsidR="00000000" w:rsidDel="00000000" w:rsidP="00000000" w:rsidRDefault="00000000" w:rsidRPr="00000000" w14:paraId="00000A73">
      <w:pPr>
        <w:numPr>
          <w:ilvl w:val="0"/>
          <w:numId w:val="4"/>
        </w:numPr>
        <w:spacing w:after="240" w:before="100" w:lineRule="auto"/>
        <w:ind w:left="720" w:hanging="360"/>
        <w:rPr>
          <w:sz w:val="22"/>
          <w:szCs w:val="22"/>
        </w:rPr>
      </w:pPr>
      <w:r w:rsidDel="00000000" w:rsidR="00000000" w:rsidRPr="00000000">
        <w:rPr>
          <w:sz w:val="22"/>
          <w:szCs w:val="22"/>
          <w:rtl w:val="0"/>
        </w:rPr>
        <w:t xml:space="preserve">Maintenance of discipline</w:t>
      </w:r>
    </w:p>
    <w:p w:rsidR="00000000" w:rsidDel="00000000" w:rsidP="00000000" w:rsidRDefault="00000000" w:rsidRPr="00000000" w14:paraId="00000A74">
      <w:pPr>
        <w:numPr>
          <w:ilvl w:val="0"/>
          <w:numId w:val="4"/>
        </w:numPr>
        <w:spacing w:after="240" w:before="100" w:lineRule="auto"/>
        <w:ind w:left="720" w:hanging="360"/>
        <w:rPr>
          <w:sz w:val="22"/>
          <w:szCs w:val="22"/>
        </w:rPr>
      </w:pPr>
      <w:r w:rsidDel="00000000" w:rsidR="00000000" w:rsidRPr="00000000">
        <w:rPr>
          <w:sz w:val="22"/>
          <w:szCs w:val="22"/>
          <w:rtl w:val="0"/>
        </w:rPr>
        <w:t xml:space="preserve">Time management</w:t>
      </w:r>
    </w:p>
    <w:p w:rsidR="00000000" w:rsidDel="00000000" w:rsidP="00000000" w:rsidRDefault="00000000" w:rsidRPr="00000000" w14:paraId="00000A75">
      <w:pPr>
        <w:numPr>
          <w:ilvl w:val="0"/>
          <w:numId w:val="4"/>
        </w:numPr>
        <w:spacing w:after="240" w:before="100" w:lineRule="auto"/>
        <w:ind w:left="720" w:hanging="360"/>
        <w:rPr>
          <w:sz w:val="22"/>
          <w:szCs w:val="22"/>
        </w:rPr>
      </w:pPr>
      <w:r w:rsidDel="00000000" w:rsidR="00000000" w:rsidRPr="00000000">
        <w:rPr>
          <w:sz w:val="22"/>
          <w:szCs w:val="22"/>
          <w:rtl w:val="0"/>
        </w:rPr>
        <w:t xml:space="preserve">Call centre will be operational 24*7</w:t>
      </w:r>
    </w:p>
    <w:p w:rsidR="00000000" w:rsidDel="00000000" w:rsidP="00000000" w:rsidRDefault="00000000" w:rsidRPr="00000000" w14:paraId="00000A76">
      <w:pPr>
        <w:numPr>
          <w:ilvl w:val="0"/>
          <w:numId w:val="4"/>
        </w:numPr>
        <w:spacing w:after="240" w:before="100" w:lineRule="auto"/>
        <w:ind w:left="720" w:hanging="360"/>
        <w:rPr>
          <w:sz w:val="22"/>
          <w:szCs w:val="22"/>
        </w:rPr>
      </w:pPr>
      <w:r w:rsidDel="00000000" w:rsidR="00000000" w:rsidRPr="00000000">
        <w:rPr>
          <w:sz w:val="22"/>
          <w:szCs w:val="22"/>
          <w:rtl w:val="0"/>
        </w:rPr>
        <w:t xml:space="preserve">Documentation of all the activities happening in call centre</w:t>
      </w:r>
    </w:p>
    <w:p w:rsidR="00000000" w:rsidDel="00000000" w:rsidP="00000000" w:rsidRDefault="00000000" w:rsidRPr="00000000" w14:paraId="00000A77">
      <w:pPr>
        <w:numPr>
          <w:ilvl w:val="0"/>
          <w:numId w:val="4"/>
        </w:numPr>
        <w:spacing w:after="240" w:before="100" w:lineRule="auto"/>
        <w:ind w:left="720" w:hanging="360"/>
        <w:rPr>
          <w:b w:val="1"/>
          <w:bCs w:val="1"/>
          <w:sz w:val="22"/>
          <w:szCs w:val="22"/>
        </w:rPr>
      </w:pPr>
      <w:r w:rsidDel="00000000" w:rsidR="00000000" w:rsidRPr="00000000">
        <w:rPr>
          <w:sz w:val="22"/>
          <w:szCs w:val="22"/>
          <w:rtl w:val="0"/>
        </w:rPr>
        <w:t xml:space="preserve">Daily consolidation report at 4.30 pm.</w:t>
      </w:r>
      <w:r w:rsidDel="00000000" w:rsidR="00000000" w:rsidRPr="00000000">
        <w:rPr>
          <w:rtl w:val="0"/>
        </w:rPr>
      </w:r>
    </w:p>
    <w:p w:rsidR="00000000" w:rsidDel="00000000" w:rsidP="00000000" w:rsidRDefault="00000000" w:rsidRPr="00000000" w14:paraId="00000A78">
      <w:pPr>
        <w:numPr>
          <w:ilvl w:val="0"/>
          <w:numId w:val="4"/>
        </w:numPr>
        <w:spacing w:after="240" w:before="100" w:lineRule="auto"/>
        <w:ind w:left="720" w:hanging="360"/>
        <w:rPr>
          <w:b w:val="1"/>
          <w:bCs w:val="1"/>
          <w:sz w:val="22"/>
          <w:szCs w:val="22"/>
        </w:rPr>
      </w:pPr>
      <w:r w:rsidDel="00000000" w:rsidR="00000000" w:rsidRPr="00000000">
        <w:rPr>
          <w:sz w:val="22"/>
          <w:szCs w:val="22"/>
          <w:rtl w:val="0"/>
        </w:rPr>
        <w:t xml:space="preserve"> Establishing call centre with sufficient connectivity</w:t>
      </w:r>
      <w:r w:rsidDel="00000000" w:rsidR="00000000" w:rsidRPr="00000000">
        <w:rPr>
          <w:rtl w:val="0"/>
        </w:rPr>
      </w:r>
    </w:p>
    <w:p w:rsidR="00000000" w:rsidDel="00000000" w:rsidP="00000000" w:rsidRDefault="00000000" w:rsidRPr="00000000" w14:paraId="00000A79">
      <w:pPr>
        <w:numPr>
          <w:ilvl w:val="0"/>
          <w:numId w:val="4"/>
        </w:numPr>
        <w:spacing w:after="240" w:before="100" w:lineRule="auto"/>
        <w:ind w:left="720" w:hanging="360"/>
        <w:rPr>
          <w:b w:val="1"/>
          <w:bCs w:val="1"/>
          <w:sz w:val="22"/>
          <w:szCs w:val="22"/>
        </w:rPr>
      </w:pPr>
      <w:r w:rsidDel="00000000" w:rsidR="00000000" w:rsidRPr="00000000">
        <w:rPr>
          <w:sz w:val="22"/>
          <w:szCs w:val="22"/>
          <w:rtl w:val="0"/>
        </w:rPr>
        <w:t xml:space="preserve">Linkage with DISHA system</w:t>
      </w:r>
      <w:r w:rsidDel="00000000" w:rsidR="00000000" w:rsidRPr="00000000">
        <w:rPr>
          <w:rtl w:val="0"/>
        </w:rPr>
      </w:r>
    </w:p>
    <w:p w:rsidR="00000000" w:rsidDel="00000000" w:rsidP="00000000" w:rsidRDefault="00000000" w:rsidRPr="00000000" w14:paraId="00000A7A">
      <w:pPr>
        <w:numPr>
          <w:ilvl w:val="0"/>
          <w:numId w:val="4"/>
        </w:numPr>
        <w:spacing w:after="240" w:before="100" w:lineRule="auto"/>
        <w:ind w:left="720" w:hanging="360"/>
        <w:rPr>
          <w:b w:val="1"/>
          <w:bCs w:val="1"/>
          <w:sz w:val="22"/>
          <w:szCs w:val="22"/>
        </w:rPr>
      </w:pPr>
      <w:r w:rsidDel="00000000" w:rsidR="00000000" w:rsidRPr="00000000">
        <w:rPr>
          <w:sz w:val="22"/>
          <w:szCs w:val="22"/>
          <w:rtl w:val="0"/>
        </w:rPr>
        <w:t xml:space="preserve">To answer medical queries, logistics and administrative issues regarding health and health related problems</w:t>
      </w:r>
      <w:r w:rsidDel="00000000" w:rsidR="00000000" w:rsidRPr="00000000">
        <w:rPr>
          <w:rtl w:val="0"/>
        </w:rPr>
      </w:r>
    </w:p>
    <w:p w:rsidR="00000000" w:rsidDel="00000000" w:rsidP="00000000" w:rsidRDefault="00000000" w:rsidRPr="00000000" w14:paraId="00000A7B">
      <w:pPr>
        <w:numPr>
          <w:ilvl w:val="0"/>
          <w:numId w:val="4"/>
        </w:numPr>
        <w:spacing w:after="240" w:before="100" w:lineRule="auto"/>
        <w:ind w:left="720" w:hanging="360"/>
        <w:rPr>
          <w:b w:val="1"/>
          <w:bCs w:val="1"/>
          <w:sz w:val="22"/>
          <w:szCs w:val="22"/>
        </w:rPr>
      </w:pPr>
      <w:r w:rsidDel="00000000" w:rsidR="00000000" w:rsidRPr="00000000">
        <w:rPr>
          <w:sz w:val="22"/>
          <w:szCs w:val="22"/>
          <w:rtl w:val="0"/>
        </w:rPr>
        <w:t xml:space="preserve">Daily maintenance of second and third level call referral.</w:t>
      </w:r>
      <w:r w:rsidDel="00000000" w:rsidR="00000000" w:rsidRPr="00000000">
        <w:rPr>
          <w:rtl w:val="0"/>
        </w:rPr>
      </w:r>
    </w:p>
    <w:p w:rsidR="00000000" w:rsidDel="00000000" w:rsidP="00000000" w:rsidRDefault="00000000" w:rsidRPr="00000000" w14:paraId="00000A7C">
      <w:pPr>
        <w:numPr>
          <w:ilvl w:val="0"/>
          <w:numId w:val="4"/>
        </w:numPr>
        <w:spacing w:after="240" w:before="100" w:lineRule="auto"/>
        <w:ind w:left="720" w:hanging="360"/>
        <w:rPr>
          <w:b w:val="1"/>
          <w:bCs w:val="1"/>
          <w:sz w:val="22"/>
          <w:szCs w:val="22"/>
        </w:rPr>
      </w:pPr>
      <w:r w:rsidDel="00000000" w:rsidR="00000000" w:rsidRPr="00000000">
        <w:rPr>
          <w:sz w:val="22"/>
          <w:szCs w:val="22"/>
          <w:rtl w:val="0"/>
        </w:rPr>
        <w:t xml:space="preserve">Compilation format</w:t>
      </w:r>
      <w:r w:rsidDel="00000000" w:rsidR="00000000" w:rsidRPr="00000000">
        <w:rPr>
          <w:rtl w:val="0"/>
        </w:rPr>
      </w:r>
    </w:p>
    <w:tbl>
      <w:tblPr>
        <w:tblStyle w:val="Table43"/>
        <w:tblW w:w="7921.000000000002" w:type="dxa"/>
        <w:jc w:val="left"/>
        <w:tblInd w:w="12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70"/>
        <w:gridCol w:w="1276"/>
        <w:gridCol w:w="1273"/>
        <w:gridCol w:w="1290"/>
        <w:gridCol w:w="1440"/>
        <w:gridCol w:w="1272"/>
        <w:tblGridChange w:id="0">
          <w:tblGrid>
            <w:gridCol w:w="1370"/>
            <w:gridCol w:w="1276"/>
            <w:gridCol w:w="1273"/>
            <w:gridCol w:w="1290"/>
            <w:gridCol w:w="1440"/>
            <w:gridCol w:w="1272"/>
          </w:tblGrid>
        </w:tblGridChange>
      </w:tblGrid>
      <w:tr>
        <w:trPr>
          <w:cantSplit w:val="0"/>
          <w:tblHeader w:val="0"/>
        </w:trPr>
        <w:tc>
          <w:tcPr/>
          <w:p w:rsidR="00000000" w:rsidDel="00000000" w:rsidP="00000000" w:rsidRDefault="00000000" w:rsidRPr="00000000" w14:paraId="00000A7D">
            <w:pPr>
              <w:spacing w:after="240" w:before="100" w:line="276" w:lineRule="auto"/>
              <w:ind w:left="360" w:firstLine="0"/>
              <w:rPr>
                <w:sz w:val="22"/>
                <w:szCs w:val="22"/>
              </w:rPr>
            </w:pPr>
            <w:r w:rsidDel="00000000" w:rsidR="00000000" w:rsidRPr="00000000">
              <w:rPr>
                <w:sz w:val="22"/>
                <w:szCs w:val="22"/>
                <w:rtl w:val="0"/>
              </w:rPr>
              <w:t xml:space="preserve">Total number of calls till today </w:t>
            </w:r>
          </w:p>
        </w:tc>
        <w:tc>
          <w:tcPr/>
          <w:p w:rsidR="00000000" w:rsidDel="00000000" w:rsidP="00000000" w:rsidRDefault="00000000" w:rsidRPr="00000000" w14:paraId="00000A7E">
            <w:pPr>
              <w:spacing w:after="240" w:before="100" w:line="276" w:lineRule="auto"/>
              <w:ind w:left="360" w:firstLine="0"/>
              <w:rPr>
                <w:sz w:val="22"/>
                <w:szCs w:val="22"/>
              </w:rPr>
            </w:pPr>
            <w:r w:rsidDel="00000000" w:rsidR="00000000" w:rsidRPr="00000000">
              <w:rPr>
                <w:sz w:val="22"/>
                <w:szCs w:val="22"/>
                <w:rtl w:val="0"/>
              </w:rPr>
              <w:t xml:space="preserve">No: of calls on the date--/--/2020</w:t>
            </w:r>
          </w:p>
        </w:tc>
        <w:tc>
          <w:tcPr/>
          <w:p w:rsidR="00000000" w:rsidDel="00000000" w:rsidP="00000000" w:rsidRDefault="00000000" w:rsidRPr="00000000" w14:paraId="00000A7F">
            <w:pPr>
              <w:spacing w:after="240" w:before="100" w:line="276" w:lineRule="auto"/>
              <w:ind w:left="360" w:firstLine="0"/>
              <w:rPr>
                <w:sz w:val="22"/>
                <w:szCs w:val="22"/>
              </w:rPr>
            </w:pPr>
            <w:r w:rsidDel="00000000" w:rsidR="00000000" w:rsidRPr="00000000">
              <w:rPr>
                <w:sz w:val="22"/>
                <w:szCs w:val="22"/>
                <w:rtl w:val="0"/>
              </w:rPr>
              <w:t xml:space="preserve">Total </w:t>
            </w:r>
          </w:p>
        </w:tc>
        <w:tc>
          <w:tcPr/>
          <w:p w:rsidR="00000000" w:rsidDel="00000000" w:rsidP="00000000" w:rsidRDefault="00000000" w:rsidRPr="00000000" w14:paraId="00000A80">
            <w:pPr>
              <w:spacing w:after="240" w:before="100" w:line="276" w:lineRule="auto"/>
              <w:ind w:left="360" w:firstLine="0"/>
              <w:rPr>
                <w:sz w:val="22"/>
                <w:szCs w:val="22"/>
              </w:rPr>
            </w:pPr>
            <w:r w:rsidDel="00000000" w:rsidR="00000000" w:rsidRPr="00000000">
              <w:rPr>
                <w:sz w:val="22"/>
                <w:szCs w:val="22"/>
                <w:rtl w:val="0"/>
              </w:rPr>
              <w:t xml:space="preserve">Case follow up till today </w:t>
            </w:r>
          </w:p>
        </w:tc>
        <w:tc>
          <w:tcPr/>
          <w:p w:rsidR="00000000" w:rsidDel="00000000" w:rsidP="00000000" w:rsidRDefault="00000000" w:rsidRPr="00000000" w14:paraId="00000A81">
            <w:pPr>
              <w:spacing w:after="240" w:before="100" w:line="276" w:lineRule="auto"/>
              <w:ind w:left="360" w:firstLine="0"/>
              <w:rPr>
                <w:sz w:val="22"/>
                <w:szCs w:val="22"/>
              </w:rPr>
            </w:pPr>
            <w:r w:rsidDel="00000000" w:rsidR="00000000" w:rsidRPr="00000000">
              <w:rPr>
                <w:sz w:val="22"/>
                <w:szCs w:val="22"/>
                <w:rtl w:val="0"/>
              </w:rPr>
              <w:t xml:space="preserve">Case reported on --/--/2020</w:t>
            </w:r>
          </w:p>
        </w:tc>
        <w:tc>
          <w:tcPr/>
          <w:p w:rsidR="00000000" w:rsidDel="00000000" w:rsidP="00000000" w:rsidRDefault="00000000" w:rsidRPr="00000000" w14:paraId="00000A82">
            <w:pPr>
              <w:spacing w:after="240" w:before="100" w:line="276" w:lineRule="auto"/>
              <w:ind w:left="360" w:firstLine="0"/>
              <w:rPr>
                <w:sz w:val="22"/>
                <w:szCs w:val="22"/>
              </w:rPr>
            </w:pPr>
            <w:r w:rsidDel="00000000" w:rsidR="00000000" w:rsidRPr="00000000">
              <w:rPr>
                <w:sz w:val="22"/>
                <w:szCs w:val="22"/>
                <w:rtl w:val="0"/>
              </w:rPr>
              <w:t xml:space="preserve">Total fever </w:t>
            </w:r>
          </w:p>
        </w:tc>
      </w:tr>
      <w:tr>
        <w:trPr>
          <w:cantSplit w:val="0"/>
          <w:tblHeader w:val="0"/>
        </w:trPr>
        <w:tc>
          <w:tcPr/>
          <w:p w:rsidR="00000000" w:rsidDel="00000000" w:rsidP="00000000" w:rsidRDefault="00000000" w:rsidRPr="00000000" w14:paraId="00000A83">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A84">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A85">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A86">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A87">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A88">
            <w:pPr>
              <w:spacing w:after="240" w:before="10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A89">
      <w:pPr>
        <w:numPr>
          <w:ilvl w:val="0"/>
          <w:numId w:val="4"/>
        </w:numPr>
        <w:spacing w:after="240" w:before="100" w:lineRule="auto"/>
        <w:ind w:left="720" w:hanging="360"/>
        <w:rPr>
          <w:sz w:val="22"/>
          <w:szCs w:val="22"/>
        </w:rPr>
      </w:pPr>
      <w:r w:rsidDel="00000000" w:rsidR="00000000" w:rsidRPr="00000000">
        <w:rPr>
          <w:sz w:val="22"/>
          <w:szCs w:val="22"/>
          <w:rtl w:val="0"/>
        </w:rPr>
        <w:t xml:space="preserve">DISHA Calls ………………………………….  </w:t>
      </w:r>
    </w:p>
    <w:p w:rsidR="00000000" w:rsidDel="00000000" w:rsidP="00000000" w:rsidRDefault="00000000" w:rsidRPr="00000000" w14:paraId="00000A8A">
      <w:pPr>
        <w:pStyle w:val="Heading3"/>
        <w:rPr>
          <w:b w:val="1"/>
          <w:bCs w:val="1"/>
          <w:sz w:val="22"/>
          <w:szCs w:val="22"/>
        </w:rPr>
      </w:pPr>
      <w:r w:rsidDel="00000000" w:rsidR="00000000" w:rsidRPr="00000000">
        <w:rPr>
          <w:b w:val="1"/>
          <w:bCs w:val="1"/>
          <w:sz w:val="22"/>
          <w:szCs w:val="22"/>
          <w:rtl w:val="0"/>
        </w:rPr>
        <w:t xml:space="preserve">HR management </w:t>
      </w:r>
    </w:p>
    <w:p w:rsidR="00000000" w:rsidDel="00000000" w:rsidP="00000000" w:rsidRDefault="00000000" w:rsidRPr="00000000" w14:paraId="00000A8B">
      <w:pPr>
        <w:numPr>
          <w:ilvl w:val="0"/>
          <w:numId w:val="4"/>
        </w:numPr>
        <w:spacing w:after="240" w:before="100" w:lineRule="auto"/>
        <w:ind w:left="720" w:hanging="360"/>
        <w:rPr>
          <w:sz w:val="22"/>
          <w:szCs w:val="22"/>
        </w:rPr>
      </w:pPr>
      <w:r w:rsidDel="00000000" w:rsidR="00000000" w:rsidRPr="00000000">
        <w:rPr>
          <w:sz w:val="22"/>
          <w:szCs w:val="22"/>
          <w:rtl w:val="0"/>
        </w:rPr>
        <w:t xml:space="preserve">Human resource management mostly happens at the district level but at any point if district needs any additional support the needs can be communicated to state. </w:t>
      </w:r>
    </w:p>
    <w:p w:rsidR="00000000" w:rsidDel="00000000" w:rsidP="00000000" w:rsidRDefault="00000000" w:rsidRPr="00000000" w14:paraId="00000A8C">
      <w:pPr>
        <w:numPr>
          <w:ilvl w:val="0"/>
          <w:numId w:val="4"/>
        </w:numPr>
        <w:spacing w:after="240" w:before="100" w:lineRule="auto"/>
        <w:ind w:left="720" w:hanging="360"/>
        <w:rPr>
          <w:sz w:val="22"/>
          <w:szCs w:val="22"/>
        </w:rPr>
      </w:pPr>
      <w:r w:rsidDel="00000000" w:rsidR="00000000" w:rsidRPr="00000000">
        <w:rPr>
          <w:sz w:val="22"/>
          <w:szCs w:val="22"/>
          <w:rtl w:val="0"/>
        </w:rPr>
        <w:t xml:space="preserve">The team should have a thorough knowledge of all district HR distribution.</w:t>
      </w:r>
    </w:p>
    <w:p w:rsidR="00000000" w:rsidDel="00000000" w:rsidP="00000000" w:rsidRDefault="00000000" w:rsidRPr="00000000" w14:paraId="00000A8D">
      <w:pPr>
        <w:numPr>
          <w:ilvl w:val="0"/>
          <w:numId w:val="4"/>
        </w:numPr>
        <w:spacing w:after="240" w:before="100" w:lineRule="auto"/>
        <w:ind w:left="720" w:hanging="360"/>
        <w:rPr>
          <w:sz w:val="22"/>
          <w:szCs w:val="22"/>
        </w:rPr>
      </w:pPr>
      <w:r w:rsidDel="00000000" w:rsidR="00000000" w:rsidRPr="00000000">
        <w:rPr>
          <w:sz w:val="22"/>
          <w:szCs w:val="22"/>
          <w:rtl w:val="0"/>
        </w:rPr>
        <w:t xml:space="preserve">  The team should also communicate with the district regarding the optimum redistribution policies according to the needs.</w:t>
      </w:r>
    </w:p>
    <w:p w:rsidR="00000000" w:rsidDel="00000000" w:rsidP="00000000" w:rsidRDefault="00000000" w:rsidRPr="00000000" w14:paraId="00000A8E">
      <w:pPr>
        <w:numPr>
          <w:ilvl w:val="0"/>
          <w:numId w:val="4"/>
        </w:numPr>
        <w:spacing w:after="240" w:before="100" w:lineRule="auto"/>
        <w:ind w:left="720" w:hanging="360"/>
        <w:rPr>
          <w:sz w:val="22"/>
          <w:szCs w:val="22"/>
        </w:rPr>
      </w:pPr>
      <w:r w:rsidDel="00000000" w:rsidR="00000000" w:rsidRPr="00000000">
        <w:rPr>
          <w:sz w:val="22"/>
          <w:szCs w:val="22"/>
          <w:rtl w:val="0"/>
        </w:rPr>
        <w:t xml:space="preserve"> HR details of the isolation facilities should be managed and timely decisions at state level if necessary should be taken from the control room.</w:t>
      </w:r>
    </w:p>
    <w:p w:rsidR="00000000" w:rsidDel="00000000" w:rsidP="00000000" w:rsidRDefault="00000000" w:rsidRPr="00000000" w14:paraId="00000A8F">
      <w:pPr>
        <w:numPr>
          <w:ilvl w:val="0"/>
          <w:numId w:val="4"/>
        </w:numPr>
        <w:spacing w:after="240" w:before="100" w:lineRule="auto"/>
        <w:ind w:left="720" w:hanging="360"/>
        <w:rPr>
          <w:sz w:val="22"/>
          <w:szCs w:val="22"/>
        </w:rPr>
      </w:pPr>
      <w:r w:rsidDel="00000000" w:rsidR="00000000" w:rsidRPr="00000000">
        <w:rPr>
          <w:sz w:val="22"/>
          <w:szCs w:val="22"/>
          <w:rtl w:val="0"/>
        </w:rPr>
        <w:t xml:space="preserve">The HR data of isolation facilities/nodal centres should be compiled on daily basis and ensure there is no shortage in any category.</w:t>
      </w:r>
    </w:p>
    <w:p w:rsidR="00000000" w:rsidDel="00000000" w:rsidP="00000000" w:rsidRDefault="00000000" w:rsidRPr="00000000" w14:paraId="00000A90">
      <w:pPr>
        <w:pStyle w:val="Heading3"/>
        <w:rPr>
          <w:b w:val="1"/>
          <w:bCs w:val="1"/>
          <w:sz w:val="22"/>
          <w:szCs w:val="22"/>
        </w:rPr>
      </w:pPr>
      <w:r w:rsidDel="00000000" w:rsidR="00000000" w:rsidRPr="00000000">
        <w:rPr>
          <w:b w:val="1"/>
          <w:bCs w:val="1"/>
          <w:sz w:val="22"/>
          <w:szCs w:val="22"/>
          <w:rtl w:val="0"/>
        </w:rPr>
        <w:t xml:space="preserve">Training and awareness generation </w:t>
      </w:r>
    </w:p>
    <w:p w:rsidR="00000000" w:rsidDel="00000000" w:rsidP="00000000" w:rsidRDefault="00000000" w:rsidRPr="00000000" w14:paraId="00000A91">
      <w:pPr>
        <w:numPr>
          <w:ilvl w:val="0"/>
          <w:numId w:val="4"/>
        </w:numPr>
        <w:spacing w:after="240" w:before="100" w:lineRule="auto"/>
        <w:ind w:left="720" w:hanging="360"/>
        <w:rPr>
          <w:sz w:val="22"/>
          <w:szCs w:val="22"/>
        </w:rPr>
      </w:pPr>
      <w:r w:rsidDel="00000000" w:rsidR="00000000" w:rsidRPr="00000000">
        <w:rPr>
          <w:sz w:val="22"/>
          <w:szCs w:val="22"/>
          <w:rtl w:val="0"/>
        </w:rPr>
        <w:t xml:space="preserve">The district should train all the necessary cohorts in a timely manner, and the data should be compiled at the state level.  State team has the responsibility for preparing the training materials according to the daily needs being discussed in the control room meetings. These training materials should be vetted by a group of experts and should be disseminated via control room mail id to all concerned (districts, agencies, groups,IMA,IAP etc) </w:t>
      </w:r>
    </w:p>
    <w:p w:rsidR="00000000" w:rsidDel="00000000" w:rsidP="00000000" w:rsidRDefault="00000000" w:rsidRPr="00000000" w14:paraId="00000A92">
      <w:pPr>
        <w:numPr>
          <w:ilvl w:val="0"/>
          <w:numId w:val="4"/>
        </w:numPr>
        <w:spacing w:after="240" w:before="100" w:lineRule="auto"/>
        <w:ind w:left="720" w:hanging="360"/>
        <w:rPr>
          <w:b w:val="1"/>
          <w:bCs w:val="1"/>
          <w:sz w:val="22"/>
          <w:szCs w:val="22"/>
        </w:rPr>
      </w:pPr>
      <w:r w:rsidDel="00000000" w:rsidR="00000000" w:rsidRPr="00000000">
        <w:rPr>
          <w:sz w:val="22"/>
          <w:szCs w:val="22"/>
          <w:rtl w:val="0"/>
        </w:rPr>
        <w:t xml:space="preserve">Identify the segments in the Government and Private sectors</w:t>
      </w:r>
      <w:r w:rsidDel="00000000" w:rsidR="00000000" w:rsidRPr="00000000">
        <w:rPr>
          <w:rtl w:val="0"/>
        </w:rPr>
      </w:r>
    </w:p>
    <w:p w:rsidR="00000000" w:rsidDel="00000000" w:rsidP="00000000" w:rsidRDefault="00000000" w:rsidRPr="00000000" w14:paraId="00000A93">
      <w:pPr>
        <w:numPr>
          <w:ilvl w:val="0"/>
          <w:numId w:val="4"/>
        </w:numPr>
        <w:spacing w:after="240" w:before="100" w:lineRule="auto"/>
        <w:ind w:left="720" w:hanging="360"/>
        <w:rPr>
          <w:sz w:val="22"/>
          <w:szCs w:val="22"/>
        </w:rPr>
      </w:pPr>
      <w:r w:rsidDel="00000000" w:rsidR="00000000" w:rsidRPr="00000000">
        <w:rPr>
          <w:sz w:val="22"/>
          <w:szCs w:val="22"/>
          <w:rtl w:val="0"/>
        </w:rPr>
        <w:t xml:space="preserve">Prepare segment-specific relevant modules</w:t>
      </w:r>
    </w:p>
    <w:p w:rsidR="00000000" w:rsidDel="00000000" w:rsidP="00000000" w:rsidRDefault="00000000" w:rsidRPr="00000000" w14:paraId="00000A94">
      <w:pPr>
        <w:numPr>
          <w:ilvl w:val="0"/>
          <w:numId w:val="4"/>
        </w:numPr>
        <w:spacing w:after="240" w:before="100" w:lineRule="auto"/>
        <w:ind w:left="720" w:hanging="360"/>
        <w:rPr>
          <w:sz w:val="22"/>
          <w:szCs w:val="22"/>
        </w:rPr>
      </w:pPr>
      <w:r w:rsidDel="00000000" w:rsidR="00000000" w:rsidRPr="00000000">
        <w:rPr>
          <w:sz w:val="22"/>
          <w:szCs w:val="22"/>
          <w:rtl w:val="0"/>
        </w:rPr>
        <w:t xml:space="preserve">Preparation of training manuals</w:t>
      </w:r>
    </w:p>
    <w:p w:rsidR="00000000" w:rsidDel="00000000" w:rsidP="00000000" w:rsidRDefault="00000000" w:rsidRPr="00000000" w14:paraId="00000A95">
      <w:pPr>
        <w:numPr>
          <w:ilvl w:val="0"/>
          <w:numId w:val="4"/>
        </w:numPr>
        <w:spacing w:after="240" w:before="100" w:lineRule="auto"/>
        <w:ind w:left="720" w:hanging="360"/>
        <w:rPr>
          <w:sz w:val="22"/>
          <w:szCs w:val="22"/>
        </w:rPr>
      </w:pPr>
      <w:r w:rsidDel="00000000" w:rsidR="00000000" w:rsidRPr="00000000">
        <w:rPr>
          <w:sz w:val="22"/>
          <w:szCs w:val="22"/>
          <w:rtl w:val="0"/>
        </w:rPr>
        <w:t xml:space="preserve">Dissemination of the prepared IEC materials including audiovisual aids/training materials  to health workers/volunteers/public/media</w:t>
      </w:r>
    </w:p>
    <w:p w:rsidR="00000000" w:rsidDel="00000000" w:rsidP="00000000" w:rsidRDefault="00000000" w:rsidRPr="00000000" w14:paraId="00000A96">
      <w:pPr>
        <w:numPr>
          <w:ilvl w:val="0"/>
          <w:numId w:val="4"/>
        </w:numPr>
        <w:spacing w:after="240" w:before="100" w:lineRule="auto"/>
        <w:ind w:left="720" w:hanging="360"/>
        <w:rPr>
          <w:sz w:val="22"/>
          <w:szCs w:val="22"/>
        </w:rPr>
      </w:pPr>
      <w:r w:rsidDel="00000000" w:rsidR="00000000" w:rsidRPr="00000000">
        <w:rPr>
          <w:sz w:val="22"/>
          <w:szCs w:val="22"/>
          <w:rtl w:val="0"/>
        </w:rPr>
        <w:t xml:space="preserve">Preparation of FAQ’S and its answers</w:t>
      </w:r>
    </w:p>
    <w:p w:rsidR="00000000" w:rsidDel="00000000" w:rsidP="00000000" w:rsidRDefault="00000000" w:rsidRPr="00000000" w14:paraId="00000A97">
      <w:pPr>
        <w:numPr>
          <w:ilvl w:val="0"/>
          <w:numId w:val="4"/>
        </w:numPr>
        <w:spacing w:after="240" w:before="100" w:lineRule="auto"/>
        <w:ind w:left="720" w:hanging="360"/>
        <w:rPr>
          <w:sz w:val="22"/>
          <w:szCs w:val="22"/>
        </w:rPr>
      </w:pPr>
      <w:r w:rsidDel="00000000" w:rsidR="00000000" w:rsidRPr="00000000">
        <w:rPr>
          <w:sz w:val="22"/>
          <w:szCs w:val="22"/>
          <w:rtl w:val="0"/>
        </w:rPr>
        <w:t xml:space="preserve">Online / Telephonic trainings for district level officers/health workers/volunteers as and when required</w:t>
      </w:r>
    </w:p>
    <w:p w:rsidR="00000000" w:rsidDel="00000000" w:rsidP="00000000" w:rsidRDefault="00000000" w:rsidRPr="00000000" w14:paraId="00000A98">
      <w:pPr>
        <w:numPr>
          <w:ilvl w:val="0"/>
          <w:numId w:val="4"/>
        </w:numPr>
        <w:spacing w:after="240" w:before="100" w:lineRule="auto"/>
        <w:ind w:left="720" w:hanging="360"/>
        <w:rPr>
          <w:sz w:val="22"/>
          <w:szCs w:val="22"/>
        </w:rPr>
      </w:pPr>
      <w:r w:rsidDel="00000000" w:rsidR="00000000" w:rsidRPr="00000000">
        <w:rPr>
          <w:sz w:val="22"/>
          <w:szCs w:val="22"/>
          <w:rtl w:val="0"/>
        </w:rPr>
        <w:t xml:space="preserve">Training to call centre duty staff</w:t>
      </w:r>
    </w:p>
    <w:p w:rsidR="00000000" w:rsidDel="00000000" w:rsidP="00000000" w:rsidRDefault="00000000" w:rsidRPr="00000000" w14:paraId="00000A99">
      <w:pPr>
        <w:numPr>
          <w:ilvl w:val="0"/>
          <w:numId w:val="4"/>
        </w:numPr>
        <w:spacing w:after="240" w:before="100" w:lineRule="auto"/>
        <w:ind w:left="720" w:hanging="360"/>
        <w:rPr>
          <w:sz w:val="22"/>
          <w:szCs w:val="22"/>
        </w:rPr>
      </w:pPr>
      <w:r w:rsidDel="00000000" w:rsidR="00000000" w:rsidRPr="00000000">
        <w:rPr>
          <w:sz w:val="22"/>
          <w:szCs w:val="22"/>
          <w:rtl w:val="0"/>
        </w:rPr>
        <w:t xml:space="preserve">Team of Master trainers </w:t>
      </w:r>
    </w:p>
    <w:p w:rsidR="00000000" w:rsidDel="00000000" w:rsidP="00000000" w:rsidRDefault="00000000" w:rsidRPr="00000000" w14:paraId="00000A9A">
      <w:pPr>
        <w:numPr>
          <w:ilvl w:val="0"/>
          <w:numId w:val="4"/>
        </w:numPr>
        <w:spacing w:after="240" w:before="100" w:lineRule="auto"/>
        <w:ind w:left="720" w:hanging="360"/>
        <w:rPr>
          <w:sz w:val="22"/>
          <w:szCs w:val="22"/>
        </w:rPr>
      </w:pPr>
      <w:r w:rsidDel="00000000" w:rsidR="00000000" w:rsidRPr="00000000">
        <w:rPr>
          <w:sz w:val="22"/>
          <w:szCs w:val="22"/>
          <w:rtl w:val="0"/>
        </w:rPr>
        <w:t xml:space="preserve">Conduct of training and demonstration sessions </w:t>
      </w:r>
    </w:p>
    <w:p w:rsidR="00000000" w:rsidDel="00000000" w:rsidP="00000000" w:rsidRDefault="00000000" w:rsidRPr="00000000" w14:paraId="00000A9B">
      <w:pPr>
        <w:spacing w:after="240" w:before="100" w:lineRule="auto"/>
        <w:ind w:left="720" w:firstLine="0"/>
        <w:rPr>
          <w:sz w:val="22"/>
          <w:szCs w:val="22"/>
        </w:rPr>
      </w:pPr>
      <w:r w:rsidDel="00000000" w:rsidR="00000000" w:rsidRPr="00000000">
        <w:rPr>
          <w:rtl w:val="0"/>
        </w:rPr>
      </w:r>
    </w:p>
    <w:p w:rsidR="00000000" w:rsidDel="00000000" w:rsidP="00000000" w:rsidRDefault="00000000" w:rsidRPr="00000000" w14:paraId="00000A9C">
      <w:pPr>
        <w:numPr>
          <w:ilvl w:val="0"/>
          <w:numId w:val="4"/>
        </w:numPr>
        <w:spacing w:after="240" w:before="100" w:lineRule="auto"/>
        <w:ind w:left="720" w:hanging="360"/>
        <w:rPr>
          <w:b w:val="1"/>
          <w:bCs w:val="1"/>
          <w:sz w:val="22"/>
          <w:szCs w:val="22"/>
        </w:rPr>
      </w:pPr>
      <w:r w:rsidDel="00000000" w:rsidR="00000000" w:rsidRPr="00000000">
        <w:rPr>
          <w:b w:val="1"/>
          <w:bCs w:val="1"/>
          <w:sz w:val="22"/>
          <w:szCs w:val="22"/>
          <w:rtl w:val="0"/>
        </w:rPr>
        <w:t xml:space="preserve">DATE: </w:t>
      </w:r>
    </w:p>
    <w:tbl>
      <w:tblPr>
        <w:tblStyle w:val="Table44"/>
        <w:tblW w:w="9182.0" w:type="dxa"/>
        <w:jc w:val="left"/>
        <w:tblLayout w:type="fixed"/>
        <w:tblLook w:val="0400"/>
      </w:tblPr>
      <w:tblGrid>
        <w:gridCol w:w="894"/>
        <w:gridCol w:w="2786"/>
        <w:gridCol w:w="1993"/>
        <w:gridCol w:w="1856"/>
        <w:gridCol w:w="1653"/>
        <w:tblGridChange w:id="0">
          <w:tblGrid>
            <w:gridCol w:w="894"/>
            <w:gridCol w:w="2786"/>
            <w:gridCol w:w="1993"/>
            <w:gridCol w:w="1856"/>
            <w:gridCol w:w="165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D">
            <w:pPr>
              <w:spacing w:after="240" w:before="100" w:lineRule="auto"/>
              <w:ind w:left="360" w:firstLine="0"/>
              <w:rPr>
                <w:b w:val="1"/>
                <w:bCs w:val="1"/>
                <w:sz w:val="22"/>
                <w:szCs w:val="22"/>
              </w:rPr>
            </w:pPr>
            <w:r w:rsidDel="00000000" w:rsidR="00000000" w:rsidRPr="00000000">
              <w:rPr>
                <w:b w:val="1"/>
                <w:bCs w:val="1"/>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E">
            <w:pPr>
              <w:spacing w:after="240" w:before="100" w:lineRule="auto"/>
              <w:ind w:left="360" w:firstLine="0"/>
              <w:rPr>
                <w:b w:val="1"/>
                <w:bCs w:val="1"/>
                <w:sz w:val="22"/>
                <w:szCs w:val="22"/>
              </w:rPr>
            </w:pPr>
            <w:r w:rsidDel="00000000" w:rsidR="00000000" w:rsidRPr="00000000">
              <w:rPr>
                <w:b w:val="1"/>
                <w:bCs w:val="1"/>
                <w:sz w:val="22"/>
                <w:szCs w:val="22"/>
                <w:rtl w:val="0"/>
              </w:rPr>
              <w:t xml:space="preserve">Segment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F">
            <w:pPr>
              <w:spacing w:after="240" w:before="100" w:lineRule="auto"/>
              <w:ind w:left="360" w:firstLine="0"/>
              <w:rPr>
                <w:b w:val="1"/>
                <w:bCs w:val="1"/>
                <w:sz w:val="22"/>
                <w:szCs w:val="22"/>
              </w:rPr>
            </w:pPr>
            <w:r w:rsidDel="00000000" w:rsidR="00000000" w:rsidRPr="00000000">
              <w:rPr>
                <w:b w:val="1"/>
                <w:bCs w:val="1"/>
                <w:sz w:val="22"/>
                <w:szCs w:val="22"/>
                <w:rtl w:val="0"/>
              </w:rPr>
              <w:t xml:space="preserve">Subject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0">
            <w:pPr>
              <w:spacing w:after="240" w:before="100" w:lineRule="auto"/>
              <w:ind w:left="360" w:firstLine="0"/>
              <w:rPr>
                <w:b w:val="1"/>
                <w:bCs w:val="1"/>
                <w:sz w:val="22"/>
                <w:szCs w:val="22"/>
              </w:rPr>
            </w:pPr>
            <w:r w:rsidDel="00000000" w:rsidR="00000000" w:rsidRPr="00000000">
              <w:rPr>
                <w:b w:val="1"/>
                <w:bCs w:val="1"/>
                <w:sz w:val="22"/>
                <w:szCs w:val="22"/>
                <w:rtl w:val="0"/>
              </w:rPr>
              <w:t xml:space="preserve">Place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1">
            <w:pPr>
              <w:spacing w:after="240" w:before="100" w:lineRule="auto"/>
              <w:ind w:left="360" w:firstLine="0"/>
              <w:rPr>
                <w:b w:val="1"/>
                <w:bCs w:val="1"/>
                <w:sz w:val="22"/>
                <w:szCs w:val="22"/>
              </w:rPr>
            </w:pPr>
            <w:r w:rsidDel="00000000" w:rsidR="00000000" w:rsidRPr="00000000">
              <w:rPr>
                <w:b w:val="1"/>
                <w:bCs w:val="1"/>
                <w:sz w:val="22"/>
                <w:szCs w:val="22"/>
                <w:rtl w:val="0"/>
              </w:rPr>
              <w:t xml:space="preserve">Number of persons attended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2">
            <w:pPr>
              <w:spacing w:after="240" w:before="100" w:lineRule="auto"/>
              <w:ind w:left="360" w:firstLine="0"/>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3">
            <w:pPr>
              <w:spacing w:after="240" w:before="100" w:lineRule="auto"/>
              <w:ind w:left="360" w:firstLine="0"/>
              <w:rPr>
                <w:b w:val="1"/>
                <w:bCs w:val="1"/>
                <w:sz w:val="22"/>
                <w:szCs w:val="22"/>
              </w:rPr>
            </w:pPr>
            <w:r w:rsidDel="00000000" w:rsidR="00000000" w:rsidRPr="00000000">
              <w:rPr>
                <w:b w:val="1"/>
                <w:bCs w:val="1"/>
                <w:sz w:val="22"/>
                <w:szCs w:val="22"/>
                <w:rtl w:val="0"/>
              </w:rPr>
              <w:t xml:space="preserve">Govt sector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4">
            <w:pPr>
              <w:spacing w:after="240" w:before="100" w:lineRule="auto"/>
              <w:ind w:left="360" w:firstLine="0"/>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5">
            <w:pPr>
              <w:spacing w:after="240" w:before="100" w:lineRule="auto"/>
              <w:ind w:left="360" w:firstLine="0"/>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6">
            <w:pPr>
              <w:spacing w:after="240" w:before="100" w:lineRule="auto"/>
              <w:ind w:left="360" w:firstLine="0"/>
              <w:rPr>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7">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8">
            <w:pPr>
              <w:spacing w:after="240" w:before="100" w:lineRule="auto"/>
              <w:ind w:left="360" w:firstLine="0"/>
              <w:rPr>
                <w:sz w:val="22"/>
                <w:szCs w:val="22"/>
              </w:rPr>
            </w:pPr>
            <w:r w:rsidDel="00000000" w:rsidR="00000000" w:rsidRPr="00000000">
              <w:rPr>
                <w:sz w:val="22"/>
                <w:szCs w:val="22"/>
                <w:rtl w:val="0"/>
              </w:rPr>
              <w:t xml:space="preserve">Doctors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9">
            <w:pPr>
              <w:spacing w:after="240" w:before="100" w:lineRule="auto"/>
              <w:ind w:left="360" w:firstLine="0"/>
              <w:rPr>
                <w:sz w:val="22"/>
                <w:szCs w:val="22"/>
              </w:rPr>
            </w:pPr>
            <w:r w:rsidDel="00000000" w:rsidR="00000000" w:rsidRPr="00000000">
              <w:rPr>
                <w:sz w:val="22"/>
                <w:szCs w:val="22"/>
                <w:rtl w:val="0"/>
              </w:rPr>
              <w:t xml:space="preserve">CPR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A">
            <w:pPr>
              <w:spacing w:after="240" w:before="100" w:lineRule="auto"/>
              <w:ind w:left="360" w:firstLine="0"/>
              <w:rPr>
                <w:sz w:val="22"/>
                <w:szCs w:val="22"/>
              </w:rPr>
            </w:pPr>
            <w:r w:rsidDel="00000000" w:rsidR="00000000" w:rsidRPr="00000000">
              <w:rPr>
                <w:sz w:val="22"/>
                <w:szCs w:val="22"/>
                <w:rtl w:val="0"/>
              </w:rPr>
              <w:t xml:space="preserve">LALAM BLOCK PANCHAYATH HALL ,PRAVITHANAM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B">
            <w:pPr>
              <w:spacing w:after="240" w:before="100" w:lineRule="auto"/>
              <w:ind w:left="360" w:firstLine="0"/>
              <w:rPr>
                <w:sz w:val="22"/>
                <w:szCs w:val="22"/>
              </w:rPr>
            </w:pPr>
            <w:r w:rsidDel="00000000" w:rsidR="00000000" w:rsidRPr="00000000">
              <w:rPr>
                <w:sz w:val="22"/>
                <w:szCs w:val="22"/>
                <w:rtl w:val="0"/>
              </w:rPr>
              <w:t xml:space="preserve">16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C">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D">
            <w:pPr>
              <w:spacing w:after="240" w:before="100" w:lineRule="auto"/>
              <w:ind w:left="360" w:firstLine="0"/>
              <w:rPr>
                <w:sz w:val="22"/>
                <w:szCs w:val="22"/>
              </w:rPr>
            </w:pPr>
            <w:r w:rsidDel="00000000" w:rsidR="00000000" w:rsidRPr="00000000">
              <w:rPr>
                <w:sz w:val="22"/>
                <w:szCs w:val="22"/>
                <w:rtl w:val="0"/>
              </w:rPr>
              <w:t xml:space="preserve">Paramedical staff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E">
            <w:pPr>
              <w:spacing w:after="240" w:before="100" w:lineRule="auto"/>
              <w:ind w:left="0" w:firstLine="0"/>
              <w:rPr>
                <w:sz w:val="22"/>
                <w:szCs w:val="22"/>
              </w:rPr>
            </w:pPr>
            <w:r w:rsidDel="00000000" w:rsidR="00000000" w:rsidRPr="00000000">
              <w:rPr>
                <w:sz w:val="22"/>
                <w:szCs w:val="22"/>
                <w:rtl w:val="0"/>
              </w:rPr>
              <w:t xml:space="preserve">CPR, DISASTERMANAGEMENT, ONE 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F">
            <w:pPr>
              <w:spacing w:after="240" w:lineRule="auto"/>
              <w:ind w:left="360" w:firstLine="0"/>
              <w:rPr>
                <w:sz w:val="22"/>
                <w:szCs w:val="22"/>
              </w:rPr>
            </w:pPr>
            <w:r w:rsidDel="00000000" w:rsidR="00000000" w:rsidRPr="00000000">
              <w:rPr>
                <w:sz w:val="22"/>
                <w:szCs w:val="22"/>
                <w:rtl w:val="0"/>
              </w:rPr>
              <w:t xml:space="preserve">LALAM BLOCK PANCHAYATH HALL ,PRAVITHANAM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0">
            <w:pPr>
              <w:spacing w:after="240" w:before="100" w:lineRule="auto"/>
              <w:ind w:left="360" w:firstLine="0"/>
              <w:rPr>
                <w:sz w:val="22"/>
                <w:szCs w:val="22"/>
              </w:rPr>
            </w:pPr>
            <w:r w:rsidDel="00000000" w:rsidR="00000000" w:rsidRPr="00000000">
              <w:rPr>
                <w:sz w:val="22"/>
                <w:szCs w:val="22"/>
                <w:rtl w:val="0"/>
              </w:rPr>
              <w:t xml:space="preserve">80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1">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2">
            <w:pPr>
              <w:spacing w:after="240" w:before="100" w:lineRule="auto"/>
              <w:ind w:left="360" w:firstLine="0"/>
              <w:rPr>
                <w:sz w:val="22"/>
                <w:szCs w:val="22"/>
              </w:rPr>
            </w:pPr>
            <w:r w:rsidDel="00000000" w:rsidR="00000000" w:rsidRPr="00000000">
              <w:rPr>
                <w:sz w:val="22"/>
                <w:szCs w:val="22"/>
                <w:rtl w:val="0"/>
              </w:rPr>
              <w:t xml:space="preserve">Attendants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3">
            <w:pPr>
              <w:spacing w:after="240" w:lineRule="auto"/>
              <w:rPr>
                <w:sz w:val="22"/>
                <w:szCs w:val="22"/>
              </w:rPr>
            </w:pPr>
            <w:r w:rsidDel="00000000" w:rsidR="00000000" w:rsidRPr="00000000">
              <w:rPr>
                <w:sz w:val="22"/>
                <w:szCs w:val="22"/>
                <w:rtl w:val="0"/>
              </w:rPr>
              <w:t xml:space="preserve">CPR, DISASTERMANAGEMENT, ONE 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4">
            <w:pPr>
              <w:spacing w:after="240" w:lineRule="auto"/>
              <w:ind w:left="360" w:firstLine="0"/>
              <w:rPr>
                <w:sz w:val="22"/>
                <w:szCs w:val="22"/>
              </w:rPr>
            </w:pPr>
            <w:r w:rsidDel="00000000" w:rsidR="00000000" w:rsidRPr="00000000">
              <w:rPr>
                <w:sz w:val="22"/>
                <w:szCs w:val="22"/>
                <w:rtl w:val="0"/>
              </w:rPr>
              <w:t xml:space="preserve">LALAM BLOCK PANCHAYATH HALL ,PRAVITHANAM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5">
            <w:pPr>
              <w:spacing w:after="240" w:before="100" w:lineRule="auto"/>
              <w:ind w:left="360" w:firstLine="0"/>
              <w:rPr>
                <w:sz w:val="22"/>
                <w:szCs w:val="22"/>
              </w:rPr>
            </w:pPr>
            <w:r w:rsidDel="00000000" w:rsidR="00000000" w:rsidRPr="00000000">
              <w:rPr>
                <w:sz w:val="22"/>
                <w:szCs w:val="22"/>
                <w:rtl w:val="0"/>
              </w:rPr>
              <w:t xml:space="preserve">15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7">
            <w:pPr>
              <w:spacing w:after="240" w:before="100" w:lineRule="auto"/>
              <w:ind w:left="360" w:firstLine="0"/>
              <w:rPr>
                <w:b w:val="1"/>
                <w:bCs w:val="1"/>
                <w:sz w:val="22"/>
                <w:szCs w:val="22"/>
              </w:rPr>
            </w:pPr>
            <w:r w:rsidDel="00000000" w:rsidR="00000000" w:rsidRPr="00000000">
              <w:rPr>
                <w:b w:val="1"/>
                <w:bCs w:val="1"/>
                <w:sz w:val="22"/>
                <w:szCs w:val="22"/>
                <w:rtl w:val="0"/>
              </w:rPr>
              <w:t xml:space="preserve">Private sector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8">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9">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A">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B">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C">
            <w:pPr>
              <w:spacing w:after="240" w:before="100" w:lineRule="auto"/>
              <w:ind w:left="360" w:firstLine="0"/>
              <w:rPr>
                <w:sz w:val="22"/>
                <w:szCs w:val="22"/>
              </w:rPr>
            </w:pPr>
            <w:r w:rsidDel="00000000" w:rsidR="00000000" w:rsidRPr="00000000">
              <w:rPr>
                <w:sz w:val="22"/>
                <w:szCs w:val="22"/>
                <w:rtl w:val="0"/>
              </w:rPr>
              <w:t xml:space="preserve">Doctors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D">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E">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F">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0">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1">
            <w:pPr>
              <w:spacing w:after="240" w:before="100" w:lineRule="auto"/>
              <w:ind w:left="360" w:firstLine="0"/>
              <w:rPr>
                <w:sz w:val="22"/>
                <w:szCs w:val="22"/>
              </w:rPr>
            </w:pPr>
            <w:r w:rsidDel="00000000" w:rsidR="00000000" w:rsidRPr="00000000">
              <w:rPr>
                <w:sz w:val="22"/>
                <w:szCs w:val="22"/>
                <w:rtl w:val="0"/>
              </w:rPr>
              <w:t xml:space="preserve">Paramedical Staff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2">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3">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4">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5">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6">
            <w:pPr>
              <w:spacing w:after="240" w:before="100" w:lineRule="auto"/>
              <w:ind w:left="360" w:firstLine="0"/>
              <w:rPr>
                <w:sz w:val="22"/>
                <w:szCs w:val="22"/>
              </w:rPr>
            </w:pPr>
            <w:r w:rsidDel="00000000" w:rsidR="00000000" w:rsidRPr="00000000">
              <w:rPr>
                <w:sz w:val="22"/>
                <w:szCs w:val="22"/>
                <w:rtl w:val="0"/>
              </w:rPr>
              <w:t xml:space="preserve">Attendants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7">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8">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9">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A">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B">
            <w:pPr>
              <w:spacing w:after="240" w:before="100" w:lineRule="auto"/>
              <w:ind w:left="360" w:firstLine="0"/>
              <w:rPr>
                <w:b w:val="1"/>
                <w:bCs w:val="1"/>
                <w:sz w:val="22"/>
                <w:szCs w:val="22"/>
              </w:rPr>
            </w:pPr>
            <w:r w:rsidDel="00000000" w:rsidR="00000000" w:rsidRPr="00000000">
              <w:rPr>
                <w:b w:val="1"/>
                <w:bCs w:val="1"/>
                <w:sz w:val="22"/>
                <w:szCs w:val="22"/>
                <w:rtl w:val="0"/>
              </w:rPr>
              <w:t xml:space="preserve">Others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C">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D">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E">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F">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0">
            <w:pPr>
              <w:spacing w:after="240" w:before="100" w:lineRule="auto"/>
              <w:ind w:left="360" w:firstLine="0"/>
              <w:rPr>
                <w:sz w:val="22"/>
                <w:szCs w:val="22"/>
              </w:rPr>
            </w:pPr>
            <w:r w:rsidDel="00000000" w:rsidR="00000000" w:rsidRPr="00000000">
              <w:rPr>
                <w:sz w:val="22"/>
                <w:szCs w:val="22"/>
                <w:rtl w:val="0"/>
              </w:rPr>
              <w:t xml:space="preserve">ASHA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1">
            <w:pPr>
              <w:spacing w:after="240" w:lineRule="auto"/>
              <w:rPr>
                <w:sz w:val="22"/>
                <w:szCs w:val="22"/>
              </w:rPr>
            </w:pPr>
            <w:r w:rsidDel="00000000" w:rsidR="00000000" w:rsidRPr="00000000">
              <w:rPr>
                <w:sz w:val="22"/>
                <w:szCs w:val="22"/>
                <w:rtl w:val="0"/>
              </w:rPr>
              <w:t xml:space="preserve">CPR, DISASTERMANAGEMENT, ONE 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2">
            <w:pPr>
              <w:spacing w:after="240" w:before="100" w:lineRule="auto"/>
              <w:ind w:left="360" w:firstLine="0"/>
              <w:rPr>
                <w:sz w:val="22"/>
                <w:szCs w:val="22"/>
              </w:rPr>
            </w:pPr>
            <w:r w:rsidDel="00000000" w:rsidR="00000000" w:rsidRPr="00000000">
              <w:rPr>
                <w:sz w:val="22"/>
                <w:szCs w:val="22"/>
                <w:rtl w:val="0"/>
              </w:rPr>
              <w:t xml:space="preserve">CHC ULLANAD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3">
            <w:pPr>
              <w:spacing w:after="240" w:before="100" w:lineRule="auto"/>
              <w:ind w:left="360" w:firstLine="0"/>
              <w:rPr>
                <w:sz w:val="22"/>
                <w:szCs w:val="22"/>
              </w:rPr>
            </w:pPr>
            <w:r w:rsidDel="00000000" w:rsidR="00000000" w:rsidRPr="00000000">
              <w:rPr>
                <w:sz w:val="22"/>
                <w:szCs w:val="22"/>
                <w:rtl w:val="0"/>
              </w:rPr>
              <w:t xml:space="preserve">13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4">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5">
            <w:pPr>
              <w:spacing w:after="240" w:before="100" w:lineRule="auto"/>
              <w:ind w:left="360" w:firstLine="0"/>
              <w:rPr>
                <w:sz w:val="22"/>
                <w:szCs w:val="22"/>
              </w:rPr>
            </w:pPr>
            <w:r w:rsidDel="00000000" w:rsidR="00000000" w:rsidRPr="00000000">
              <w:rPr>
                <w:sz w:val="22"/>
                <w:szCs w:val="22"/>
                <w:rtl w:val="0"/>
              </w:rPr>
              <w:t xml:space="preserve">Line departments staff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6">
            <w:pPr>
              <w:spacing w:after="240" w:before="100" w:lineRule="auto"/>
              <w:ind w:left="360" w:firstLine="0"/>
              <w:rPr>
                <w:sz w:val="22"/>
                <w:szCs w:val="22"/>
              </w:rPr>
            </w:pPr>
            <w:r w:rsidDel="00000000" w:rsidR="00000000" w:rsidRPr="00000000">
              <w:rPr>
                <w:sz w:val="22"/>
                <w:szCs w:val="22"/>
                <w:rtl w:val="0"/>
              </w:rPr>
              <w:t xml:space="preserve">ONEHEALTH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7">
            <w:pPr>
              <w:spacing w:after="240" w:before="100" w:lineRule="auto"/>
              <w:ind w:left="360" w:firstLine="0"/>
              <w:rPr>
                <w:sz w:val="22"/>
                <w:szCs w:val="22"/>
              </w:rPr>
            </w:pPr>
            <w:r w:rsidDel="00000000" w:rsidR="00000000" w:rsidRPr="00000000">
              <w:rPr>
                <w:sz w:val="22"/>
                <w:szCs w:val="22"/>
                <w:rtl w:val="0"/>
              </w:rPr>
              <w:t xml:space="preserve">BHARANANGANAM PANCHAYATH HALL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8">
            <w:pPr>
              <w:spacing w:after="240" w:before="100" w:lineRule="auto"/>
              <w:ind w:left="360" w:firstLine="0"/>
              <w:rPr>
                <w:sz w:val="22"/>
                <w:szCs w:val="22"/>
              </w:rPr>
            </w:pPr>
            <w:r w:rsidDel="00000000" w:rsidR="00000000" w:rsidRPr="00000000">
              <w:rPr>
                <w:sz w:val="22"/>
                <w:szCs w:val="22"/>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9">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A">
            <w:pPr>
              <w:spacing w:after="240" w:before="100" w:lineRule="auto"/>
              <w:ind w:left="360" w:firstLine="0"/>
              <w:rPr>
                <w:sz w:val="22"/>
                <w:szCs w:val="22"/>
              </w:rPr>
            </w:pPr>
            <w:r w:rsidDel="00000000" w:rsidR="00000000" w:rsidRPr="00000000">
              <w:rPr>
                <w:sz w:val="22"/>
                <w:szCs w:val="22"/>
                <w:rtl w:val="0"/>
              </w:rPr>
              <w:t xml:space="preserve">LSGD representatives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B">
            <w:pPr>
              <w:spacing w:after="240" w:lineRule="auto"/>
              <w:rPr>
                <w:sz w:val="22"/>
                <w:szCs w:val="22"/>
              </w:rPr>
            </w:pPr>
            <w:r w:rsidDel="00000000" w:rsidR="00000000" w:rsidRPr="00000000">
              <w:rPr>
                <w:sz w:val="22"/>
                <w:szCs w:val="22"/>
                <w:rtl w:val="0"/>
              </w:rPr>
              <w:t xml:space="preserve">DISASTERMANAGEMENT, ONE 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C">
            <w:pPr>
              <w:spacing w:after="240" w:lineRule="auto"/>
              <w:ind w:left="360" w:firstLine="0"/>
              <w:rPr>
                <w:sz w:val="22"/>
                <w:szCs w:val="22"/>
              </w:rPr>
            </w:pPr>
            <w:r w:rsidDel="00000000" w:rsidR="00000000" w:rsidRPr="00000000">
              <w:rPr>
                <w:sz w:val="22"/>
                <w:szCs w:val="22"/>
                <w:rtl w:val="0"/>
              </w:rPr>
              <w:t xml:space="preserve">BHARANANGANAM PANCHAYATH HALL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D">
            <w:pPr>
              <w:spacing w:after="240" w:before="100" w:lineRule="auto"/>
              <w:ind w:left="360" w:firstLine="0"/>
              <w:rPr>
                <w:sz w:val="22"/>
                <w:szCs w:val="22"/>
              </w:rPr>
            </w:pPr>
            <w:r w:rsidDel="00000000" w:rsidR="00000000" w:rsidRPr="00000000">
              <w:rPr>
                <w:sz w:val="22"/>
                <w:szCs w:val="22"/>
                <w:rtl w:val="0"/>
              </w:rPr>
              <w:t xml:space="preserve">15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E">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F">
            <w:pPr>
              <w:spacing w:after="240" w:before="100" w:lineRule="auto"/>
              <w:ind w:left="360" w:firstLine="0"/>
              <w:rPr>
                <w:sz w:val="22"/>
                <w:szCs w:val="22"/>
              </w:rPr>
            </w:pPr>
            <w:r w:rsidDel="00000000" w:rsidR="00000000" w:rsidRPr="00000000">
              <w:rPr>
                <w:sz w:val="22"/>
                <w:szCs w:val="22"/>
                <w:rtl w:val="0"/>
              </w:rPr>
              <w:t xml:space="preserve">Kudumbashree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0">
            <w:pPr>
              <w:spacing w:after="240" w:lineRule="auto"/>
              <w:rPr>
                <w:sz w:val="22"/>
                <w:szCs w:val="22"/>
              </w:rPr>
            </w:pPr>
            <w:r w:rsidDel="00000000" w:rsidR="00000000" w:rsidRPr="00000000">
              <w:rPr>
                <w:sz w:val="22"/>
                <w:szCs w:val="22"/>
                <w:rtl w:val="0"/>
              </w:rPr>
              <w:t xml:space="preserve">DISASTERMANAGEMENT, ONE 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1">
            <w:pPr>
              <w:spacing w:after="240" w:lineRule="auto"/>
              <w:ind w:left="360" w:firstLine="0"/>
              <w:rPr>
                <w:sz w:val="22"/>
                <w:szCs w:val="22"/>
              </w:rPr>
            </w:pPr>
            <w:r w:rsidDel="00000000" w:rsidR="00000000" w:rsidRPr="00000000">
              <w:rPr>
                <w:sz w:val="22"/>
                <w:szCs w:val="22"/>
                <w:rtl w:val="0"/>
              </w:rPr>
              <w:t xml:space="preserve">BHARANANGANAM PANCHAYATH HALL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2">
            <w:pPr>
              <w:spacing w:after="240" w:before="100" w:lineRule="auto"/>
              <w:ind w:left="360" w:firstLine="0"/>
              <w:rPr>
                <w:sz w:val="22"/>
                <w:szCs w:val="22"/>
              </w:rPr>
            </w:pPr>
            <w:r w:rsidDel="00000000" w:rsidR="00000000" w:rsidRPr="00000000">
              <w:rPr>
                <w:sz w:val="22"/>
                <w:szCs w:val="22"/>
                <w:rtl w:val="0"/>
              </w:rPr>
              <w:t xml:space="preserve">97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3">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4">
            <w:pPr>
              <w:spacing w:after="240" w:before="100" w:lineRule="auto"/>
              <w:ind w:left="360" w:firstLine="0"/>
              <w:rPr>
                <w:sz w:val="22"/>
                <w:szCs w:val="22"/>
              </w:rPr>
            </w:pPr>
            <w:r w:rsidDel="00000000" w:rsidR="00000000" w:rsidRPr="00000000">
              <w:rPr>
                <w:sz w:val="22"/>
                <w:szCs w:val="22"/>
                <w:rtl w:val="0"/>
              </w:rPr>
              <w:t xml:space="preserve">Anganwadi Teachers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5">
            <w:pPr>
              <w:spacing w:after="240" w:lineRule="auto"/>
              <w:rPr>
                <w:sz w:val="22"/>
                <w:szCs w:val="22"/>
              </w:rPr>
            </w:pPr>
            <w:r w:rsidDel="00000000" w:rsidR="00000000" w:rsidRPr="00000000">
              <w:rPr>
                <w:sz w:val="22"/>
                <w:szCs w:val="22"/>
                <w:rtl w:val="0"/>
              </w:rPr>
              <w:t xml:space="preserve">DISASTERMANAGEMENT, ONE 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6">
            <w:pPr>
              <w:spacing w:after="240" w:lineRule="auto"/>
              <w:ind w:left="360" w:firstLine="0"/>
              <w:rPr>
                <w:sz w:val="22"/>
                <w:szCs w:val="22"/>
              </w:rPr>
            </w:pPr>
            <w:r w:rsidDel="00000000" w:rsidR="00000000" w:rsidRPr="00000000">
              <w:rPr>
                <w:sz w:val="22"/>
                <w:szCs w:val="22"/>
                <w:rtl w:val="0"/>
              </w:rPr>
              <w:t xml:space="preserve">BHARANANGANAM PANCHAYATH HALL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7">
            <w:pPr>
              <w:spacing w:after="240" w:before="100" w:lineRule="auto"/>
              <w:ind w:left="360" w:firstLine="0"/>
              <w:rPr>
                <w:sz w:val="22"/>
                <w:szCs w:val="22"/>
              </w:rPr>
            </w:pPr>
            <w:r w:rsidDel="00000000" w:rsidR="00000000" w:rsidRPr="00000000">
              <w:rPr>
                <w:sz w:val="22"/>
                <w:szCs w:val="22"/>
                <w:rtl w:val="0"/>
              </w:rPr>
              <w:t xml:space="preserve">20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8">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9">
            <w:pPr>
              <w:spacing w:after="240" w:before="100" w:lineRule="auto"/>
              <w:ind w:left="360" w:firstLine="0"/>
              <w:rPr>
                <w:sz w:val="22"/>
                <w:szCs w:val="22"/>
              </w:rPr>
            </w:pPr>
            <w:r w:rsidDel="00000000" w:rsidR="00000000" w:rsidRPr="00000000">
              <w:rPr>
                <w:sz w:val="22"/>
                <w:szCs w:val="22"/>
                <w:rtl w:val="0"/>
              </w:rPr>
              <w:t xml:space="preserve">Ambulance Drivers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A">
            <w:pPr>
              <w:spacing w:after="240" w:lineRule="auto"/>
              <w:rPr>
                <w:sz w:val="22"/>
                <w:szCs w:val="22"/>
              </w:rPr>
            </w:pPr>
            <w:r w:rsidDel="00000000" w:rsidR="00000000" w:rsidRPr="00000000">
              <w:rPr>
                <w:sz w:val="22"/>
                <w:szCs w:val="22"/>
                <w:rtl w:val="0"/>
              </w:rPr>
              <w:t xml:space="preserve">DISASTERMANAGEMENT, ONE HEALTH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B">
            <w:pPr>
              <w:spacing w:after="240" w:lineRule="auto"/>
              <w:ind w:left="360" w:firstLine="0"/>
              <w:rPr>
                <w:sz w:val="22"/>
                <w:szCs w:val="22"/>
              </w:rPr>
            </w:pPr>
            <w:r w:rsidDel="00000000" w:rsidR="00000000" w:rsidRPr="00000000">
              <w:rPr>
                <w:sz w:val="22"/>
                <w:szCs w:val="22"/>
                <w:rtl w:val="0"/>
              </w:rPr>
              <w:t xml:space="preserve">BHARANANGANAM PANCHAYATH HALL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C">
            <w:pPr>
              <w:spacing w:after="240" w:before="100" w:lineRule="auto"/>
              <w:ind w:left="360" w:firstLine="0"/>
              <w:rPr>
                <w:sz w:val="22"/>
                <w:szCs w:val="22"/>
              </w:rPr>
            </w:pPr>
            <w:r w:rsidDel="00000000" w:rsidR="00000000" w:rsidRPr="00000000">
              <w:rPr>
                <w:sz w:val="22"/>
                <w:szCs w:val="22"/>
                <w:rtl w:val="0"/>
              </w:rPr>
              <w:t xml:space="preserve">6</w:t>
            </w:r>
          </w:p>
        </w:tc>
      </w:tr>
    </w:tbl>
    <w:p w:rsidR="00000000" w:rsidDel="00000000" w:rsidP="00000000" w:rsidRDefault="00000000" w:rsidRPr="00000000" w14:paraId="00000AED">
      <w:pPr>
        <w:spacing w:after="240" w:before="100" w:lineRule="auto"/>
        <w:ind w:left="720" w:firstLine="0"/>
        <w:rPr>
          <w:sz w:val="22"/>
          <w:szCs w:val="22"/>
        </w:rPr>
      </w:pPr>
      <w:r w:rsidDel="00000000" w:rsidR="00000000" w:rsidRPr="00000000">
        <w:rPr>
          <w:rtl w:val="0"/>
        </w:rPr>
      </w:r>
    </w:p>
    <w:p w:rsidR="00000000" w:rsidDel="00000000" w:rsidP="00000000" w:rsidRDefault="00000000" w:rsidRPr="00000000" w14:paraId="00000AEE">
      <w:pPr>
        <w:pStyle w:val="Heading3"/>
        <w:rPr>
          <w:b w:val="1"/>
          <w:bCs w:val="1"/>
          <w:sz w:val="22"/>
          <w:szCs w:val="22"/>
        </w:rPr>
      </w:pPr>
      <w:r w:rsidDel="00000000" w:rsidR="00000000" w:rsidRPr="00000000">
        <w:rPr>
          <w:b w:val="1"/>
          <w:bCs w:val="1"/>
          <w:sz w:val="22"/>
          <w:szCs w:val="22"/>
          <w:rtl w:val="0"/>
        </w:rPr>
        <w:t xml:space="preserve">Material management team </w:t>
      </w:r>
    </w:p>
    <w:p w:rsidR="00000000" w:rsidDel="00000000" w:rsidP="00000000" w:rsidRDefault="00000000" w:rsidRPr="00000000" w14:paraId="00000AEF">
      <w:pPr>
        <w:numPr>
          <w:ilvl w:val="0"/>
          <w:numId w:val="4"/>
        </w:numPr>
        <w:spacing w:after="240" w:before="100" w:lineRule="auto"/>
        <w:ind w:left="720" w:hanging="360"/>
        <w:jc w:val="both"/>
        <w:rPr>
          <w:sz w:val="22"/>
          <w:szCs w:val="22"/>
        </w:rPr>
      </w:pPr>
      <w:r w:rsidDel="00000000" w:rsidR="00000000" w:rsidRPr="00000000">
        <w:rPr>
          <w:sz w:val="22"/>
          <w:szCs w:val="22"/>
          <w:rtl w:val="0"/>
        </w:rPr>
        <w:t xml:space="preserve">Material management should be done at the institution level using all possible resources under the control of the superintendent; however, there might be a higher degree of needs arising in certain situations. The district and state has a mechanism of supporting these institutions according to the arising needs. The needs and activities should be compiled in the districts and coordinated with the state team/KMSCL. The state team is expected to compile the activities and challenges on a day-to-day basis and present at the control cell meeting, including the following details.</w:t>
      </w:r>
    </w:p>
    <w:p w:rsidR="00000000" w:rsidDel="00000000" w:rsidP="00000000" w:rsidRDefault="00000000" w:rsidRPr="00000000" w14:paraId="00000AF0">
      <w:pPr>
        <w:numPr>
          <w:ilvl w:val="0"/>
          <w:numId w:val="4"/>
        </w:numPr>
        <w:spacing w:after="240" w:before="100" w:lineRule="auto"/>
        <w:ind w:left="720" w:hanging="360"/>
        <w:rPr>
          <w:sz w:val="22"/>
          <w:szCs w:val="22"/>
        </w:rPr>
      </w:pPr>
      <w:r w:rsidDel="00000000" w:rsidR="00000000" w:rsidRPr="00000000">
        <w:rPr>
          <w:b w:val="1"/>
          <w:bCs w:val="1"/>
          <w:sz w:val="22"/>
          <w:szCs w:val="22"/>
          <w:rtl w:val="0"/>
        </w:rPr>
        <w:t xml:space="preserve">DATE :</w:t>
        <w:tab/>
        <w:tab/>
        <w:tab/>
        <w:tab/>
        <w:t xml:space="preserve">INSTITUTION: </w:t>
      </w:r>
      <w:r w:rsidDel="00000000" w:rsidR="00000000" w:rsidRPr="00000000">
        <w:rPr>
          <w:rtl w:val="0"/>
        </w:rPr>
      </w:r>
    </w:p>
    <w:tbl>
      <w:tblPr>
        <w:tblStyle w:val="Table45"/>
        <w:tblW w:w="9182.0" w:type="dxa"/>
        <w:jc w:val="left"/>
        <w:tblLayout w:type="fixed"/>
        <w:tblLook w:val="0400"/>
      </w:tblPr>
      <w:tblGrid>
        <w:gridCol w:w="894"/>
        <w:gridCol w:w="2647"/>
        <w:gridCol w:w="2009"/>
        <w:gridCol w:w="1993"/>
        <w:gridCol w:w="1639"/>
        <w:tblGridChange w:id="0">
          <w:tblGrid>
            <w:gridCol w:w="894"/>
            <w:gridCol w:w="2647"/>
            <w:gridCol w:w="2009"/>
            <w:gridCol w:w="1993"/>
            <w:gridCol w:w="16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1">
            <w:pPr>
              <w:spacing w:after="240" w:before="100" w:lineRule="auto"/>
              <w:ind w:left="360" w:firstLine="0"/>
              <w:rPr>
                <w:b w:val="1"/>
                <w:bCs w:val="1"/>
                <w:sz w:val="22"/>
                <w:szCs w:val="22"/>
              </w:rPr>
            </w:pPr>
            <w:r w:rsidDel="00000000" w:rsidR="00000000" w:rsidRPr="00000000">
              <w:rPr>
                <w:b w:val="1"/>
                <w:bCs w:val="1"/>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2">
            <w:pPr>
              <w:spacing w:after="240" w:before="100" w:lineRule="auto"/>
              <w:ind w:left="360" w:firstLine="0"/>
              <w:rPr>
                <w:b w:val="1"/>
                <w:bCs w:val="1"/>
                <w:sz w:val="22"/>
                <w:szCs w:val="22"/>
              </w:rPr>
            </w:pPr>
            <w:r w:rsidDel="00000000" w:rsidR="00000000" w:rsidRPr="00000000">
              <w:rPr>
                <w:b w:val="1"/>
                <w:bCs w:val="1"/>
                <w:sz w:val="22"/>
                <w:szCs w:val="22"/>
                <w:rtl w:val="0"/>
              </w:rPr>
              <w:t xml:space="preserve">Items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3">
            <w:pPr>
              <w:spacing w:after="240" w:before="100" w:lineRule="auto"/>
              <w:ind w:left="360" w:firstLine="0"/>
              <w:rPr>
                <w:b w:val="1"/>
                <w:bCs w:val="1"/>
                <w:sz w:val="22"/>
                <w:szCs w:val="22"/>
              </w:rPr>
            </w:pPr>
            <w:r w:rsidDel="00000000" w:rsidR="00000000" w:rsidRPr="00000000">
              <w:rPr>
                <w:b w:val="1"/>
                <w:bCs w:val="1"/>
                <w:sz w:val="22"/>
                <w:szCs w:val="22"/>
                <w:rtl w:val="0"/>
              </w:rPr>
              <w:t xml:space="preserve">Opening stock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4">
            <w:pPr>
              <w:spacing w:after="240" w:before="100" w:lineRule="auto"/>
              <w:ind w:left="360" w:firstLine="0"/>
              <w:rPr>
                <w:b w:val="1"/>
                <w:bCs w:val="1"/>
                <w:sz w:val="22"/>
                <w:szCs w:val="22"/>
              </w:rPr>
            </w:pPr>
            <w:r w:rsidDel="00000000" w:rsidR="00000000" w:rsidRPr="00000000">
              <w:rPr>
                <w:b w:val="1"/>
                <w:bCs w:val="1"/>
                <w:sz w:val="22"/>
                <w:szCs w:val="22"/>
                <w:rtl w:val="0"/>
              </w:rPr>
              <w:t xml:space="preserve">Distribution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5">
            <w:pPr>
              <w:spacing w:after="240" w:before="100" w:lineRule="auto"/>
              <w:ind w:left="360" w:firstLine="0"/>
              <w:rPr>
                <w:b w:val="1"/>
                <w:bCs w:val="1"/>
                <w:sz w:val="22"/>
                <w:szCs w:val="22"/>
              </w:rPr>
            </w:pPr>
            <w:r w:rsidDel="00000000" w:rsidR="00000000" w:rsidRPr="00000000">
              <w:rPr>
                <w:b w:val="1"/>
                <w:bCs w:val="1"/>
                <w:sz w:val="22"/>
                <w:szCs w:val="22"/>
                <w:rtl w:val="0"/>
              </w:rPr>
              <w:t xml:space="preserve">Balance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7">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8">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9">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A">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B">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C">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D">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E">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F">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0">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1">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2">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3">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4">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5">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7">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8">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9">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A">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B">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C">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D">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E">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F">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0">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1">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2">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3">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4">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5">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7">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8">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9">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A">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B">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C">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D">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E">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F">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0">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1">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2">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3">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4">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5">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7">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8">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9">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A">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B">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C">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D">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E">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F">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0">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1">
            <w:pPr>
              <w:spacing w:after="240" w:before="100" w:lineRule="auto"/>
              <w:ind w:left="360" w:firstLine="0"/>
              <w:rPr>
                <w:sz w:val="22"/>
                <w:szCs w:val="22"/>
              </w:rPr>
            </w:pPr>
            <w:r w:rsidDel="00000000" w:rsidR="00000000" w:rsidRPr="00000000">
              <w:rPr>
                <w:rtl w:val="0"/>
              </w:rPr>
            </w:r>
          </w:p>
        </w:tc>
      </w:tr>
    </w:tbl>
    <w:p w:rsidR="00000000" w:rsidDel="00000000" w:rsidP="00000000" w:rsidRDefault="00000000" w:rsidRPr="00000000" w14:paraId="00000B32">
      <w:pPr>
        <w:numPr>
          <w:ilvl w:val="0"/>
          <w:numId w:val="4"/>
        </w:numPr>
        <w:spacing w:after="240" w:before="100" w:lineRule="auto"/>
        <w:ind w:left="720" w:hanging="360"/>
        <w:rPr>
          <w:sz w:val="22"/>
          <w:szCs w:val="22"/>
        </w:rPr>
      </w:pPr>
      <w:r w:rsidDel="00000000" w:rsidR="00000000" w:rsidRPr="00000000">
        <w:rPr>
          <w:sz w:val="22"/>
          <w:szCs w:val="22"/>
          <w:rtl w:val="0"/>
        </w:rPr>
        <w:t xml:space="preserve">The primary responsibilities of the material management team are: </w:t>
      </w:r>
    </w:p>
    <w:p w:rsidR="00000000" w:rsidDel="00000000" w:rsidP="00000000" w:rsidRDefault="00000000" w:rsidRPr="00000000" w14:paraId="00000B33">
      <w:pPr>
        <w:numPr>
          <w:ilvl w:val="0"/>
          <w:numId w:val="4"/>
        </w:numPr>
        <w:spacing w:after="240" w:before="100" w:lineRule="auto"/>
        <w:ind w:left="720" w:hanging="360"/>
        <w:rPr>
          <w:sz w:val="22"/>
          <w:szCs w:val="22"/>
        </w:rPr>
      </w:pPr>
      <w:r w:rsidDel="00000000" w:rsidR="00000000" w:rsidRPr="00000000">
        <w:rPr>
          <w:sz w:val="22"/>
          <w:szCs w:val="22"/>
          <w:rtl w:val="0"/>
        </w:rPr>
        <w:t xml:space="preserve">Prepare the list of items required at the Hospital for providing health care </w:t>
      </w:r>
    </w:p>
    <w:p w:rsidR="00000000" w:rsidDel="00000000" w:rsidP="00000000" w:rsidRDefault="00000000" w:rsidRPr="00000000" w14:paraId="00000B34">
      <w:pPr>
        <w:numPr>
          <w:ilvl w:val="0"/>
          <w:numId w:val="4"/>
        </w:numPr>
        <w:spacing w:after="240" w:before="100" w:lineRule="auto"/>
        <w:ind w:left="720" w:hanging="360"/>
        <w:rPr>
          <w:sz w:val="22"/>
          <w:szCs w:val="22"/>
        </w:rPr>
      </w:pPr>
      <w:r w:rsidDel="00000000" w:rsidR="00000000" w:rsidRPr="00000000">
        <w:rPr>
          <w:sz w:val="22"/>
          <w:szCs w:val="22"/>
          <w:rtl w:val="0"/>
        </w:rPr>
        <w:t xml:space="preserve">Monitor inventory position institution-wise wise </w:t>
      </w:r>
    </w:p>
    <w:p w:rsidR="00000000" w:rsidDel="00000000" w:rsidP="00000000" w:rsidRDefault="00000000" w:rsidRPr="00000000" w14:paraId="00000B35">
      <w:pPr>
        <w:numPr>
          <w:ilvl w:val="0"/>
          <w:numId w:val="4"/>
        </w:numPr>
        <w:spacing w:after="240" w:before="100" w:lineRule="auto"/>
        <w:ind w:left="720" w:hanging="360"/>
        <w:rPr>
          <w:sz w:val="22"/>
          <w:szCs w:val="22"/>
        </w:rPr>
      </w:pPr>
      <w:r w:rsidDel="00000000" w:rsidR="00000000" w:rsidRPr="00000000">
        <w:rPr>
          <w:sz w:val="22"/>
          <w:szCs w:val="22"/>
          <w:rtl w:val="0"/>
        </w:rPr>
        <w:t xml:space="preserve">Ensure the supply chain management of healthcare and other items requirement</w:t>
      </w:r>
    </w:p>
    <w:p w:rsidR="00000000" w:rsidDel="00000000" w:rsidP="00000000" w:rsidRDefault="00000000" w:rsidRPr="00000000" w14:paraId="00000B36">
      <w:pPr>
        <w:spacing w:after="240" w:before="100" w:lineRule="auto"/>
        <w:rPr>
          <w:b w:val="1"/>
          <w:bCs w:val="1"/>
          <w:sz w:val="22"/>
          <w:szCs w:val="22"/>
        </w:rPr>
      </w:pPr>
      <w:r w:rsidDel="00000000" w:rsidR="00000000" w:rsidRPr="00000000">
        <w:rPr>
          <w:b w:val="1"/>
          <w:bCs w:val="1"/>
          <w:sz w:val="22"/>
          <w:szCs w:val="22"/>
          <w:rtl w:val="0"/>
        </w:rPr>
        <w:t xml:space="preserve">Infrastructure (isolation ward and facilities) management team </w:t>
      </w:r>
    </w:p>
    <w:p w:rsidR="00000000" w:rsidDel="00000000" w:rsidP="00000000" w:rsidRDefault="00000000" w:rsidRPr="00000000" w14:paraId="00000B37">
      <w:pPr>
        <w:numPr>
          <w:ilvl w:val="0"/>
          <w:numId w:val="4"/>
        </w:numPr>
        <w:spacing w:after="240" w:before="100" w:lineRule="auto"/>
        <w:ind w:left="720" w:hanging="360"/>
        <w:rPr>
          <w:sz w:val="22"/>
          <w:szCs w:val="22"/>
        </w:rPr>
      </w:pPr>
      <w:r w:rsidDel="00000000" w:rsidR="00000000" w:rsidRPr="00000000">
        <w:rPr>
          <w:sz w:val="22"/>
          <w:szCs w:val="22"/>
          <w:rtl w:val="0"/>
        </w:rPr>
        <w:t xml:space="preserve">Identify an isolation place in each district for at least for 50 patients </w:t>
      </w:r>
    </w:p>
    <w:p w:rsidR="00000000" w:rsidDel="00000000" w:rsidP="00000000" w:rsidRDefault="00000000" w:rsidRPr="00000000" w14:paraId="00000B38">
      <w:pPr>
        <w:numPr>
          <w:ilvl w:val="0"/>
          <w:numId w:val="4"/>
        </w:numPr>
        <w:spacing w:after="240" w:before="100" w:lineRule="auto"/>
        <w:ind w:left="720" w:hanging="360"/>
        <w:rPr>
          <w:sz w:val="22"/>
          <w:szCs w:val="22"/>
        </w:rPr>
      </w:pPr>
      <w:r w:rsidDel="00000000" w:rsidR="00000000" w:rsidRPr="00000000">
        <w:rPr>
          <w:sz w:val="22"/>
          <w:szCs w:val="22"/>
          <w:rtl w:val="0"/>
        </w:rPr>
        <w:t xml:space="preserve">Ensure all the required things in the isolation ward of these facilities </w:t>
      </w:r>
    </w:p>
    <w:p w:rsidR="00000000" w:rsidDel="00000000" w:rsidP="00000000" w:rsidRDefault="00000000" w:rsidRPr="00000000" w14:paraId="00000B39">
      <w:pPr>
        <w:numPr>
          <w:ilvl w:val="0"/>
          <w:numId w:val="4"/>
        </w:numPr>
        <w:spacing w:after="240" w:before="100" w:lineRule="auto"/>
        <w:ind w:left="720" w:hanging="360"/>
        <w:rPr>
          <w:sz w:val="22"/>
          <w:szCs w:val="22"/>
        </w:rPr>
      </w:pPr>
      <w:r w:rsidDel="00000000" w:rsidR="00000000" w:rsidRPr="00000000">
        <w:rPr>
          <w:sz w:val="22"/>
          <w:szCs w:val="22"/>
          <w:rtl w:val="0"/>
        </w:rPr>
        <w:t xml:space="preserve">Set up a dedicated team in each district  </w:t>
      </w:r>
    </w:p>
    <w:p w:rsidR="00000000" w:rsidDel="00000000" w:rsidP="00000000" w:rsidRDefault="00000000" w:rsidRPr="00000000" w14:paraId="00000B3A">
      <w:pPr>
        <w:numPr>
          <w:ilvl w:val="0"/>
          <w:numId w:val="4"/>
        </w:numPr>
        <w:spacing w:after="240" w:before="100" w:lineRule="auto"/>
        <w:ind w:left="720" w:hanging="360"/>
        <w:rPr>
          <w:sz w:val="22"/>
          <w:szCs w:val="22"/>
        </w:rPr>
      </w:pPr>
      <w:r w:rsidDel="00000000" w:rsidR="00000000" w:rsidRPr="00000000">
        <w:rPr>
          <w:sz w:val="22"/>
          <w:szCs w:val="22"/>
          <w:rtl w:val="0"/>
        </w:rPr>
        <w:t xml:space="preserve">Train the dedicated team and other health functionaries </w:t>
      </w:r>
    </w:p>
    <w:p w:rsidR="00000000" w:rsidDel="00000000" w:rsidP="00000000" w:rsidRDefault="00000000" w:rsidRPr="00000000" w14:paraId="00000B3B">
      <w:pPr>
        <w:numPr>
          <w:ilvl w:val="0"/>
          <w:numId w:val="4"/>
        </w:numPr>
        <w:spacing w:after="240" w:before="100" w:lineRule="auto"/>
        <w:ind w:left="720" w:hanging="360"/>
        <w:rPr>
          <w:sz w:val="22"/>
          <w:szCs w:val="22"/>
        </w:rPr>
      </w:pPr>
      <w:r w:rsidDel="00000000" w:rsidR="00000000" w:rsidRPr="00000000">
        <w:rPr>
          <w:sz w:val="22"/>
          <w:szCs w:val="22"/>
          <w:rtl w:val="0"/>
        </w:rPr>
        <w:t xml:space="preserve">Ensure that strict protocol of infection control is followed in each district </w:t>
      </w:r>
    </w:p>
    <w:p w:rsidR="00000000" w:rsidDel="00000000" w:rsidP="00000000" w:rsidRDefault="00000000" w:rsidRPr="00000000" w14:paraId="00000B3C">
      <w:pPr>
        <w:numPr>
          <w:ilvl w:val="0"/>
          <w:numId w:val="4"/>
        </w:numPr>
        <w:spacing w:after="240" w:before="100" w:lineRule="auto"/>
        <w:ind w:left="720" w:hanging="360"/>
        <w:rPr>
          <w:sz w:val="22"/>
          <w:szCs w:val="22"/>
        </w:rPr>
      </w:pPr>
      <w:r w:rsidDel="00000000" w:rsidR="00000000" w:rsidRPr="00000000">
        <w:rPr>
          <w:sz w:val="22"/>
          <w:szCs w:val="22"/>
          <w:rtl w:val="0"/>
        </w:rPr>
        <w:t xml:space="preserve">Identify spatially all the field units fever clinics arrangements done in all districts</w:t>
      </w:r>
    </w:p>
    <w:p w:rsidR="00000000" w:rsidDel="00000000" w:rsidP="00000000" w:rsidRDefault="00000000" w:rsidRPr="00000000" w14:paraId="00000B3D">
      <w:pPr>
        <w:numPr>
          <w:ilvl w:val="0"/>
          <w:numId w:val="4"/>
        </w:numPr>
        <w:spacing w:after="240" w:before="100" w:lineRule="auto"/>
        <w:ind w:left="720" w:hanging="360"/>
        <w:rPr>
          <w:sz w:val="22"/>
          <w:szCs w:val="22"/>
        </w:rPr>
      </w:pPr>
      <w:r w:rsidDel="00000000" w:rsidR="00000000" w:rsidRPr="00000000">
        <w:rPr>
          <w:sz w:val="22"/>
          <w:szCs w:val="22"/>
          <w:rtl w:val="0"/>
        </w:rPr>
        <w:t xml:space="preserve">Ensure and compile the referral of contacts from field/call centres /DISHA to isolation facilities in the district</w:t>
      </w:r>
    </w:p>
    <w:p w:rsidR="00000000" w:rsidDel="00000000" w:rsidP="00000000" w:rsidRDefault="00000000" w:rsidRPr="00000000" w14:paraId="00000B3E">
      <w:pPr>
        <w:numPr>
          <w:ilvl w:val="0"/>
          <w:numId w:val="4"/>
        </w:numPr>
        <w:spacing w:after="240" w:before="100" w:lineRule="auto"/>
        <w:ind w:left="720" w:hanging="360"/>
        <w:rPr>
          <w:sz w:val="22"/>
          <w:szCs w:val="22"/>
        </w:rPr>
      </w:pPr>
      <w:r w:rsidDel="00000000" w:rsidR="00000000" w:rsidRPr="00000000">
        <w:rPr>
          <w:sz w:val="22"/>
          <w:szCs w:val="22"/>
          <w:rtl w:val="0"/>
        </w:rPr>
        <w:t xml:space="preserve">Verify and compile the needs of additional isolation place if the number is increasing in each district </w:t>
      </w:r>
    </w:p>
    <w:p w:rsidR="00000000" w:rsidDel="00000000" w:rsidP="00000000" w:rsidRDefault="00000000" w:rsidRPr="00000000" w14:paraId="00000B3F">
      <w:pPr>
        <w:numPr>
          <w:ilvl w:val="0"/>
          <w:numId w:val="4"/>
        </w:numPr>
        <w:spacing w:after="240" w:before="100" w:lineRule="auto"/>
        <w:ind w:left="720" w:hanging="360"/>
        <w:rPr>
          <w:sz w:val="22"/>
          <w:szCs w:val="22"/>
        </w:rPr>
      </w:pPr>
      <w:r w:rsidDel="00000000" w:rsidR="00000000" w:rsidRPr="00000000">
        <w:rPr>
          <w:sz w:val="22"/>
          <w:szCs w:val="22"/>
          <w:rtl w:val="0"/>
        </w:rPr>
        <w:t xml:space="preserve"> The data should be collected in the following format at the district level and compiled at the state level </w:t>
      </w:r>
    </w:p>
    <w:p w:rsidR="00000000" w:rsidDel="00000000" w:rsidP="00000000" w:rsidRDefault="00000000" w:rsidRPr="00000000" w14:paraId="00000B40">
      <w:pPr>
        <w:numPr>
          <w:ilvl w:val="0"/>
          <w:numId w:val="4"/>
        </w:numPr>
        <w:spacing w:after="240" w:before="100" w:lineRule="auto"/>
        <w:ind w:left="720" w:hanging="360"/>
        <w:rPr>
          <w:b w:val="1"/>
          <w:bCs w:val="1"/>
          <w:sz w:val="22"/>
          <w:szCs w:val="22"/>
        </w:rPr>
      </w:pPr>
      <w:r w:rsidDel="00000000" w:rsidR="00000000" w:rsidRPr="00000000">
        <w:rPr>
          <w:b w:val="1"/>
          <w:bCs w:val="1"/>
          <w:sz w:val="22"/>
          <w:szCs w:val="22"/>
          <w:rtl w:val="0"/>
        </w:rPr>
        <w:t xml:space="preserve">DATE </w:t>
        <w:tab/>
        <w:tab/>
        <w:tab/>
        <w:tab/>
        <w:tab/>
        <w:tab/>
        <w:tab/>
        <w:t xml:space="preserve">INSTITUION</w:t>
      </w:r>
    </w:p>
    <w:tbl>
      <w:tblPr>
        <w:tblStyle w:val="Table46"/>
        <w:tblW w:w="9182.0" w:type="dxa"/>
        <w:jc w:val="left"/>
        <w:tblLayout w:type="fixed"/>
        <w:tblLook w:val="0400"/>
      </w:tblPr>
      <w:tblGrid>
        <w:gridCol w:w="894"/>
        <w:gridCol w:w="3894"/>
        <w:gridCol w:w="4394"/>
        <w:tblGridChange w:id="0">
          <w:tblGrid>
            <w:gridCol w:w="894"/>
            <w:gridCol w:w="3894"/>
            <w:gridCol w:w="439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1">
            <w:pPr>
              <w:spacing w:after="240" w:before="100" w:lineRule="auto"/>
              <w:ind w:left="360" w:firstLine="0"/>
              <w:rPr>
                <w:b w:val="1"/>
                <w:bCs w:val="1"/>
                <w:sz w:val="22"/>
                <w:szCs w:val="22"/>
              </w:rPr>
            </w:pPr>
            <w:r w:rsidDel="00000000" w:rsidR="00000000" w:rsidRPr="00000000">
              <w:rPr>
                <w:b w:val="1"/>
                <w:bCs w:val="1"/>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2">
            <w:pPr>
              <w:spacing w:after="240" w:before="100" w:lineRule="auto"/>
              <w:ind w:left="360" w:firstLine="0"/>
              <w:rPr>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3">
            <w:pPr>
              <w:spacing w:after="240" w:before="100" w:lineRule="auto"/>
              <w:ind w:left="360" w:firstLine="0"/>
              <w:rPr>
                <w:b w:val="1"/>
                <w:bCs w:val="1"/>
                <w:sz w:val="22"/>
                <w:szCs w:val="22"/>
              </w:rPr>
            </w:pPr>
            <w:r w:rsidDel="00000000" w:rsidR="00000000" w:rsidRPr="00000000">
              <w:rPr>
                <w:b w:val="1"/>
                <w:bCs w:val="1"/>
                <w:sz w:val="22"/>
                <w:szCs w:val="22"/>
                <w:rtl w:val="0"/>
              </w:rPr>
              <w:t xml:space="preserve">Describe and give data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4">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5">
            <w:pPr>
              <w:spacing w:after="240" w:before="100" w:lineRule="auto"/>
              <w:ind w:left="360" w:firstLine="0"/>
              <w:rPr>
                <w:sz w:val="22"/>
                <w:szCs w:val="22"/>
              </w:rPr>
            </w:pPr>
            <w:r w:rsidDel="00000000" w:rsidR="00000000" w:rsidRPr="00000000">
              <w:rPr>
                <w:sz w:val="22"/>
                <w:szCs w:val="22"/>
                <w:rtl w:val="0"/>
              </w:rPr>
              <w:t xml:space="preserve">Whether isolation ward identified and all required things are set up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6">
            <w:pPr>
              <w:spacing w:after="240" w:before="100" w:lineRule="auto"/>
              <w:ind w:left="360" w:firstLine="0"/>
              <w:rPr>
                <w:sz w:val="22"/>
                <w:szCs w:val="22"/>
              </w:rPr>
            </w:pPr>
            <w:r w:rsidDel="00000000" w:rsidR="00000000" w:rsidRPr="00000000">
              <w:rPr>
                <w:sz w:val="22"/>
                <w:szCs w:val="22"/>
                <w:rtl w:val="0"/>
              </w:rPr>
              <w:t xml:space="preserve">nil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7">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8">
            <w:pPr>
              <w:spacing w:after="240" w:before="100" w:lineRule="auto"/>
              <w:ind w:left="360" w:firstLine="0"/>
              <w:rPr>
                <w:sz w:val="22"/>
                <w:szCs w:val="22"/>
              </w:rPr>
            </w:pPr>
            <w:r w:rsidDel="00000000" w:rsidR="00000000" w:rsidRPr="00000000">
              <w:rPr>
                <w:sz w:val="22"/>
                <w:szCs w:val="22"/>
                <w:rtl w:val="0"/>
              </w:rPr>
              <w:t xml:space="preserve">Whether the specific teams have been identified and trained </w:t>
            </w:r>
          </w:p>
          <w:p w:rsidR="00000000" w:rsidDel="00000000" w:rsidP="00000000" w:rsidRDefault="00000000" w:rsidRPr="00000000" w14:paraId="00000B49">
            <w:pPr>
              <w:spacing w:after="240" w:before="100" w:lineRule="auto"/>
              <w:ind w:left="360" w:firstLine="0"/>
              <w:rPr>
                <w:sz w:val="22"/>
                <w:szCs w:val="22"/>
              </w:rPr>
            </w:pPr>
            <w:r w:rsidDel="00000000" w:rsidR="00000000" w:rsidRPr="00000000">
              <w:rPr>
                <w:sz w:val="22"/>
                <w:szCs w:val="22"/>
                <w:rtl w:val="0"/>
              </w:rPr>
              <w:t xml:space="preserve">Number of Doctors </w:t>
            </w:r>
          </w:p>
          <w:p w:rsidR="00000000" w:rsidDel="00000000" w:rsidP="00000000" w:rsidRDefault="00000000" w:rsidRPr="00000000" w14:paraId="00000B4A">
            <w:pPr>
              <w:spacing w:after="240" w:before="100" w:lineRule="auto"/>
              <w:ind w:left="360" w:firstLine="0"/>
              <w:rPr>
                <w:sz w:val="22"/>
                <w:szCs w:val="22"/>
              </w:rPr>
            </w:pPr>
            <w:r w:rsidDel="00000000" w:rsidR="00000000" w:rsidRPr="00000000">
              <w:rPr>
                <w:sz w:val="22"/>
                <w:szCs w:val="22"/>
                <w:rtl w:val="0"/>
              </w:rPr>
              <w:t xml:space="preserve">Number of Paramedical staff </w:t>
            </w:r>
          </w:p>
          <w:p w:rsidR="00000000" w:rsidDel="00000000" w:rsidP="00000000" w:rsidRDefault="00000000" w:rsidRPr="00000000" w14:paraId="00000B4B">
            <w:pPr>
              <w:spacing w:after="240" w:before="100" w:lineRule="auto"/>
              <w:ind w:left="360" w:firstLine="0"/>
              <w:rPr>
                <w:sz w:val="22"/>
                <w:szCs w:val="22"/>
              </w:rPr>
            </w:pPr>
            <w:r w:rsidDel="00000000" w:rsidR="00000000" w:rsidRPr="00000000">
              <w:rPr>
                <w:sz w:val="22"/>
                <w:szCs w:val="22"/>
                <w:rtl w:val="0"/>
              </w:rPr>
              <w:t xml:space="preserve">Number of Attendants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C">
            <w:pPr>
              <w:spacing w:after="240" w:before="100" w:lineRule="auto"/>
              <w:ind w:left="360" w:firstLine="0"/>
              <w:rPr>
                <w:sz w:val="22"/>
                <w:szCs w:val="22"/>
              </w:rPr>
            </w:pPr>
            <w:r w:rsidDel="00000000" w:rsidR="00000000" w:rsidRPr="00000000">
              <w:rPr>
                <w:sz w:val="22"/>
                <w:szCs w:val="22"/>
                <w:rtl w:val="0"/>
              </w:rPr>
              <w:t xml:space="preserve">nil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D">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E">
            <w:pPr>
              <w:spacing w:after="240" w:before="100" w:lineRule="auto"/>
              <w:ind w:left="360" w:firstLine="0"/>
              <w:rPr>
                <w:sz w:val="22"/>
                <w:szCs w:val="22"/>
              </w:rPr>
            </w:pPr>
            <w:r w:rsidDel="00000000" w:rsidR="00000000" w:rsidRPr="00000000">
              <w:rPr>
                <w:sz w:val="22"/>
                <w:szCs w:val="22"/>
                <w:rtl w:val="0"/>
              </w:rPr>
              <w:t xml:space="preserve">Whether stand by team identified and trained </w:t>
            </w:r>
          </w:p>
          <w:p w:rsidR="00000000" w:rsidDel="00000000" w:rsidP="00000000" w:rsidRDefault="00000000" w:rsidRPr="00000000" w14:paraId="00000B4F">
            <w:pPr>
              <w:spacing w:after="240" w:before="100" w:lineRule="auto"/>
              <w:ind w:left="360" w:firstLine="0"/>
              <w:rPr>
                <w:sz w:val="22"/>
                <w:szCs w:val="22"/>
              </w:rPr>
            </w:pPr>
            <w:r w:rsidDel="00000000" w:rsidR="00000000" w:rsidRPr="00000000">
              <w:rPr>
                <w:sz w:val="22"/>
                <w:szCs w:val="22"/>
                <w:rtl w:val="0"/>
              </w:rPr>
              <w:t xml:space="preserve">Number of Doctors </w:t>
            </w:r>
          </w:p>
          <w:p w:rsidR="00000000" w:rsidDel="00000000" w:rsidP="00000000" w:rsidRDefault="00000000" w:rsidRPr="00000000" w14:paraId="00000B50">
            <w:pPr>
              <w:spacing w:after="240" w:before="100" w:lineRule="auto"/>
              <w:ind w:left="360" w:firstLine="0"/>
              <w:rPr>
                <w:sz w:val="22"/>
                <w:szCs w:val="22"/>
              </w:rPr>
            </w:pPr>
            <w:r w:rsidDel="00000000" w:rsidR="00000000" w:rsidRPr="00000000">
              <w:rPr>
                <w:sz w:val="22"/>
                <w:szCs w:val="22"/>
                <w:rtl w:val="0"/>
              </w:rPr>
              <w:t xml:space="preserve">Number of Paramedical Staff </w:t>
            </w:r>
          </w:p>
          <w:p w:rsidR="00000000" w:rsidDel="00000000" w:rsidP="00000000" w:rsidRDefault="00000000" w:rsidRPr="00000000" w14:paraId="00000B51">
            <w:pPr>
              <w:spacing w:after="240" w:before="100" w:lineRule="auto"/>
              <w:ind w:left="360" w:firstLine="0"/>
              <w:rPr>
                <w:sz w:val="22"/>
                <w:szCs w:val="22"/>
              </w:rPr>
            </w:pPr>
            <w:r w:rsidDel="00000000" w:rsidR="00000000" w:rsidRPr="00000000">
              <w:rPr>
                <w:sz w:val="22"/>
                <w:szCs w:val="22"/>
                <w:rtl w:val="0"/>
              </w:rPr>
              <w:t xml:space="preserve">Number of Attendants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2">
            <w:pPr>
              <w:spacing w:after="240" w:before="100" w:lineRule="auto"/>
              <w:ind w:left="360" w:firstLine="0"/>
              <w:rPr>
                <w:sz w:val="22"/>
                <w:szCs w:val="22"/>
              </w:rPr>
            </w:pPr>
            <w:r w:rsidDel="00000000" w:rsidR="00000000" w:rsidRPr="00000000">
              <w:rPr>
                <w:sz w:val="22"/>
                <w:szCs w:val="22"/>
                <w:rtl w:val="0"/>
              </w:rPr>
              <w:t xml:space="preserve">nil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3">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4">
            <w:pPr>
              <w:spacing w:after="240" w:before="100" w:lineRule="auto"/>
              <w:ind w:left="360" w:firstLine="0"/>
              <w:rPr>
                <w:sz w:val="22"/>
                <w:szCs w:val="22"/>
              </w:rPr>
            </w:pPr>
            <w:r w:rsidDel="00000000" w:rsidR="00000000" w:rsidRPr="00000000">
              <w:rPr>
                <w:sz w:val="22"/>
                <w:szCs w:val="22"/>
                <w:rtl w:val="0"/>
              </w:rPr>
              <w:t xml:space="preserve">Duty roster prepared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5">
            <w:pPr>
              <w:spacing w:after="240" w:before="100" w:lineRule="auto"/>
              <w:ind w:left="360" w:firstLine="0"/>
              <w:rPr>
                <w:sz w:val="22"/>
                <w:szCs w:val="22"/>
              </w:rPr>
            </w:pPr>
            <w:r w:rsidDel="00000000" w:rsidR="00000000" w:rsidRPr="00000000">
              <w:rPr>
                <w:sz w:val="22"/>
                <w:szCs w:val="22"/>
                <w:rtl w:val="0"/>
              </w:rPr>
              <w:t xml:space="preserve">nil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7">
            <w:pPr>
              <w:spacing w:after="240" w:before="100" w:lineRule="auto"/>
              <w:ind w:left="360" w:firstLine="0"/>
              <w:rPr>
                <w:sz w:val="22"/>
                <w:szCs w:val="22"/>
              </w:rPr>
            </w:pPr>
            <w:r w:rsidDel="00000000" w:rsidR="00000000" w:rsidRPr="00000000">
              <w:rPr>
                <w:sz w:val="22"/>
                <w:szCs w:val="22"/>
                <w:rtl w:val="0"/>
              </w:rPr>
              <w:t xml:space="preserve">Whether all inventory is ensured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8">
            <w:pPr>
              <w:spacing w:after="240" w:before="100" w:lineRule="auto"/>
              <w:ind w:left="0" w:firstLine="0"/>
              <w:rPr>
                <w:sz w:val="22"/>
                <w:szCs w:val="22"/>
              </w:rPr>
            </w:pPr>
            <w:r w:rsidDel="00000000" w:rsidR="00000000" w:rsidRPr="00000000">
              <w:rPr>
                <w:sz w:val="22"/>
                <w:szCs w:val="22"/>
                <w:rtl w:val="0"/>
              </w:rPr>
              <w:t xml:space="preserve">nil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9">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A">
            <w:pPr>
              <w:spacing w:after="240" w:before="100" w:lineRule="auto"/>
              <w:ind w:left="360" w:firstLine="0"/>
              <w:rPr>
                <w:sz w:val="22"/>
                <w:szCs w:val="22"/>
              </w:rPr>
            </w:pPr>
            <w:r w:rsidDel="00000000" w:rsidR="00000000" w:rsidRPr="00000000">
              <w:rPr>
                <w:sz w:val="22"/>
                <w:szCs w:val="22"/>
                <w:rtl w:val="0"/>
              </w:rPr>
              <w:t xml:space="preserve">Number of beds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B">
            <w:pPr>
              <w:spacing w:after="240" w:before="100" w:lineRule="auto"/>
              <w:ind w:left="360" w:firstLine="0"/>
              <w:rPr>
                <w:sz w:val="22"/>
                <w:szCs w:val="22"/>
              </w:rPr>
            </w:pPr>
            <w:r w:rsidDel="00000000" w:rsidR="00000000" w:rsidRPr="00000000">
              <w:rPr>
                <w:sz w:val="22"/>
                <w:szCs w:val="22"/>
                <w:rtl w:val="0"/>
              </w:rPr>
              <w:t xml:space="preserve">nil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C">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D">
            <w:pPr>
              <w:spacing w:after="240" w:before="100" w:lineRule="auto"/>
              <w:ind w:left="360" w:firstLine="0"/>
              <w:rPr>
                <w:sz w:val="22"/>
                <w:szCs w:val="22"/>
              </w:rPr>
            </w:pPr>
            <w:r w:rsidDel="00000000" w:rsidR="00000000" w:rsidRPr="00000000">
              <w:rPr>
                <w:sz w:val="22"/>
                <w:szCs w:val="22"/>
                <w:rtl w:val="0"/>
              </w:rPr>
              <w:t xml:space="preserve">Number of Patients admitted and their details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E">
            <w:pPr>
              <w:spacing w:after="240" w:before="100" w:lineRule="auto"/>
              <w:ind w:left="360" w:firstLine="0"/>
              <w:rPr>
                <w:sz w:val="22"/>
                <w:szCs w:val="22"/>
              </w:rPr>
            </w:pPr>
            <w:r w:rsidDel="00000000" w:rsidR="00000000" w:rsidRPr="00000000">
              <w:rPr>
                <w:sz w:val="22"/>
                <w:szCs w:val="22"/>
                <w:rtl w:val="0"/>
              </w:rPr>
              <w:t xml:space="preserve">nil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F">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0">
            <w:pPr>
              <w:spacing w:after="240" w:before="100" w:lineRule="auto"/>
              <w:ind w:left="360" w:firstLine="0"/>
              <w:rPr>
                <w:sz w:val="22"/>
                <w:szCs w:val="22"/>
              </w:rPr>
            </w:pPr>
            <w:r w:rsidDel="00000000" w:rsidR="00000000" w:rsidRPr="00000000">
              <w:rPr>
                <w:sz w:val="22"/>
                <w:szCs w:val="22"/>
                <w:rtl w:val="0"/>
              </w:rPr>
              <w:t xml:space="preserve">Infection control measures taken </w:t>
            </w:r>
          </w:p>
          <w:p w:rsidR="00000000" w:rsidDel="00000000" w:rsidP="00000000" w:rsidRDefault="00000000" w:rsidRPr="00000000" w14:paraId="00000B61">
            <w:pPr>
              <w:spacing w:after="240" w:before="100" w:lineRule="auto"/>
              <w:ind w:left="360" w:firstLine="0"/>
              <w:rPr>
                <w:sz w:val="22"/>
                <w:szCs w:val="22"/>
              </w:rPr>
            </w:pPr>
            <w:r w:rsidDel="00000000" w:rsidR="00000000" w:rsidRPr="00000000">
              <w:rPr>
                <w:sz w:val="22"/>
                <w:szCs w:val="22"/>
                <w:rtl w:val="0"/>
              </w:rPr>
              <w:t xml:space="preserve">Details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2">
            <w:pPr>
              <w:spacing w:after="240" w:before="100" w:lineRule="auto"/>
              <w:ind w:left="360" w:firstLine="0"/>
              <w:rPr>
                <w:sz w:val="22"/>
                <w:szCs w:val="22"/>
              </w:rPr>
            </w:pPr>
            <w:r w:rsidDel="00000000" w:rsidR="00000000" w:rsidRPr="00000000">
              <w:rPr>
                <w:sz w:val="22"/>
                <w:szCs w:val="22"/>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3">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4">
            <w:pPr>
              <w:spacing w:after="240" w:before="100" w:lineRule="auto"/>
              <w:ind w:left="360" w:firstLine="0"/>
              <w:rPr>
                <w:sz w:val="22"/>
                <w:szCs w:val="22"/>
              </w:rPr>
            </w:pPr>
            <w:r w:rsidDel="00000000" w:rsidR="00000000" w:rsidRPr="00000000">
              <w:rPr>
                <w:sz w:val="22"/>
                <w:szCs w:val="22"/>
                <w:rtl w:val="0"/>
              </w:rPr>
              <w:t xml:space="preserve">Bio medical waste disposal mechanism from Isolation ward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5">
            <w:pPr>
              <w:spacing w:after="240" w:before="100" w:lineRule="auto"/>
              <w:ind w:left="360" w:firstLine="0"/>
              <w:rPr>
                <w:sz w:val="22"/>
                <w:szCs w:val="22"/>
              </w:rPr>
            </w:pPr>
            <w:r w:rsidDel="00000000" w:rsidR="00000000" w:rsidRPr="00000000">
              <w:rPr>
                <w:sz w:val="22"/>
                <w:szCs w:val="22"/>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7">
            <w:pPr>
              <w:spacing w:after="240" w:before="100" w:lineRule="auto"/>
              <w:ind w:left="360" w:firstLine="0"/>
              <w:rPr>
                <w:sz w:val="22"/>
                <w:szCs w:val="22"/>
              </w:rPr>
            </w:pPr>
            <w:r w:rsidDel="00000000" w:rsidR="00000000" w:rsidRPr="00000000">
              <w:rPr>
                <w:sz w:val="22"/>
                <w:szCs w:val="22"/>
                <w:rtl w:val="0"/>
              </w:rPr>
              <w:t xml:space="preserve">Institution requirements details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8">
            <w:pPr>
              <w:spacing w:after="240" w:before="100" w:lineRule="auto"/>
              <w:ind w:left="360" w:firstLine="0"/>
              <w:rPr>
                <w:sz w:val="22"/>
                <w:szCs w:val="22"/>
              </w:rPr>
            </w:pPr>
            <w:r w:rsidDel="00000000" w:rsidR="00000000" w:rsidRPr="00000000">
              <w:rPr>
                <w:sz w:val="22"/>
                <w:szCs w:val="22"/>
                <w:rtl w:val="0"/>
              </w:rPr>
              <w:t xml:space="preserve">NIL</w:t>
            </w:r>
          </w:p>
        </w:tc>
      </w:tr>
    </w:tbl>
    <w:p w:rsidR="00000000" w:rsidDel="00000000" w:rsidP="00000000" w:rsidRDefault="00000000" w:rsidRPr="00000000" w14:paraId="00000B69">
      <w:pPr>
        <w:spacing w:after="240" w:before="100" w:lineRule="auto"/>
        <w:ind w:left="720" w:firstLine="0"/>
        <w:rPr>
          <w:sz w:val="22"/>
          <w:szCs w:val="22"/>
        </w:rPr>
      </w:pPr>
      <w:r w:rsidDel="00000000" w:rsidR="00000000" w:rsidRPr="00000000">
        <w:rPr>
          <w:rtl w:val="0"/>
        </w:rPr>
      </w:r>
    </w:p>
    <w:p w:rsidR="00000000" w:rsidDel="00000000" w:rsidP="00000000" w:rsidRDefault="00000000" w:rsidRPr="00000000" w14:paraId="00000B6A">
      <w:pPr>
        <w:pStyle w:val="Heading3"/>
        <w:rPr>
          <w:b w:val="1"/>
          <w:bCs w:val="1"/>
          <w:sz w:val="22"/>
          <w:szCs w:val="22"/>
        </w:rPr>
      </w:pPr>
      <w:r w:rsidDel="00000000" w:rsidR="00000000" w:rsidRPr="00000000">
        <w:rPr>
          <w:b w:val="1"/>
          <w:bCs w:val="1"/>
          <w:sz w:val="22"/>
          <w:szCs w:val="22"/>
          <w:rtl w:val="0"/>
        </w:rPr>
        <w:t xml:space="preserve">Media Surveillance team </w:t>
      </w:r>
    </w:p>
    <w:p w:rsidR="00000000" w:rsidDel="00000000" w:rsidP="00000000" w:rsidRDefault="00000000" w:rsidRPr="00000000" w14:paraId="00000B6B">
      <w:pPr>
        <w:numPr>
          <w:ilvl w:val="0"/>
          <w:numId w:val="4"/>
        </w:numPr>
        <w:spacing w:after="240" w:before="100" w:lineRule="auto"/>
        <w:ind w:left="720" w:hanging="360"/>
        <w:rPr>
          <w:sz w:val="22"/>
          <w:szCs w:val="22"/>
        </w:rPr>
      </w:pPr>
      <w:r w:rsidDel="00000000" w:rsidR="00000000" w:rsidRPr="00000000">
        <w:rPr>
          <w:sz w:val="22"/>
          <w:szCs w:val="22"/>
          <w:rtl w:val="0"/>
        </w:rPr>
        <w:t xml:space="preserve">Print, visual and social media surveillance with the support of State and District team.</w:t>
      </w:r>
    </w:p>
    <w:p w:rsidR="00000000" w:rsidDel="00000000" w:rsidP="00000000" w:rsidRDefault="00000000" w:rsidRPr="00000000" w14:paraId="00000B6C">
      <w:pPr>
        <w:numPr>
          <w:ilvl w:val="0"/>
          <w:numId w:val="4"/>
        </w:numPr>
        <w:spacing w:after="240" w:before="100" w:lineRule="auto"/>
        <w:ind w:left="720" w:hanging="360"/>
        <w:rPr>
          <w:sz w:val="22"/>
          <w:szCs w:val="22"/>
        </w:rPr>
      </w:pPr>
      <w:r w:rsidDel="00000000" w:rsidR="00000000" w:rsidRPr="00000000">
        <w:rPr>
          <w:sz w:val="22"/>
          <w:szCs w:val="22"/>
          <w:rtl w:val="0"/>
        </w:rPr>
        <w:t xml:space="preserve">Collection of information regarding demand and supply of logistics, Human resources etc. circulated in the media, and addressing the needs by bridging the gaps after validating the information.</w:t>
      </w:r>
    </w:p>
    <w:p w:rsidR="00000000" w:rsidDel="00000000" w:rsidP="00000000" w:rsidRDefault="00000000" w:rsidRPr="00000000" w14:paraId="00000B6D">
      <w:pPr>
        <w:numPr>
          <w:ilvl w:val="0"/>
          <w:numId w:val="4"/>
        </w:numPr>
        <w:spacing w:after="240" w:before="100" w:lineRule="auto"/>
        <w:ind w:left="720" w:hanging="360"/>
        <w:rPr>
          <w:sz w:val="22"/>
          <w:szCs w:val="22"/>
        </w:rPr>
      </w:pPr>
      <w:r w:rsidDel="00000000" w:rsidR="00000000" w:rsidRPr="00000000">
        <w:rPr>
          <w:sz w:val="22"/>
          <w:szCs w:val="22"/>
          <w:rtl w:val="0"/>
        </w:rPr>
        <w:t xml:space="preserve">Surveillance of issues regarding 2019-nCoV disease circulating in the media.</w:t>
      </w:r>
    </w:p>
    <w:p w:rsidR="00000000" w:rsidDel="00000000" w:rsidP="00000000" w:rsidRDefault="00000000" w:rsidRPr="00000000" w14:paraId="00000B6E">
      <w:pPr>
        <w:numPr>
          <w:ilvl w:val="0"/>
          <w:numId w:val="4"/>
        </w:numPr>
        <w:spacing w:after="240" w:before="100" w:lineRule="auto"/>
        <w:ind w:left="720" w:hanging="360"/>
        <w:rPr>
          <w:sz w:val="22"/>
          <w:szCs w:val="22"/>
        </w:rPr>
      </w:pPr>
      <w:r w:rsidDel="00000000" w:rsidR="00000000" w:rsidRPr="00000000">
        <w:rPr>
          <w:sz w:val="22"/>
          <w:szCs w:val="22"/>
          <w:rtl w:val="0"/>
        </w:rPr>
        <w:t xml:space="preserve">Validating the information collected from the media for negative outcomes  and execute timely preventive and control measures.</w:t>
      </w:r>
    </w:p>
    <w:p w:rsidR="00000000" w:rsidDel="00000000" w:rsidP="00000000" w:rsidRDefault="00000000" w:rsidRPr="00000000" w14:paraId="00000B6F">
      <w:pPr>
        <w:numPr>
          <w:ilvl w:val="0"/>
          <w:numId w:val="4"/>
        </w:numPr>
        <w:spacing w:after="240" w:before="100" w:lineRule="auto"/>
        <w:ind w:left="720" w:hanging="360"/>
        <w:rPr>
          <w:sz w:val="22"/>
          <w:szCs w:val="22"/>
        </w:rPr>
      </w:pPr>
      <w:r w:rsidDel="00000000" w:rsidR="00000000" w:rsidRPr="00000000">
        <w:rPr>
          <w:sz w:val="22"/>
          <w:szCs w:val="22"/>
          <w:rtl w:val="0"/>
        </w:rPr>
        <w:t xml:space="preserve">Reply queries to the general public regarding health related events and information through phone numbers circulated at the state level.</w:t>
      </w:r>
    </w:p>
    <w:p w:rsidR="00000000" w:rsidDel="00000000" w:rsidP="00000000" w:rsidRDefault="00000000" w:rsidRPr="00000000" w14:paraId="00000B70">
      <w:pPr>
        <w:numPr>
          <w:ilvl w:val="0"/>
          <w:numId w:val="4"/>
        </w:numPr>
        <w:spacing w:after="240" w:before="100" w:lineRule="auto"/>
        <w:ind w:left="720" w:hanging="360"/>
        <w:rPr>
          <w:sz w:val="22"/>
          <w:szCs w:val="22"/>
        </w:rPr>
      </w:pPr>
      <w:r w:rsidDel="00000000" w:rsidR="00000000" w:rsidRPr="00000000">
        <w:rPr>
          <w:sz w:val="22"/>
          <w:szCs w:val="22"/>
          <w:rtl w:val="0"/>
        </w:rPr>
        <w:t xml:space="preserve">District level compilation of media surveillance data should also happen timely </w:t>
      </w:r>
    </w:p>
    <w:p w:rsidR="00000000" w:rsidDel="00000000" w:rsidP="00000000" w:rsidRDefault="00000000" w:rsidRPr="00000000" w14:paraId="00000B71">
      <w:pPr>
        <w:numPr>
          <w:ilvl w:val="0"/>
          <w:numId w:val="4"/>
        </w:numPr>
        <w:spacing w:after="240" w:before="100" w:lineRule="auto"/>
        <w:ind w:left="720" w:hanging="360"/>
        <w:rPr>
          <w:sz w:val="22"/>
          <w:szCs w:val="22"/>
          <w:u w:val="single"/>
        </w:rPr>
      </w:pPr>
      <w:r w:rsidDel="00000000" w:rsidR="00000000" w:rsidRPr="00000000">
        <w:rPr>
          <w:sz w:val="22"/>
          <w:szCs w:val="22"/>
          <w:u w:val="single"/>
          <w:rtl w:val="0"/>
        </w:rPr>
        <w:t xml:space="preserve">Reporting format of cyber space monitoring</w:t>
      </w:r>
    </w:p>
    <w:p w:rsidR="00000000" w:rsidDel="00000000" w:rsidP="00000000" w:rsidRDefault="00000000" w:rsidRPr="00000000" w14:paraId="00000B72">
      <w:pPr>
        <w:spacing w:after="240" w:before="100" w:lineRule="auto"/>
        <w:rPr>
          <w:sz w:val="22"/>
          <w:szCs w:val="22"/>
          <w:u w:val="single"/>
        </w:rPr>
      </w:pPr>
      <w:r w:rsidDel="00000000" w:rsidR="00000000" w:rsidRPr="00000000">
        <w:rPr>
          <w:rtl w:val="0"/>
        </w:rPr>
      </w:r>
    </w:p>
    <w:p w:rsidR="00000000" w:rsidDel="00000000" w:rsidP="00000000" w:rsidRDefault="00000000" w:rsidRPr="00000000" w14:paraId="00000B73">
      <w:pPr>
        <w:spacing w:after="240" w:before="100" w:lineRule="auto"/>
        <w:rPr>
          <w:sz w:val="22"/>
          <w:szCs w:val="22"/>
          <w:u w:val="single"/>
        </w:rPr>
      </w:pPr>
      <w:r w:rsidDel="00000000" w:rsidR="00000000" w:rsidRPr="00000000">
        <w:rPr>
          <w:rtl w:val="0"/>
        </w:rPr>
      </w:r>
    </w:p>
    <w:tbl>
      <w:tblPr>
        <w:tblStyle w:val="Table47"/>
        <w:tblW w:w="7922.0" w:type="dxa"/>
        <w:jc w:val="left"/>
        <w:tblInd w:w="12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
        <w:gridCol w:w="4401"/>
        <w:gridCol w:w="2549"/>
        <w:tblGridChange w:id="0">
          <w:tblGrid>
            <w:gridCol w:w="972"/>
            <w:gridCol w:w="4401"/>
            <w:gridCol w:w="2549"/>
          </w:tblGrid>
        </w:tblGridChange>
      </w:tblGrid>
      <w:tr>
        <w:trPr>
          <w:cantSplit w:val="0"/>
          <w:trHeight w:val="144" w:hRule="atLeast"/>
          <w:tblHeader w:val="0"/>
        </w:trPr>
        <w:tc>
          <w:tcPr/>
          <w:p w:rsidR="00000000" w:rsidDel="00000000" w:rsidP="00000000" w:rsidRDefault="00000000" w:rsidRPr="00000000" w14:paraId="00000B74">
            <w:pPr>
              <w:spacing w:after="240" w:before="100" w:line="276" w:lineRule="auto"/>
              <w:ind w:left="360" w:firstLine="0"/>
              <w:rPr>
                <w:sz w:val="22"/>
                <w:szCs w:val="22"/>
              </w:rPr>
            </w:pPr>
            <w:r w:rsidDel="00000000" w:rsidR="00000000" w:rsidRPr="00000000">
              <w:rPr>
                <w:sz w:val="22"/>
                <w:szCs w:val="22"/>
                <w:rtl w:val="0"/>
              </w:rPr>
              <w:t xml:space="preserve">Sl no :</w:t>
            </w:r>
          </w:p>
        </w:tc>
        <w:tc>
          <w:tcPr/>
          <w:p w:rsidR="00000000" w:rsidDel="00000000" w:rsidP="00000000" w:rsidRDefault="00000000" w:rsidRPr="00000000" w14:paraId="00000B75">
            <w:pPr>
              <w:spacing w:after="240" w:before="100" w:line="276" w:lineRule="auto"/>
              <w:ind w:left="360" w:firstLine="0"/>
              <w:rPr>
                <w:sz w:val="22"/>
                <w:szCs w:val="22"/>
              </w:rPr>
            </w:pPr>
            <w:r w:rsidDel="00000000" w:rsidR="00000000" w:rsidRPr="00000000">
              <w:rPr>
                <w:sz w:val="22"/>
                <w:szCs w:val="22"/>
                <w:rtl w:val="0"/>
              </w:rPr>
              <w:t xml:space="preserve">Description </w:t>
            </w:r>
          </w:p>
        </w:tc>
        <w:tc>
          <w:tcPr/>
          <w:p w:rsidR="00000000" w:rsidDel="00000000" w:rsidP="00000000" w:rsidRDefault="00000000" w:rsidRPr="00000000" w14:paraId="00000B76">
            <w:pPr>
              <w:spacing w:after="240" w:before="100" w:line="276" w:lineRule="auto"/>
              <w:ind w:left="360" w:firstLine="0"/>
              <w:rPr>
                <w:sz w:val="22"/>
                <w:szCs w:val="22"/>
              </w:rPr>
            </w:pPr>
            <w:r w:rsidDel="00000000" w:rsidR="00000000" w:rsidRPr="00000000">
              <w:rPr>
                <w:sz w:val="22"/>
                <w:szCs w:val="22"/>
                <w:rtl w:val="0"/>
              </w:rPr>
              <w:t xml:space="preserve">Details </w:t>
            </w:r>
          </w:p>
        </w:tc>
      </w:tr>
      <w:tr>
        <w:trPr>
          <w:cantSplit w:val="0"/>
          <w:trHeight w:val="144" w:hRule="atLeast"/>
          <w:tblHeader w:val="0"/>
        </w:trPr>
        <w:tc>
          <w:tcPr/>
          <w:p w:rsidR="00000000" w:rsidDel="00000000" w:rsidP="00000000" w:rsidRDefault="00000000" w:rsidRPr="00000000" w14:paraId="00000B77">
            <w:pPr>
              <w:spacing w:after="240" w:before="100" w:line="276" w:lineRule="auto"/>
              <w:ind w:left="360"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B78">
            <w:pPr>
              <w:spacing w:after="240" w:before="100" w:line="276" w:lineRule="auto"/>
              <w:ind w:left="360" w:firstLine="0"/>
              <w:rPr>
                <w:sz w:val="22"/>
                <w:szCs w:val="22"/>
              </w:rPr>
            </w:pPr>
            <w:r w:rsidDel="00000000" w:rsidR="00000000" w:rsidRPr="00000000">
              <w:rPr>
                <w:sz w:val="22"/>
                <w:szCs w:val="22"/>
                <w:rtl w:val="0"/>
              </w:rPr>
              <w:t xml:space="preserve">Whether any misinformation noticed </w:t>
            </w:r>
          </w:p>
        </w:tc>
        <w:tc>
          <w:tcPr/>
          <w:p w:rsidR="00000000" w:rsidDel="00000000" w:rsidP="00000000" w:rsidRDefault="00000000" w:rsidRPr="00000000" w14:paraId="00000B79">
            <w:pPr>
              <w:spacing w:after="240" w:before="100" w:line="276" w:lineRule="auto"/>
              <w:ind w:left="360" w:firstLine="0"/>
              <w:rPr>
                <w:sz w:val="22"/>
                <w:szCs w:val="22"/>
              </w:rPr>
            </w:pPr>
            <w:r w:rsidDel="00000000" w:rsidR="00000000" w:rsidRPr="00000000">
              <w:rPr>
                <w:sz w:val="22"/>
                <w:szCs w:val="22"/>
                <w:rtl w:val="0"/>
              </w:rPr>
              <w:t xml:space="preserve">0</w:t>
            </w:r>
          </w:p>
        </w:tc>
      </w:tr>
      <w:tr>
        <w:trPr>
          <w:cantSplit w:val="0"/>
          <w:trHeight w:val="144" w:hRule="atLeast"/>
          <w:tblHeader w:val="0"/>
        </w:trPr>
        <w:tc>
          <w:tcPr/>
          <w:p w:rsidR="00000000" w:rsidDel="00000000" w:rsidP="00000000" w:rsidRDefault="00000000" w:rsidRPr="00000000" w14:paraId="00000B7A">
            <w:pPr>
              <w:spacing w:after="240" w:before="100" w:line="276" w:lineRule="auto"/>
              <w:ind w:left="360"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B7B">
            <w:pPr>
              <w:spacing w:after="240" w:before="100" w:line="276" w:lineRule="auto"/>
              <w:ind w:left="360" w:firstLine="0"/>
              <w:rPr>
                <w:sz w:val="22"/>
                <w:szCs w:val="22"/>
              </w:rPr>
            </w:pPr>
            <w:r w:rsidDel="00000000" w:rsidR="00000000" w:rsidRPr="00000000">
              <w:rPr>
                <w:sz w:val="22"/>
                <w:szCs w:val="22"/>
                <w:rtl w:val="0"/>
              </w:rPr>
              <w:t xml:space="preserve">Misinformation noticed </w:t>
            </w:r>
          </w:p>
          <w:p w:rsidR="00000000" w:rsidDel="00000000" w:rsidP="00000000" w:rsidRDefault="00000000" w:rsidRPr="00000000" w14:paraId="00000B7C">
            <w:pPr>
              <w:spacing w:after="240" w:before="100" w:line="276" w:lineRule="auto"/>
              <w:ind w:left="360" w:firstLine="0"/>
              <w:rPr>
                <w:sz w:val="22"/>
                <w:szCs w:val="22"/>
              </w:rPr>
            </w:pPr>
            <w:r w:rsidDel="00000000" w:rsidR="00000000" w:rsidRPr="00000000">
              <w:rPr>
                <w:sz w:val="22"/>
                <w:szCs w:val="22"/>
                <w:rtl w:val="0"/>
              </w:rPr>
              <w:t xml:space="preserve">Give details in brief </w:t>
            </w:r>
          </w:p>
        </w:tc>
        <w:tc>
          <w:tcPr/>
          <w:p w:rsidR="00000000" w:rsidDel="00000000" w:rsidP="00000000" w:rsidRDefault="00000000" w:rsidRPr="00000000" w14:paraId="00000B7D">
            <w:pPr>
              <w:spacing w:after="240" w:before="100" w:line="276" w:lineRule="auto"/>
              <w:ind w:left="360" w:firstLine="0"/>
              <w:rPr>
                <w:sz w:val="22"/>
                <w:szCs w:val="22"/>
              </w:rPr>
            </w:pPr>
            <w:r w:rsidDel="00000000" w:rsidR="00000000" w:rsidRPr="00000000">
              <w:rPr>
                <w:sz w:val="22"/>
                <w:szCs w:val="22"/>
                <w:rtl w:val="0"/>
              </w:rPr>
              <w:t xml:space="preserve">0</w:t>
            </w:r>
          </w:p>
        </w:tc>
      </w:tr>
      <w:tr>
        <w:trPr>
          <w:cantSplit w:val="0"/>
          <w:trHeight w:val="144" w:hRule="atLeast"/>
          <w:tblHeader w:val="0"/>
        </w:trPr>
        <w:tc>
          <w:tcPr/>
          <w:p w:rsidR="00000000" w:rsidDel="00000000" w:rsidP="00000000" w:rsidRDefault="00000000" w:rsidRPr="00000000" w14:paraId="00000B7E">
            <w:pPr>
              <w:spacing w:after="240" w:before="100" w:line="276" w:lineRule="auto"/>
              <w:ind w:left="360" w:firstLine="0"/>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B7F">
            <w:pPr>
              <w:spacing w:after="240" w:before="100" w:line="276" w:lineRule="auto"/>
              <w:ind w:left="360" w:firstLine="0"/>
              <w:rPr>
                <w:sz w:val="22"/>
                <w:szCs w:val="22"/>
              </w:rPr>
            </w:pPr>
            <w:r w:rsidDel="00000000" w:rsidR="00000000" w:rsidRPr="00000000">
              <w:rPr>
                <w:sz w:val="22"/>
                <w:szCs w:val="22"/>
                <w:rtl w:val="0"/>
              </w:rPr>
              <w:t xml:space="preserve">Whether reported to take action and case booked </w:t>
            </w:r>
          </w:p>
        </w:tc>
        <w:tc>
          <w:tcPr/>
          <w:p w:rsidR="00000000" w:rsidDel="00000000" w:rsidP="00000000" w:rsidRDefault="00000000" w:rsidRPr="00000000" w14:paraId="00000B80">
            <w:pPr>
              <w:spacing w:after="240" w:before="100" w:line="276" w:lineRule="auto"/>
              <w:ind w:left="360" w:firstLine="0"/>
              <w:rPr>
                <w:sz w:val="22"/>
                <w:szCs w:val="22"/>
              </w:rPr>
            </w:pPr>
            <w:r w:rsidDel="00000000" w:rsidR="00000000" w:rsidRPr="00000000">
              <w:rPr>
                <w:sz w:val="22"/>
                <w:szCs w:val="22"/>
                <w:rtl w:val="0"/>
              </w:rPr>
              <w:t xml:space="preserve">0</w:t>
            </w:r>
          </w:p>
        </w:tc>
      </w:tr>
      <w:tr>
        <w:trPr>
          <w:cantSplit w:val="0"/>
          <w:trHeight w:val="144" w:hRule="atLeast"/>
          <w:tblHeader w:val="0"/>
        </w:trPr>
        <w:tc>
          <w:tcPr/>
          <w:p w:rsidR="00000000" w:rsidDel="00000000" w:rsidP="00000000" w:rsidRDefault="00000000" w:rsidRPr="00000000" w14:paraId="00000B81">
            <w:pPr>
              <w:spacing w:after="240" w:before="100" w:line="276" w:lineRule="auto"/>
              <w:ind w:left="360" w:firstLine="0"/>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B82">
            <w:pPr>
              <w:spacing w:after="240" w:before="100" w:line="276" w:lineRule="auto"/>
              <w:ind w:left="360" w:firstLine="0"/>
              <w:rPr>
                <w:sz w:val="22"/>
                <w:szCs w:val="22"/>
              </w:rPr>
            </w:pPr>
            <w:r w:rsidDel="00000000" w:rsidR="00000000" w:rsidRPr="00000000">
              <w:rPr>
                <w:sz w:val="22"/>
                <w:szCs w:val="22"/>
                <w:rtl w:val="0"/>
              </w:rPr>
              <w:t xml:space="preserve">Cases booked today </w:t>
            </w:r>
          </w:p>
        </w:tc>
        <w:tc>
          <w:tcPr/>
          <w:p w:rsidR="00000000" w:rsidDel="00000000" w:rsidP="00000000" w:rsidRDefault="00000000" w:rsidRPr="00000000" w14:paraId="00000B83">
            <w:pPr>
              <w:spacing w:after="240" w:before="100" w:line="276" w:lineRule="auto"/>
              <w:ind w:left="360" w:firstLine="0"/>
              <w:rPr>
                <w:sz w:val="22"/>
                <w:szCs w:val="22"/>
              </w:rPr>
            </w:pPr>
            <w:r w:rsidDel="00000000" w:rsidR="00000000" w:rsidRPr="00000000">
              <w:rPr>
                <w:sz w:val="22"/>
                <w:szCs w:val="22"/>
                <w:rtl w:val="0"/>
              </w:rPr>
              <w:t xml:space="preserve">0</w:t>
            </w:r>
          </w:p>
        </w:tc>
      </w:tr>
      <w:tr>
        <w:trPr>
          <w:cantSplit w:val="0"/>
          <w:trHeight w:val="144" w:hRule="atLeast"/>
          <w:tblHeader w:val="0"/>
        </w:trPr>
        <w:tc>
          <w:tcPr/>
          <w:p w:rsidR="00000000" w:rsidDel="00000000" w:rsidP="00000000" w:rsidRDefault="00000000" w:rsidRPr="00000000" w14:paraId="00000B84">
            <w:pPr>
              <w:spacing w:after="240" w:before="100" w:line="276" w:lineRule="auto"/>
              <w:ind w:left="360" w:firstLine="0"/>
              <w:rPr>
                <w:sz w:val="22"/>
                <w:szCs w:val="22"/>
              </w:rPr>
            </w:pPr>
            <w:r w:rsidDel="00000000" w:rsidR="00000000" w:rsidRPr="00000000">
              <w:rPr>
                <w:sz w:val="22"/>
                <w:szCs w:val="22"/>
                <w:rtl w:val="0"/>
              </w:rPr>
              <w:t xml:space="preserve">5</w:t>
            </w:r>
          </w:p>
        </w:tc>
        <w:tc>
          <w:tcPr/>
          <w:p w:rsidR="00000000" w:rsidDel="00000000" w:rsidP="00000000" w:rsidRDefault="00000000" w:rsidRPr="00000000" w14:paraId="00000B85">
            <w:pPr>
              <w:spacing w:after="240" w:before="100" w:line="276" w:lineRule="auto"/>
              <w:ind w:left="360" w:firstLine="0"/>
              <w:rPr>
                <w:sz w:val="22"/>
                <w:szCs w:val="22"/>
              </w:rPr>
            </w:pPr>
            <w:r w:rsidDel="00000000" w:rsidR="00000000" w:rsidRPr="00000000">
              <w:rPr>
                <w:sz w:val="22"/>
                <w:szCs w:val="22"/>
                <w:rtl w:val="0"/>
              </w:rPr>
              <w:t xml:space="preserve">Total cases Booked till today </w:t>
            </w:r>
          </w:p>
        </w:tc>
        <w:tc>
          <w:tcPr/>
          <w:p w:rsidR="00000000" w:rsidDel="00000000" w:rsidP="00000000" w:rsidRDefault="00000000" w:rsidRPr="00000000" w14:paraId="00000B86">
            <w:pPr>
              <w:spacing w:after="240" w:before="100" w:line="276" w:lineRule="auto"/>
              <w:ind w:left="360" w:firstLine="0"/>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B87">
      <w:pPr>
        <w:pStyle w:val="Heading3"/>
        <w:rPr>
          <w:b w:val="1"/>
          <w:bCs w:val="1"/>
          <w:sz w:val="22"/>
          <w:szCs w:val="22"/>
        </w:rPr>
      </w:pPr>
      <w:r w:rsidDel="00000000" w:rsidR="00000000" w:rsidRPr="00000000">
        <w:rPr>
          <w:b w:val="1"/>
          <w:bCs w:val="1"/>
          <w:sz w:val="22"/>
          <w:szCs w:val="22"/>
          <w:rtl w:val="0"/>
        </w:rPr>
        <w:t xml:space="preserve">SAMPLE TRACING Team</w:t>
      </w:r>
    </w:p>
    <w:p w:rsidR="00000000" w:rsidDel="00000000" w:rsidP="00000000" w:rsidRDefault="00000000" w:rsidRPr="00000000" w14:paraId="00000B88">
      <w:pPr>
        <w:numPr>
          <w:ilvl w:val="0"/>
          <w:numId w:val="4"/>
        </w:numPr>
        <w:spacing w:after="240" w:before="100" w:lineRule="auto"/>
        <w:ind w:left="720" w:hanging="360"/>
        <w:rPr>
          <w:sz w:val="22"/>
          <w:szCs w:val="22"/>
        </w:rPr>
      </w:pPr>
      <w:r w:rsidDel="00000000" w:rsidR="00000000" w:rsidRPr="00000000">
        <w:rPr>
          <w:sz w:val="22"/>
          <w:szCs w:val="22"/>
          <w:rtl w:val="0"/>
        </w:rPr>
        <w:t xml:space="preserve">The team should keep a watch on sample sent to each lab(NIV pune/Alappuzha) from all districts and answer all queries regarding the sending of samples in coordination with the PH lab. </w:t>
      </w:r>
    </w:p>
    <w:p w:rsidR="00000000" w:rsidDel="00000000" w:rsidP="00000000" w:rsidRDefault="00000000" w:rsidRPr="00000000" w14:paraId="00000B89">
      <w:pPr>
        <w:numPr>
          <w:ilvl w:val="0"/>
          <w:numId w:val="4"/>
        </w:numPr>
        <w:spacing w:after="240" w:before="100" w:lineRule="auto"/>
        <w:ind w:left="720" w:hanging="360"/>
        <w:rPr>
          <w:sz w:val="22"/>
          <w:szCs w:val="22"/>
        </w:rPr>
      </w:pPr>
      <w:r w:rsidDel="00000000" w:rsidR="00000000" w:rsidRPr="00000000">
        <w:rPr>
          <w:sz w:val="22"/>
          <w:szCs w:val="22"/>
          <w:rtl w:val="0"/>
        </w:rPr>
        <w:t xml:space="preserve">The team should hand hold the district in transportation of samples, filling formats, collecting reports and intimate the authorities regarding the status of results Monitor sample collection and facilitate </w:t>
      </w:r>
    </w:p>
    <w:p w:rsidR="00000000" w:rsidDel="00000000" w:rsidP="00000000" w:rsidRDefault="00000000" w:rsidRPr="00000000" w14:paraId="00000B8A">
      <w:pPr>
        <w:numPr>
          <w:ilvl w:val="0"/>
          <w:numId w:val="4"/>
        </w:numPr>
        <w:spacing w:after="240" w:before="100" w:lineRule="auto"/>
        <w:ind w:left="720" w:hanging="360"/>
        <w:rPr>
          <w:sz w:val="22"/>
          <w:szCs w:val="22"/>
        </w:rPr>
      </w:pPr>
      <w:r w:rsidDel="00000000" w:rsidR="00000000" w:rsidRPr="00000000">
        <w:rPr>
          <w:sz w:val="22"/>
          <w:szCs w:val="22"/>
          <w:rtl w:val="0"/>
        </w:rPr>
        <w:t xml:space="preserve">All sample test results to be reported to the respective Superintendent of MCH, District Collector, DHS, DME and Prl Secretary on daily basis </w:t>
      </w:r>
    </w:p>
    <w:p w:rsidR="00000000" w:rsidDel="00000000" w:rsidP="00000000" w:rsidRDefault="00000000" w:rsidRPr="00000000" w14:paraId="00000B8B">
      <w:pPr>
        <w:spacing w:after="240" w:before="100" w:lineRule="auto"/>
        <w:rPr>
          <w:sz w:val="22"/>
          <w:szCs w:val="22"/>
        </w:rPr>
      </w:pPr>
      <w:r w:rsidDel="00000000" w:rsidR="00000000" w:rsidRPr="00000000">
        <w:rPr>
          <w:rtl w:val="0"/>
        </w:rPr>
      </w:r>
    </w:p>
    <w:p w:rsidR="00000000" w:rsidDel="00000000" w:rsidP="00000000" w:rsidRDefault="00000000" w:rsidRPr="00000000" w14:paraId="00000B8C">
      <w:pPr>
        <w:spacing w:after="240" w:before="100" w:lineRule="auto"/>
        <w:rPr>
          <w:sz w:val="22"/>
          <w:szCs w:val="22"/>
        </w:rPr>
      </w:pPr>
      <w:r w:rsidDel="00000000" w:rsidR="00000000" w:rsidRPr="00000000">
        <w:rPr>
          <w:rtl w:val="0"/>
        </w:rPr>
      </w:r>
    </w:p>
    <w:p w:rsidR="00000000" w:rsidDel="00000000" w:rsidP="00000000" w:rsidRDefault="00000000" w:rsidRPr="00000000" w14:paraId="00000B8D">
      <w:pPr>
        <w:spacing w:after="240" w:before="100" w:lineRule="auto"/>
        <w:rPr>
          <w:sz w:val="22"/>
          <w:szCs w:val="22"/>
        </w:rPr>
      </w:pPr>
      <w:r w:rsidDel="00000000" w:rsidR="00000000" w:rsidRPr="00000000">
        <w:rPr>
          <w:rtl w:val="0"/>
        </w:rPr>
      </w:r>
    </w:p>
    <w:p w:rsidR="00000000" w:rsidDel="00000000" w:rsidP="00000000" w:rsidRDefault="00000000" w:rsidRPr="00000000" w14:paraId="00000B8E">
      <w:pPr>
        <w:numPr>
          <w:ilvl w:val="0"/>
          <w:numId w:val="4"/>
        </w:numPr>
        <w:spacing w:after="240" w:before="100" w:lineRule="auto"/>
        <w:ind w:left="720" w:hanging="360"/>
        <w:rPr>
          <w:b w:val="1"/>
          <w:bCs w:val="1"/>
          <w:sz w:val="22"/>
          <w:szCs w:val="22"/>
        </w:rPr>
      </w:pPr>
      <w:r w:rsidDel="00000000" w:rsidR="00000000" w:rsidRPr="00000000">
        <w:rPr>
          <w:b w:val="1"/>
          <w:bCs w:val="1"/>
          <w:sz w:val="22"/>
          <w:szCs w:val="22"/>
          <w:rtl w:val="0"/>
        </w:rPr>
        <w:t xml:space="preserve">DATE </w:t>
      </w:r>
    </w:p>
    <w:p w:rsidR="00000000" w:rsidDel="00000000" w:rsidP="00000000" w:rsidRDefault="00000000" w:rsidRPr="00000000" w14:paraId="00000B8F">
      <w:pPr>
        <w:spacing w:after="240" w:before="100" w:lineRule="auto"/>
        <w:ind w:left="720" w:firstLine="0"/>
        <w:rPr>
          <w:b w:val="1"/>
          <w:bCs w:val="1"/>
          <w:sz w:val="22"/>
          <w:szCs w:val="22"/>
        </w:rPr>
      </w:pPr>
      <w:r w:rsidDel="00000000" w:rsidR="00000000" w:rsidRPr="00000000">
        <w:rPr>
          <w:rtl w:val="0"/>
        </w:rPr>
      </w:r>
    </w:p>
    <w:p w:rsidR="00000000" w:rsidDel="00000000" w:rsidP="00000000" w:rsidRDefault="00000000" w:rsidRPr="00000000" w14:paraId="00000B90">
      <w:pPr>
        <w:spacing w:after="240" w:before="100" w:lineRule="auto"/>
        <w:ind w:left="720" w:firstLine="0"/>
        <w:rPr>
          <w:b w:val="1"/>
          <w:bCs w:val="1"/>
          <w:sz w:val="22"/>
          <w:szCs w:val="22"/>
        </w:rPr>
      </w:pPr>
      <w:r w:rsidDel="00000000" w:rsidR="00000000" w:rsidRPr="00000000">
        <w:rPr>
          <w:rtl w:val="0"/>
        </w:rPr>
      </w:r>
    </w:p>
    <w:tbl>
      <w:tblPr>
        <w:tblStyle w:val="Table48"/>
        <w:tblW w:w="8430.0" w:type="dxa"/>
        <w:jc w:val="left"/>
        <w:tblLayout w:type="fixed"/>
        <w:tblLook w:val="0400"/>
      </w:tblPr>
      <w:tblGrid>
        <w:gridCol w:w="894"/>
        <w:gridCol w:w="2280"/>
        <w:gridCol w:w="1847"/>
        <w:gridCol w:w="1818"/>
        <w:gridCol w:w="1591"/>
        <w:tblGridChange w:id="0">
          <w:tblGrid>
            <w:gridCol w:w="894"/>
            <w:gridCol w:w="2280"/>
            <w:gridCol w:w="1847"/>
            <w:gridCol w:w="1818"/>
            <w:gridCol w:w="159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1">
            <w:pPr>
              <w:spacing w:after="240" w:before="100" w:lineRule="auto"/>
              <w:ind w:left="360" w:firstLine="0"/>
              <w:rPr>
                <w:b w:val="1"/>
                <w:bCs w:val="1"/>
                <w:sz w:val="22"/>
                <w:szCs w:val="22"/>
              </w:rPr>
            </w:pPr>
            <w:r w:rsidDel="00000000" w:rsidR="00000000" w:rsidRPr="00000000">
              <w:rPr>
                <w:b w:val="1"/>
                <w:bCs w:val="1"/>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2">
            <w:pPr>
              <w:spacing w:after="240" w:before="100" w:lineRule="auto"/>
              <w:ind w:left="360" w:firstLine="0"/>
              <w:rPr>
                <w:b w:val="1"/>
                <w:bCs w:val="1"/>
                <w:sz w:val="22"/>
                <w:szCs w:val="22"/>
              </w:rPr>
            </w:pPr>
            <w:r w:rsidDel="00000000" w:rsidR="00000000" w:rsidRPr="00000000">
              <w:rPr>
                <w:b w:val="1"/>
                <w:bCs w:val="1"/>
                <w:sz w:val="22"/>
                <w:szCs w:val="22"/>
                <w:rtl w:val="0"/>
              </w:rPr>
              <w:t xml:space="preserve">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3">
            <w:pPr>
              <w:spacing w:after="240" w:before="100" w:lineRule="auto"/>
              <w:ind w:left="360" w:firstLine="0"/>
              <w:rPr>
                <w:b w:val="1"/>
                <w:bCs w:val="1"/>
                <w:sz w:val="22"/>
                <w:szCs w:val="22"/>
              </w:rPr>
            </w:pPr>
            <w:r w:rsidDel="00000000" w:rsidR="00000000" w:rsidRPr="00000000">
              <w:rPr>
                <w:b w:val="1"/>
                <w:bCs w:val="1"/>
                <w:sz w:val="22"/>
                <w:szCs w:val="22"/>
                <w:rtl w:val="0"/>
              </w:rPr>
              <w:t xml:space="preserve">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4">
            <w:pPr>
              <w:spacing w:after="240" w:before="100" w:lineRule="auto"/>
              <w:ind w:left="360" w:firstLine="0"/>
              <w:rPr>
                <w:b w:val="1"/>
                <w:bCs w:val="1"/>
                <w:sz w:val="22"/>
                <w:szCs w:val="22"/>
              </w:rPr>
            </w:pPr>
            <w:r w:rsidDel="00000000" w:rsidR="00000000" w:rsidRPr="00000000">
              <w:rPr>
                <w:b w:val="1"/>
                <w:bCs w:val="1"/>
                <w:sz w:val="22"/>
                <w:szCs w:val="22"/>
                <w:rtl w:val="0"/>
              </w:rPr>
              <w:t xml:space="preserve">Results received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5">
            <w:pPr>
              <w:spacing w:after="240" w:before="100" w:lineRule="auto"/>
              <w:ind w:left="360" w:firstLine="0"/>
              <w:rPr>
                <w:b w:val="1"/>
                <w:bCs w:val="1"/>
                <w:sz w:val="22"/>
                <w:szCs w:val="22"/>
              </w:rPr>
            </w:pPr>
            <w:r w:rsidDel="00000000" w:rsidR="00000000" w:rsidRPr="00000000">
              <w:rPr>
                <w:b w:val="1"/>
                <w:bCs w:val="1"/>
                <w:sz w:val="22"/>
                <w:szCs w:val="22"/>
                <w:rtl w:val="0"/>
              </w:rPr>
              <w:t xml:space="preserve">Positive </w:t>
            </w:r>
          </w:p>
        </w:tc>
      </w:tr>
      <w:tr>
        <w:trPr>
          <w:cantSplit w:val="0"/>
          <w:trHeight w:val="2205.71777343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6">
            <w:pPr>
              <w:spacing w:after="240" w:before="100" w:lineRule="auto"/>
              <w:ind w:left="360" w:firstLine="0"/>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7">
            <w:pPr>
              <w:spacing w:after="240" w:before="100" w:lineRule="auto"/>
              <w:ind w:left="360" w:firstLine="0"/>
              <w:rPr>
                <w:sz w:val="22"/>
                <w:szCs w:val="22"/>
              </w:rPr>
            </w:pPr>
            <w:r w:rsidDel="00000000" w:rsidR="00000000" w:rsidRPr="00000000">
              <w:rPr>
                <w:sz w:val="22"/>
                <w:szCs w:val="22"/>
                <w:rtl w:val="0"/>
              </w:rPr>
              <w:t xml:space="preserve">Total Sample Collected </w:t>
            </w:r>
          </w:p>
          <w:p w:rsidR="00000000" w:rsidDel="00000000" w:rsidP="00000000" w:rsidRDefault="00000000" w:rsidRPr="00000000" w14:paraId="00000B98">
            <w:pPr>
              <w:spacing w:after="240" w:before="100" w:lineRule="auto"/>
              <w:ind w:left="360" w:firstLine="0"/>
              <w:rPr>
                <w:sz w:val="22"/>
                <w:szCs w:val="22"/>
              </w:rPr>
            </w:pPr>
            <w:r w:rsidDel="00000000" w:rsidR="00000000" w:rsidRPr="00000000">
              <w:rPr>
                <w:sz w:val="22"/>
                <w:szCs w:val="22"/>
                <w:rtl w:val="0"/>
              </w:rPr>
              <w:t xml:space="preserve">Blood</w:t>
            </w:r>
          </w:p>
          <w:p w:rsidR="00000000" w:rsidDel="00000000" w:rsidP="00000000" w:rsidRDefault="00000000" w:rsidRPr="00000000" w14:paraId="00000B99">
            <w:pPr>
              <w:spacing w:after="240" w:before="100" w:lineRule="auto"/>
              <w:ind w:left="360" w:firstLine="0"/>
              <w:rPr>
                <w:sz w:val="22"/>
                <w:szCs w:val="22"/>
              </w:rPr>
            </w:pPr>
            <w:r w:rsidDel="00000000" w:rsidR="00000000" w:rsidRPr="00000000">
              <w:rPr>
                <w:sz w:val="22"/>
                <w:szCs w:val="22"/>
                <w:rtl w:val="0"/>
              </w:rPr>
              <w:t xml:space="preserve">Urine</w:t>
            </w:r>
          </w:p>
          <w:p w:rsidR="00000000" w:rsidDel="00000000" w:rsidP="00000000" w:rsidRDefault="00000000" w:rsidRPr="00000000" w14:paraId="00000B9A">
            <w:pPr>
              <w:spacing w:after="240" w:before="100" w:lineRule="auto"/>
              <w:ind w:left="360" w:firstLine="0"/>
              <w:rPr>
                <w:sz w:val="22"/>
                <w:szCs w:val="22"/>
              </w:rPr>
            </w:pPr>
            <w:r w:rsidDel="00000000" w:rsidR="00000000" w:rsidRPr="00000000">
              <w:rPr>
                <w:sz w:val="22"/>
                <w:szCs w:val="22"/>
                <w:rtl w:val="0"/>
              </w:rPr>
              <w:t xml:space="preserve">Throat Swab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B">
            <w:pPr>
              <w:spacing w:after="240" w:before="100" w:lineRule="auto"/>
              <w:ind w:left="360" w:firstLine="0"/>
              <w:rPr>
                <w:sz w:val="22"/>
                <w:szCs w:val="22"/>
              </w:rPr>
            </w:pPr>
            <w:r w:rsidDel="00000000" w:rsidR="00000000" w:rsidRPr="00000000">
              <w:rPr>
                <w:sz w:val="22"/>
                <w:szCs w:val="22"/>
                <w:rtl w:val="0"/>
              </w:rPr>
              <w:t xml:space="preserve">3</w:t>
            </w:r>
          </w:p>
          <w:p w:rsidR="00000000" w:rsidDel="00000000" w:rsidP="00000000" w:rsidRDefault="00000000" w:rsidRPr="00000000" w14:paraId="00000B9C">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9D">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9E">
            <w:pPr>
              <w:spacing w:after="240" w:before="100" w:lineRule="auto"/>
              <w:ind w:left="360" w:firstLine="0"/>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F">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0">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1">
            <w:pPr>
              <w:spacing w:after="240" w:before="100" w:lineRule="auto"/>
              <w:ind w:left="360" w:firstLine="0"/>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2">
            <w:pPr>
              <w:spacing w:after="240" w:before="100" w:lineRule="auto"/>
              <w:ind w:left="360" w:firstLine="0"/>
              <w:rPr>
                <w:sz w:val="22"/>
                <w:szCs w:val="22"/>
              </w:rPr>
            </w:pPr>
            <w:r w:rsidDel="00000000" w:rsidR="00000000" w:rsidRPr="00000000">
              <w:rPr>
                <w:sz w:val="22"/>
                <w:szCs w:val="22"/>
                <w:rtl w:val="0"/>
              </w:rPr>
              <w:t xml:space="preserve">Samples sent to Alpy NIV </w:t>
            </w:r>
          </w:p>
          <w:p w:rsidR="00000000" w:rsidDel="00000000" w:rsidP="00000000" w:rsidRDefault="00000000" w:rsidRPr="00000000" w14:paraId="00000BA3">
            <w:pPr>
              <w:spacing w:after="240" w:before="100" w:lineRule="auto"/>
              <w:ind w:left="360" w:firstLine="0"/>
              <w:rPr>
                <w:sz w:val="22"/>
                <w:szCs w:val="22"/>
              </w:rPr>
            </w:pPr>
            <w:r w:rsidDel="00000000" w:rsidR="00000000" w:rsidRPr="00000000">
              <w:rPr>
                <w:sz w:val="22"/>
                <w:szCs w:val="22"/>
                <w:rtl w:val="0"/>
              </w:rPr>
              <w:t xml:space="preserve">Blood </w:t>
            </w:r>
          </w:p>
          <w:p w:rsidR="00000000" w:rsidDel="00000000" w:rsidP="00000000" w:rsidRDefault="00000000" w:rsidRPr="00000000" w14:paraId="00000BA4">
            <w:pPr>
              <w:spacing w:after="240" w:before="100" w:lineRule="auto"/>
              <w:ind w:left="360" w:firstLine="0"/>
              <w:rPr>
                <w:sz w:val="22"/>
                <w:szCs w:val="22"/>
              </w:rPr>
            </w:pPr>
            <w:r w:rsidDel="00000000" w:rsidR="00000000" w:rsidRPr="00000000">
              <w:rPr>
                <w:sz w:val="22"/>
                <w:szCs w:val="22"/>
                <w:rtl w:val="0"/>
              </w:rPr>
              <w:t xml:space="preserve">Urine </w:t>
            </w:r>
          </w:p>
          <w:p w:rsidR="00000000" w:rsidDel="00000000" w:rsidP="00000000" w:rsidRDefault="00000000" w:rsidRPr="00000000" w14:paraId="00000BA5">
            <w:pPr>
              <w:spacing w:after="240" w:before="100" w:lineRule="auto"/>
              <w:ind w:left="360" w:firstLine="0"/>
              <w:rPr>
                <w:sz w:val="22"/>
                <w:szCs w:val="22"/>
              </w:rPr>
            </w:pPr>
            <w:r w:rsidDel="00000000" w:rsidR="00000000" w:rsidRPr="00000000">
              <w:rPr>
                <w:sz w:val="22"/>
                <w:szCs w:val="22"/>
                <w:rtl w:val="0"/>
              </w:rPr>
              <w:t xml:space="preserve">Throat swab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6">
            <w:pPr>
              <w:spacing w:after="240" w:before="100" w:lineRule="auto"/>
              <w:ind w:left="360" w:firstLine="0"/>
              <w:rPr>
                <w:sz w:val="22"/>
                <w:szCs w:val="22"/>
              </w:rPr>
            </w:pPr>
            <w:r w:rsidDel="00000000" w:rsidR="00000000" w:rsidRPr="00000000">
              <w:rPr>
                <w:sz w:val="22"/>
                <w:szCs w:val="22"/>
                <w:rtl w:val="0"/>
              </w:rPr>
              <w:t xml:space="preserve">2 stool sample</w:t>
            </w:r>
          </w:p>
          <w:p w:rsidR="00000000" w:rsidDel="00000000" w:rsidP="00000000" w:rsidRDefault="00000000" w:rsidRPr="00000000" w14:paraId="00000BA7">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A8">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A9">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AA">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B">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C">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D">
            <w:pPr>
              <w:spacing w:after="240" w:before="100" w:lineRule="auto"/>
              <w:ind w:left="360" w:firstLine="0"/>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E">
            <w:pPr>
              <w:spacing w:after="240" w:before="100" w:lineRule="auto"/>
              <w:ind w:left="360" w:firstLine="0"/>
              <w:rPr>
                <w:sz w:val="22"/>
                <w:szCs w:val="22"/>
              </w:rPr>
            </w:pPr>
            <w:r w:rsidDel="00000000" w:rsidR="00000000" w:rsidRPr="00000000">
              <w:rPr>
                <w:sz w:val="22"/>
                <w:szCs w:val="22"/>
                <w:rtl w:val="0"/>
              </w:rPr>
              <w:t xml:space="preserve">Samples sent to Manipal Laboratory</w:t>
            </w:r>
          </w:p>
          <w:p w:rsidR="00000000" w:rsidDel="00000000" w:rsidP="00000000" w:rsidRDefault="00000000" w:rsidRPr="00000000" w14:paraId="00000BAF">
            <w:pPr>
              <w:spacing w:after="240" w:before="100" w:lineRule="auto"/>
              <w:ind w:left="360" w:firstLine="0"/>
              <w:rPr>
                <w:sz w:val="22"/>
                <w:szCs w:val="22"/>
              </w:rPr>
            </w:pPr>
            <w:r w:rsidDel="00000000" w:rsidR="00000000" w:rsidRPr="00000000">
              <w:rPr>
                <w:sz w:val="22"/>
                <w:szCs w:val="22"/>
                <w:rtl w:val="0"/>
              </w:rPr>
              <w:t xml:space="preserve">Blood </w:t>
            </w:r>
          </w:p>
          <w:p w:rsidR="00000000" w:rsidDel="00000000" w:rsidP="00000000" w:rsidRDefault="00000000" w:rsidRPr="00000000" w14:paraId="00000BB0">
            <w:pPr>
              <w:spacing w:after="240" w:before="100" w:lineRule="auto"/>
              <w:ind w:left="360" w:firstLine="0"/>
              <w:rPr>
                <w:sz w:val="22"/>
                <w:szCs w:val="22"/>
              </w:rPr>
            </w:pPr>
            <w:r w:rsidDel="00000000" w:rsidR="00000000" w:rsidRPr="00000000">
              <w:rPr>
                <w:sz w:val="22"/>
                <w:szCs w:val="22"/>
                <w:rtl w:val="0"/>
              </w:rPr>
              <w:t xml:space="preserve">Urine </w:t>
            </w:r>
          </w:p>
          <w:p w:rsidR="00000000" w:rsidDel="00000000" w:rsidP="00000000" w:rsidRDefault="00000000" w:rsidRPr="00000000" w14:paraId="00000BB1">
            <w:pPr>
              <w:spacing w:after="240" w:before="100" w:lineRule="auto"/>
              <w:ind w:left="360" w:firstLine="0"/>
              <w:rPr>
                <w:sz w:val="22"/>
                <w:szCs w:val="22"/>
              </w:rPr>
            </w:pPr>
            <w:r w:rsidDel="00000000" w:rsidR="00000000" w:rsidRPr="00000000">
              <w:rPr>
                <w:sz w:val="22"/>
                <w:szCs w:val="22"/>
                <w:rtl w:val="0"/>
              </w:rPr>
              <w:t xml:space="preserve">Throat swab </w:t>
            </w:r>
          </w:p>
          <w:p w:rsidR="00000000" w:rsidDel="00000000" w:rsidP="00000000" w:rsidRDefault="00000000" w:rsidRPr="00000000" w14:paraId="00000BB2">
            <w:pPr>
              <w:spacing w:after="240" w:before="100" w:lineRule="auto"/>
              <w:ind w:left="360" w:firstLine="0"/>
              <w:rPr>
                <w:sz w:val="22"/>
                <w:szCs w:val="22"/>
              </w:rPr>
            </w:pPr>
            <w:r w:rsidDel="00000000" w:rsidR="00000000" w:rsidRPr="00000000">
              <w:rPr>
                <w:sz w:val="22"/>
                <w:szCs w:val="22"/>
                <w:rtl w:val="0"/>
              </w:rPr>
              <w:t xml:space="preserve">CSF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3">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B4">
            <w:pPr>
              <w:spacing w:after="240" w:before="100" w:lineRule="auto"/>
              <w:ind w:left="360" w:firstLine="0"/>
              <w:rPr>
                <w:sz w:val="22"/>
                <w:szCs w:val="22"/>
              </w:rPr>
            </w:pPr>
            <w:r w:rsidDel="00000000" w:rsidR="00000000" w:rsidRPr="00000000">
              <w:rPr>
                <w:rtl w:val="0"/>
              </w:rPr>
            </w:r>
          </w:p>
          <w:p w:rsidR="00000000" w:rsidDel="00000000" w:rsidP="00000000" w:rsidRDefault="00000000" w:rsidRPr="00000000" w14:paraId="00000BB5">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B6">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B7">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B8">
            <w:pPr>
              <w:spacing w:after="240" w:before="100" w:lineRule="auto"/>
              <w:ind w:left="360" w:firstLine="0"/>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9">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A">
            <w:pPr>
              <w:spacing w:after="240" w:before="100" w:lineRule="auto"/>
              <w:ind w:left="360" w:firstLine="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B">
            <w:pPr>
              <w:spacing w:after="240" w:before="100" w:lineRule="auto"/>
              <w:ind w:left="360" w:firstLine="0"/>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C">
            <w:pPr>
              <w:spacing w:after="240" w:before="100" w:lineRule="auto"/>
              <w:ind w:left="360" w:firstLine="0"/>
              <w:rPr>
                <w:sz w:val="22"/>
                <w:szCs w:val="22"/>
              </w:rPr>
            </w:pPr>
            <w:r w:rsidDel="00000000" w:rsidR="00000000" w:rsidRPr="00000000">
              <w:rPr>
                <w:sz w:val="22"/>
                <w:szCs w:val="22"/>
                <w:rtl w:val="0"/>
              </w:rPr>
              <w:t xml:space="preserve">Samples sent to NIV Pune </w:t>
            </w:r>
          </w:p>
          <w:p w:rsidR="00000000" w:rsidDel="00000000" w:rsidP="00000000" w:rsidRDefault="00000000" w:rsidRPr="00000000" w14:paraId="00000BBD">
            <w:pPr>
              <w:spacing w:after="240" w:before="100" w:lineRule="auto"/>
              <w:ind w:left="360" w:firstLine="0"/>
              <w:rPr>
                <w:sz w:val="22"/>
                <w:szCs w:val="22"/>
              </w:rPr>
            </w:pPr>
            <w:r w:rsidDel="00000000" w:rsidR="00000000" w:rsidRPr="00000000">
              <w:rPr>
                <w:sz w:val="22"/>
                <w:szCs w:val="22"/>
                <w:rtl w:val="0"/>
              </w:rPr>
              <w:t xml:space="preserve">Blood </w:t>
            </w:r>
          </w:p>
          <w:p w:rsidR="00000000" w:rsidDel="00000000" w:rsidP="00000000" w:rsidRDefault="00000000" w:rsidRPr="00000000" w14:paraId="00000BBE">
            <w:pPr>
              <w:spacing w:after="240" w:before="100" w:lineRule="auto"/>
              <w:ind w:left="360" w:firstLine="0"/>
              <w:rPr>
                <w:sz w:val="22"/>
                <w:szCs w:val="22"/>
              </w:rPr>
            </w:pPr>
            <w:r w:rsidDel="00000000" w:rsidR="00000000" w:rsidRPr="00000000">
              <w:rPr>
                <w:sz w:val="22"/>
                <w:szCs w:val="22"/>
                <w:rtl w:val="0"/>
              </w:rPr>
              <w:t xml:space="preserve">Urine</w:t>
            </w:r>
          </w:p>
          <w:p w:rsidR="00000000" w:rsidDel="00000000" w:rsidP="00000000" w:rsidRDefault="00000000" w:rsidRPr="00000000" w14:paraId="00000BBF">
            <w:pPr>
              <w:spacing w:after="240" w:before="100" w:lineRule="auto"/>
              <w:ind w:left="360" w:firstLine="0"/>
              <w:rPr>
                <w:sz w:val="22"/>
                <w:szCs w:val="22"/>
              </w:rPr>
            </w:pPr>
            <w:r w:rsidDel="00000000" w:rsidR="00000000" w:rsidRPr="00000000">
              <w:rPr>
                <w:sz w:val="22"/>
                <w:szCs w:val="22"/>
                <w:rtl w:val="0"/>
              </w:rPr>
              <w:t xml:space="preserve">Throat Swab </w:t>
            </w:r>
          </w:p>
          <w:p w:rsidR="00000000" w:rsidDel="00000000" w:rsidP="00000000" w:rsidRDefault="00000000" w:rsidRPr="00000000" w14:paraId="00000BC0">
            <w:pPr>
              <w:spacing w:after="240" w:before="100" w:lineRule="auto"/>
              <w:ind w:left="360" w:firstLine="0"/>
              <w:rPr>
                <w:sz w:val="22"/>
                <w:szCs w:val="22"/>
              </w:rPr>
            </w:pPr>
            <w:r w:rsidDel="00000000" w:rsidR="00000000" w:rsidRPr="00000000">
              <w:rPr>
                <w:sz w:val="22"/>
                <w:szCs w:val="22"/>
                <w:rtl w:val="0"/>
              </w:rPr>
              <w:t xml:space="preserve">CSF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1">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C2">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C3">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C4">
            <w:pPr>
              <w:spacing w:after="240" w:before="100" w:lineRule="auto"/>
              <w:ind w:left="360" w:firstLine="0"/>
              <w:rPr>
                <w:sz w:val="22"/>
                <w:szCs w:val="22"/>
              </w:rPr>
            </w:pPr>
            <w:r w:rsidDel="00000000" w:rsidR="00000000" w:rsidRPr="00000000">
              <w:rPr>
                <w:sz w:val="22"/>
                <w:szCs w:val="22"/>
                <w:rtl w:val="0"/>
              </w:rPr>
              <w:t xml:space="preserve">0</w:t>
            </w:r>
          </w:p>
          <w:p w:rsidR="00000000" w:rsidDel="00000000" w:rsidP="00000000" w:rsidRDefault="00000000" w:rsidRPr="00000000" w14:paraId="00000BC5">
            <w:pPr>
              <w:spacing w:after="240" w:before="100" w:lineRule="auto"/>
              <w:ind w:left="360" w:firstLine="0"/>
              <w:rPr>
                <w:sz w:val="22"/>
                <w:szCs w:val="22"/>
              </w:rPr>
            </w:pPr>
            <w:r w:rsidDel="00000000" w:rsidR="00000000" w:rsidRPr="00000000">
              <w:rPr>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6">
            <w:pPr>
              <w:spacing w:after="240" w:before="100" w:lineRule="auto"/>
              <w:ind w:left="36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7">
            <w:pPr>
              <w:spacing w:after="240" w:before="100" w:lineRule="auto"/>
              <w:ind w:left="360" w:firstLine="0"/>
              <w:rPr>
                <w:sz w:val="22"/>
                <w:szCs w:val="22"/>
              </w:rPr>
            </w:pPr>
            <w:r w:rsidDel="00000000" w:rsidR="00000000" w:rsidRPr="00000000">
              <w:rPr>
                <w:rtl w:val="0"/>
              </w:rPr>
            </w:r>
          </w:p>
        </w:tc>
      </w:tr>
    </w:tbl>
    <w:p w:rsidR="00000000" w:rsidDel="00000000" w:rsidP="00000000" w:rsidRDefault="00000000" w:rsidRPr="00000000" w14:paraId="00000BC8">
      <w:pPr>
        <w:spacing w:after="240" w:before="100" w:lineRule="auto"/>
        <w:rPr>
          <w:b w:val="1"/>
          <w:bCs w:val="1"/>
          <w:sz w:val="22"/>
          <w:szCs w:val="22"/>
        </w:rPr>
      </w:pPr>
      <w:r w:rsidDel="00000000" w:rsidR="00000000" w:rsidRPr="00000000">
        <w:rPr>
          <w:b w:val="1"/>
          <w:bCs w:val="1"/>
          <w:sz w:val="22"/>
          <w:szCs w:val="22"/>
          <w:rtl w:val="0"/>
        </w:rPr>
        <w:t xml:space="preserve">IEC/BCC and Media Management team </w:t>
      </w:r>
    </w:p>
    <w:p w:rsidR="00000000" w:rsidDel="00000000" w:rsidP="00000000" w:rsidRDefault="00000000" w:rsidRPr="00000000" w14:paraId="00000BC9">
      <w:pPr>
        <w:numPr>
          <w:ilvl w:val="0"/>
          <w:numId w:val="4"/>
        </w:numPr>
        <w:spacing w:after="240" w:before="100" w:lineRule="auto"/>
        <w:ind w:left="720" w:hanging="360"/>
        <w:rPr>
          <w:sz w:val="22"/>
          <w:szCs w:val="22"/>
        </w:rPr>
      </w:pPr>
      <w:r w:rsidDel="00000000" w:rsidR="00000000" w:rsidRPr="00000000">
        <w:rPr>
          <w:sz w:val="22"/>
          <w:szCs w:val="22"/>
          <w:rtl w:val="0"/>
        </w:rPr>
        <w:t xml:space="preserve">Preparation of IEC materials related to the preventive and promotive activities to be done at the field level for the management of  2019-nCov disease spread, decrease the anxiety of the general public and to disseminate factual information regarding the disease</w:t>
      </w:r>
    </w:p>
    <w:p w:rsidR="00000000" w:rsidDel="00000000" w:rsidP="00000000" w:rsidRDefault="00000000" w:rsidRPr="00000000" w14:paraId="00000BCA">
      <w:pPr>
        <w:numPr>
          <w:ilvl w:val="0"/>
          <w:numId w:val="4"/>
        </w:numPr>
        <w:spacing w:after="240" w:before="100" w:lineRule="auto"/>
        <w:ind w:left="720" w:hanging="360"/>
        <w:rPr>
          <w:sz w:val="22"/>
          <w:szCs w:val="22"/>
        </w:rPr>
      </w:pPr>
      <w:r w:rsidDel="00000000" w:rsidR="00000000" w:rsidRPr="00000000">
        <w:rPr>
          <w:sz w:val="22"/>
          <w:szCs w:val="22"/>
          <w:rtl w:val="0"/>
        </w:rPr>
        <w:t xml:space="preserve">Dissemination of same in PRD, TV channels , AIR , social media etc</w:t>
      </w:r>
    </w:p>
    <w:p w:rsidR="00000000" w:rsidDel="00000000" w:rsidP="00000000" w:rsidRDefault="00000000" w:rsidRPr="00000000" w14:paraId="00000BCB">
      <w:pPr>
        <w:numPr>
          <w:ilvl w:val="0"/>
          <w:numId w:val="4"/>
        </w:numPr>
        <w:spacing w:after="240" w:before="100" w:lineRule="auto"/>
        <w:ind w:left="720" w:hanging="360"/>
        <w:rPr>
          <w:sz w:val="22"/>
          <w:szCs w:val="22"/>
        </w:rPr>
      </w:pPr>
      <w:r w:rsidDel="00000000" w:rsidR="00000000" w:rsidRPr="00000000">
        <w:rPr>
          <w:sz w:val="22"/>
          <w:szCs w:val="22"/>
          <w:rtl w:val="0"/>
        </w:rPr>
        <w:t xml:space="preserve">Timely updating of website with regard to IEC</w:t>
      </w:r>
    </w:p>
    <w:p w:rsidR="00000000" w:rsidDel="00000000" w:rsidP="00000000" w:rsidRDefault="00000000" w:rsidRPr="00000000" w14:paraId="00000BCC">
      <w:pPr>
        <w:numPr>
          <w:ilvl w:val="0"/>
          <w:numId w:val="4"/>
        </w:numPr>
        <w:spacing w:after="240" w:before="100" w:lineRule="auto"/>
        <w:ind w:left="720" w:hanging="360"/>
        <w:rPr>
          <w:sz w:val="22"/>
          <w:szCs w:val="22"/>
        </w:rPr>
      </w:pPr>
      <w:r w:rsidDel="00000000" w:rsidR="00000000" w:rsidRPr="00000000">
        <w:rPr>
          <w:sz w:val="22"/>
          <w:szCs w:val="22"/>
          <w:rtl w:val="0"/>
        </w:rPr>
        <w:t xml:space="preserve">Preparation of daily reports for media</w:t>
      </w:r>
    </w:p>
    <w:p w:rsidR="00000000" w:rsidDel="00000000" w:rsidP="00000000" w:rsidRDefault="00000000" w:rsidRPr="00000000" w14:paraId="00000BCD">
      <w:pPr>
        <w:numPr>
          <w:ilvl w:val="0"/>
          <w:numId w:val="4"/>
        </w:numPr>
        <w:spacing w:after="240" w:before="100" w:lineRule="auto"/>
        <w:ind w:left="720" w:hanging="360"/>
        <w:rPr>
          <w:sz w:val="22"/>
          <w:szCs w:val="22"/>
        </w:rPr>
      </w:pPr>
      <w:r w:rsidDel="00000000" w:rsidR="00000000" w:rsidRPr="00000000">
        <w:rPr>
          <w:sz w:val="22"/>
          <w:szCs w:val="22"/>
          <w:rtl w:val="0"/>
        </w:rPr>
        <w:t xml:space="preserve">Arrangements of press conferences as per direction</w:t>
      </w:r>
    </w:p>
    <w:p w:rsidR="00000000" w:rsidDel="00000000" w:rsidP="00000000" w:rsidRDefault="00000000" w:rsidRPr="00000000" w14:paraId="00000BCE">
      <w:pPr>
        <w:numPr>
          <w:ilvl w:val="0"/>
          <w:numId w:val="4"/>
        </w:numPr>
        <w:spacing w:after="240" w:before="100" w:lineRule="auto"/>
        <w:ind w:left="720" w:hanging="360"/>
        <w:rPr>
          <w:sz w:val="22"/>
          <w:szCs w:val="22"/>
        </w:rPr>
      </w:pPr>
      <w:r w:rsidDel="00000000" w:rsidR="00000000" w:rsidRPr="00000000">
        <w:rPr>
          <w:sz w:val="22"/>
          <w:szCs w:val="22"/>
          <w:rtl w:val="0"/>
        </w:rPr>
        <w:t xml:space="preserve">To act as media spokesperson for DHS</w:t>
      </w:r>
    </w:p>
    <w:p w:rsidR="00000000" w:rsidDel="00000000" w:rsidP="00000000" w:rsidRDefault="00000000" w:rsidRPr="00000000" w14:paraId="00000BCF">
      <w:pPr>
        <w:numPr>
          <w:ilvl w:val="0"/>
          <w:numId w:val="4"/>
        </w:numPr>
        <w:spacing w:after="240" w:before="100" w:lineRule="auto"/>
        <w:ind w:left="720" w:hanging="360"/>
        <w:rPr>
          <w:sz w:val="22"/>
          <w:szCs w:val="22"/>
        </w:rPr>
      </w:pPr>
      <w:r w:rsidDel="00000000" w:rsidR="00000000" w:rsidRPr="00000000">
        <w:rPr>
          <w:sz w:val="22"/>
          <w:szCs w:val="22"/>
          <w:rtl w:val="0"/>
        </w:rPr>
        <w:t xml:space="preserve">Review format </w:t>
      </w:r>
    </w:p>
    <w:tbl>
      <w:tblPr>
        <w:tblStyle w:val="Table49"/>
        <w:tblW w:w="7561.0" w:type="dxa"/>
        <w:jc w:val="left"/>
        <w:tblInd w:w="16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95"/>
        <w:gridCol w:w="3566"/>
        <w:tblGridChange w:id="0">
          <w:tblGrid>
            <w:gridCol w:w="3995"/>
            <w:gridCol w:w="3566"/>
          </w:tblGrid>
        </w:tblGridChange>
      </w:tblGrid>
      <w:tr>
        <w:trPr>
          <w:cantSplit w:val="0"/>
          <w:tblHeader w:val="0"/>
        </w:trPr>
        <w:tc>
          <w:tcPr/>
          <w:p w:rsidR="00000000" w:rsidDel="00000000" w:rsidP="00000000" w:rsidRDefault="00000000" w:rsidRPr="00000000" w14:paraId="00000BD0">
            <w:pPr>
              <w:spacing w:after="240" w:before="100" w:line="276" w:lineRule="auto"/>
              <w:ind w:left="360" w:firstLine="0"/>
              <w:rPr>
                <w:sz w:val="22"/>
                <w:szCs w:val="22"/>
              </w:rPr>
            </w:pPr>
            <w:r w:rsidDel="00000000" w:rsidR="00000000" w:rsidRPr="00000000">
              <w:rPr>
                <w:sz w:val="22"/>
                <w:szCs w:val="22"/>
                <w:rtl w:val="0"/>
              </w:rPr>
              <w:t xml:space="preserve">Press note </w:t>
            </w:r>
          </w:p>
        </w:tc>
        <w:tc>
          <w:tcPr/>
          <w:p w:rsidR="00000000" w:rsidDel="00000000" w:rsidP="00000000" w:rsidRDefault="00000000" w:rsidRPr="00000000" w14:paraId="00000BD1">
            <w:pPr>
              <w:spacing w:after="240" w:before="100" w:line="276" w:lineRule="auto"/>
              <w:ind w:left="360" w:firstLine="0"/>
              <w:rPr>
                <w:sz w:val="22"/>
                <w:szCs w:val="22"/>
              </w:rPr>
            </w:pPr>
            <w:r w:rsidDel="00000000" w:rsidR="00000000" w:rsidRPr="00000000">
              <w:rPr>
                <w:sz w:val="22"/>
                <w:szCs w:val="22"/>
                <w:rtl w:val="0"/>
              </w:rPr>
              <w:t xml:space="preserve">YES</w:t>
            </w:r>
          </w:p>
        </w:tc>
      </w:tr>
      <w:tr>
        <w:trPr>
          <w:cantSplit w:val="0"/>
          <w:tblHeader w:val="0"/>
        </w:trPr>
        <w:tc>
          <w:tcPr/>
          <w:p w:rsidR="00000000" w:rsidDel="00000000" w:rsidP="00000000" w:rsidRDefault="00000000" w:rsidRPr="00000000" w14:paraId="00000BD2">
            <w:pPr>
              <w:spacing w:after="240" w:before="100" w:line="276" w:lineRule="auto"/>
              <w:ind w:left="360" w:firstLine="0"/>
              <w:rPr>
                <w:sz w:val="22"/>
                <w:szCs w:val="22"/>
              </w:rPr>
            </w:pPr>
            <w:r w:rsidDel="00000000" w:rsidR="00000000" w:rsidRPr="00000000">
              <w:rPr>
                <w:sz w:val="22"/>
                <w:szCs w:val="22"/>
                <w:rtl w:val="0"/>
              </w:rPr>
              <w:t xml:space="preserve">Press brief </w:t>
            </w:r>
          </w:p>
        </w:tc>
        <w:tc>
          <w:tcPr/>
          <w:p w:rsidR="00000000" w:rsidDel="00000000" w:rsidP="00000000" w:rsidRDefault="00000000" w:rsidRPr="00000000" w14:paraId="00000BD3">
            <w:pPr>
              <w:spacing w:after="240" w:before="100" w:line="276" w:lineRule="auto"/>
              <w:ind w:left="360" w:firstLine="0"/>
              <w:rPr>
                <w:sz w:val="22"/>
                <w:szCs w:val="22"/>
              </w:rPr>
            </w:pPr>
            <w:r w:rsidDel="00000000" w:rsidR="00000000" w:rsidRPr="00000000">
              <w:rPr>
                <w:sz w:val="22"/>
                <w:szCs w:val="22"/>
                <w:rtl w:val="0"/>
              </w:rPr>
              <w:t xml:space="preserve">YES</w:t>
            </w:r>
          </w:p>
        </w:tc>
      </w:tr>
      <w:tr>
        <w:trPr>
          <w:cantSplit w:val="0"/>
          <w:tblHeader w:val="0"/>
        </w:trPr>
        <w:tc>
          <w:tcPr/>
          <w:p w:rsidR="00000000" w:rsidDel="00000000" w:rsidP="00000000" w:rsidRDefault="00000000" w:rsidRPr="00000000" w14:paraId="00000BD4">
            <w:pPr>
              <w:spacing w:after="240" w:before="100" w:line="276" w:lineRule="auto"/>
              <w:ind w:left="360" w:firstLine="0"/>
              <w:rPr>
                <w:sz w:val="22"/>
                <w:szCs w:val="22"/>
              </w:rPr>
            </w:pPr>
            <w:r w:rsidDel="00000000" w:rsidR="00000000" w:rsidRPr="00000000">
              <w:rPr>
                <w:sz w:val="22"/>
                <w:szCs w:val="22"/>
                <w:rtl w:val="0"/>
              </w:rPr>
              <w:t xml:space="preserve">Social media dissemination content </w:t>
            </w:r>
          </w:p>
        </w:tc>
        <w:tc>
          <w:tcPr/>
          <w:p w:rsidR="00000000" w:rsidDel="00000000" w:rsidP="00000000" w:rsidRDefault="00000000" w:rsidRPr="00000000" w14:paraId="00000BD5">
            <w:pPr>
              <w:spacing w:after="240" w:before="100" w:line="276" w:lineRule="auto"/>
              <w:ind w:left="360" w:firstLine="0"/>
              <w:rPr>
                <w:sz w:val="22"/>
                <w:szCs w:val="22"/>
              </w:rPr>
            </w:pPr>
            <w:r w:rsidDel="00000000" w:rsidR="00000000" w:rsidRPr="00000000">
              <w:rPr>
                <w:sz w:val="22"/>
                <w:szCs w:val="22"/>
                <w:rtl w:val="0"/>
              </w:rPr>
              <w:t xml:space="preserve">YES</w:t>
            </w:r>
          </w:p>
        </w:tc>
      </w:tr>
    </w:tbl>
    <w:p w:rsidR="00000000" w:rsidDel="00000000" w:rsidP="00000000" w:rsidRDefault="00000000" w:rsidRPr="00000000" w14:paraId="00000BD6">
      <w:pPr>
        <w:pStyle w:val="Heading3"/>
        <w:rPr>
          <w:b w:val="1"/>
          <w:bCs w:val="1"/>
          <w:sz w:val="22"/>
          <w:szCs w:val="22"/>
        </w:rPr>
      </w:pPr>
      <w:r w:rsidDel="00000000" w:rsidR="00000000" w:rsidRPr="00000000">
        <w:rPr>
          <w:b w:val="1"/>
          <w:bCs w:val="1"/>
          <w:sz w:val="22"/>
          <w:szCs w:val="22"/>
          <w:rtl w:val="0"/>
        </w:rPr>
        <w:t xml:space="preserve">Documentation team </w:t>
      </w:r>
    </w:p>
    <w:p w:rsidR="00000000" w:rsidDel="00000000" w:rsidP="00000000" w:rsidRDefault="00000000" w:rsidRPr="00000000" w14:paraId="00000BD7">
      <w:pPr>
        <w:numPr>
          <w:ilvl w:val="0"/>
          <w:numId w:val="4"/>
        </w:numPr>
        <w:spacing w:after="240" w:before="100" w:lineRule="auto"/>
        <w:ind w:left="720" w:hanging="360"/>
        <w:rPr>
          <w:sz w:val="22"/>
          <w:szCs w:val="22"/>
        </w:rPr>
      </w:pPr>
      <w:r w:rsidDel="00000000" w:rsidR="00000000" w:rsidRPr="00000000">
        <w:rPr>
          <w:sz w:val="22"/>
          <w:szCs w:val="22"/>
          <w:rtl w:val="0"/>
        </w:rPr>
        <w:t xml:space="preserve">Document all meetings related to 2019-nCov disease management at Minister, Principal Secretary and DHS  level</w:t>
      </w:r>
    </w:p>
    <w:p w:rsidR="00000000" w:rsidDel="00000000" w:rsidP="00000000" w:rsidRDefault="00000000" w:rsidRPr="00000000" w14:paraId="00000BD8">
      <w:pPr>
        <w:numPr>
          <w:ilvl w:val="0"/>
          <w:numId w:val="4"/>
        </w:numPr>
        <w:spacing w:after="240" w:before="100" w:lineRule="auto"/>
        <w:ind w:left="720" w:hanging="360"/>
        <w:rPr>
          <w:sz w:val="22"/>
          <w:szCs w:val="22"/>
        </w:rPr>
      </w:pPr>
      <w:r w:rsidDel="00000000" w:rsidR="00000000" w:rsidRPr="00000000">
        <w:rPr>
          <w:sz w:val="22"/>
          <w:szCs w:val="22"/>
          <w:rtl w:val="0"/>
        </w:rPr>
        <w:t xml:space="preserve">Ensure proper communication of all decisions to district’s and Public health institutions for implementation of the decisions made in meetings</w:t>
      </w:r>
    </w:p>
    <w:p w:rsidR="00000000" w:rsidDel="00000000" w:rsidP="00000000" w:rsidRDefault="00000000" w:rsidRPr="00000000" w14:paraId="00000BD9">
      <w:pPr>
        <w:numPr>
          <w:ilvl w:val="0"/>
          <w:numId w:val="4"/>
        </w:numPr>
        <w:spacing w:after="240" w:before="100" w:lineRule="auto"/>
        <w:ind w:left="720" w:hanging="360"/>
        <w:rPr>
          <w:sz w:val="22"/>
          <w:szCs w:val="22"/>
        </w:rPr>
      </w:pPr>
      <w:r w:rsidDel="00000000" w:rsidR="00000000" w:rsidRPr="00000000">
        <w:rPr>
          <w:sz w:val="22"/>
          <w:szCs w:val="22"/>
          <w:rtl w:val="0"/>
        </w:rPr>
        <w:t xml:space="preserve">Proper communication to various teams of the control room regarding meetings, guidelines, SOPs, etc.</w:t>
      </w:r>
    </w:p>
    <w:p w:rsidR="00000000" w:rsidDel="00000000" w:rsidP="00000000" w:rsidRDefault="00000000" w:rsidRPr="00000000" w14:paraId="00000BDA">
      <w:pPr>
        <w:numPr>
          <w:ilvl w:val="0"/>
          <w:numId w:val="4"/>
        </w:numPr>
        <w:spacing w:after="240" w:before="100" w:lineRule="auto"/>
        <w:ind w:left="720" w:hanging="360"/>
        <w:rPr>
          <w:sz w:val="22"/>
          <w:szCs w:val="22"/>
        </w:rPr>
      </w:pPr>
      <w:r w:rsidDel="00000000" w:rsidR="00000000" w:rsidRPr="00000000">
        <w:rPr>
          <w:sz w:val="22"/>
          <w:szCs w:val="22"/>
          <w:rtl w:val="0"/>
        </w:rPr>
        <w:t xml:space="preserve">Communication to the concerned teams for website and social media updates.</w:t>
      </w:r>
    </w:p>
    <w:p w:rsidR="00000000" w:rsidDel="00000000" w:rsidP="00000000" w:rsidRDefault="00000000" w:rsidRPr="00000000" w14:paraId="00000BDB">
      <w:pPr>
        <w:numPr>
          <w:ilvl w:val="0"/>
          <w:numId w:val="4"/>
        </w:numPr>
        <w:spacing w:after="240" w:before="100" w:lineRule="auto"/>
        <w:ind w:left="720" w:hanging="360"/>
        <w:rPr>
          <w:sz w:val="22"/>
          <w:szCs w:val="22"/>
        </w:rPr>
      </w:pPr>
      <w:r w:rsidDel="00000000" w:rsidR="00000000" w:rsidRPr="00000000">
        <w:rPr>
          <w:sz w:val="22"/>
          <w:szCs w:val="22"/>
          <w:rtl w:val="0"/>
        </w:rPr>
        <w:t xml:space="preserve">Daily compilation of activity reports by various teams </w:t>
      </w:r>
    </w:p>
    <w:p w:rsidR="00000000" w:rsidDel="00000000" w:rsidP="00000000" w:rsidRDefault="00000000" w:rsidRPr="00000000" w14:paraId="00000BDC">
      <w:pPr>
        <w:spacing w:after="240" w:before="100" w:lineRule="auto"/>
        <w:ind w:left="360" w:firstLine="0"/>
        <w:rPr>
          <w:b w:val="1"/>
          <w:bCs w:val="1"/>
          <w:sz w:val="22"/>
          <w:szCs w:val="22"/>
        </w:rPr>
      </w:pPr>
      <w:r w:rsidDel="00000000" w:rsidR="00000000" w:rsidRPr="00000000">
        <w:rPr>
          <w:b w:val="1"/>
          <w:bCs w:val="1"/>
          <w:sz w:val="22"/>
          <w:szCs w:val="22"/>
          <w:rtl w:val="0"/>
        </w:rPr>
        <w:t xml:space="preserve">Private hospital surveillance team </w:t>
      </w:r>
    </w:p>
    <w:p w:rsidR="00000000" w:rsidDel="00000000" w:rsidP="00000000" w:rsidRDefault="00000000" w:rsidRPr="00000000" w14:paraId="00000BDD">
      <w:pPr>
        <w:numPr>
          <w:ilvl w:val="0"/>
          <w:numId w:val="4"/>
        </w:numPr>
        <w:spacing w:after="240" w:before="100" w:lineRule="auto"/>
        <w:ind w:left="720" w:hanging="360"/>
        <w:rPr>
          <w:sz w:val="22"/>
          <w:szCs w:val="22"/>
        </w:rPr>
      </w:pPr>
      <w:r w:rsidDel="00000000" w:rsidR="00000000" w:rsidRPr="00000000">
        <w:rPr>
          <w:sz w:val="22"/>
          <w:szCs w:val="22"/>
          <w:rtl w:val="0"/>
        </w:rPr>
        <w:t xml:space="preserve">Team should compile the data regarding the general public visiting private hospitals from all districts and suspect and identify any missed out contacts of contacts reaching the facilities. </w:t>
      </w:r>
    </w:p>
    <w:p w:rsidR="00000000" w:rsidDel="00000000" w:rsidP="00000000" w:rsidRDefault="00000000" w:rsidRPr="00000000" w14:paraId="00000BDE">
      <w:pPr>
        <w:numPr>
          <w:ilvl w:val="0"/>
          <w:numId w:val="4"/>
        </w:numPr>
        <w:spacing w:after="240" w:before="100" w:lineRule="auto"/>
        <w:ind w:left="720" w:hanging="360"/>
        <w:rPr>
          <w:sz w:val="22"/>
          <w:szCs w:val="22"/>
        </w:rPr>
      </w:pPr>
      <w:r w:rsidDel="00000000" w:rsidR="00000000" w:rsidRPr="00000000">
        <w:rPr>
          <w:sz w:val="22"/>
          <w:szCs w:val="22"/>
          <w:rtl w:val="0"/>
        </w:rPr>
        <w:t xml:space="preserve">Good rapport should be ensured with the private hospitals/associations</w:t>
      </w:r>
    </w:p>
    <w:p w:rsidR="00000000" w:rsidDel="00000000" w:rsidP="00000000" w:rsidRDefault="00000000" w:rsidRPr="00000000" w14:paraId="00000BDF">
      <w:pPr>
        <w:numPr>
          <w:ilvl w:val="0"/>
          <w:numId w:val="4"/>
        </w:numPr>
        <w:spacing w:after="240" w:before="100" w:lineRule="auto"/>
        <w:ind w:left="720" w:hanging="360"/>
        <w:rPr>
          <w:sz w:val="22"/>
          <w:szCs w:val="22"/>
          <w:u w:val="single"/>
        </w:rPr>
      </w:pPr>
      <w:r w:rsidDel="00000000" w:rsidR="00000000" w:rsidRPr="00000000">
        <w:rPr>
          <w:sz w:val="22"/>
          <w:szCs w:val="22"/>
          <w:u w:val="single"/>
          <w:rtl w:val="0"/>
        </w:rPr>
        <w:t xml:space="preserve">Reporting format  </w:t>
      </w:r>
    </w:p>
    <w:tbl>
      <w:tblPr>
        <w:tblStyle w:val="Table50"/>
        <w:tblW w:w="7560.999999999999" w:type="dxa"/>
        <w:jc w:val="left"/>
        <w:tblInd w:w="16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22"/>
        <w:gridCol w:w="2739"/>
        <w:tblGridChange w:id="0">
          <w:tblGrid>
            <w:gridCol w:w="4822"/>
            <w:gridCol w:w="2739"/>
          </w:tblGrid>
        </w:tblGridChange>
      </w:tblGrid>
      <w:tr>
        <w:trPr>
          <w:cantSplit w:val="0"/>
          <w:tblHeader w:val="0"/>
        </w:trPr>
        <w:tc>
          <w:tcPr/>
          <w:p w:rsidR="00000000" w:rsidDel="00000000" w:rsidP="00000000" w:rsidRDefault="00000000" w:rsidRPr="00000000" w14:paraId="00000BE0">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E1">
            <w:pPr>
              <w:spacing w:after="240" w:before="100" w:line="276" w:lineRule="auto"/>
              <w:ind w:left="360" w:firstLine="0"/>
              <w:rPr>
                <w:sz w:val="22"/>
                <w:szCs w:val="22"/>
              </w:rPr>
            </w:pPr>
            <w:r w:rsidDel="00000000" w:rsidR="00000000" w:rsidRPr="00000000">
              <w:rPr>
                <w:sz w:val="22"/>
                <w:szCs w:val="22"/>
                <w:rtl w:val="0"/>
              </w:rPr>
              <w:t xml:space="preserve">Cumulative </w:t>
            </w:r>
          </w:p>
        </w:tc>
      </w:tr>
      <w:tr>
        <w:trPr>
          <w:cantSplit w:val="0"/>
          <w:tblHeader w:val="0"/>
        </w:trPr>
        <w:tc>
          <w:tcPr/>
          <w:p w:rsidR="00000000" w:rsidDel="00000000" w:rsidP="00000000" w:rsidRDefault="00000000" w:rsidRPr="00000000" w14:paraId="00000BE2">
            <w:pPr>
              <w:spacing w:after="240" w:before="100" w:line="276" w:lineRule="auto"/>
              <w:ind w:left="360" w:firstLine="0"/>
              <w:rPr>
                <w:sz w:val="22"/>
                <w:szCs w:val="22"/>
              </w:rPr>
            </w:pPr>
            <w:r w:rsidDel="00000000" w:rsidR="00000000" w:rsidRPr="00000000">
              <w:rPr>
                <w:sz w:val="22"/>
                <w:szCs w:val="22"/>
                <w:rtl w:val="0"/>
              </w:rPr>
              <w:t xml:space="preserve">Number of persons visited private hospitals /DAY</w:t>
            </w:r>
          </w:p>
        </w:tc>
        <w:tc>
          <w:tcPr/>
          <w:p w:rsidR="00000000" w:rsidDel="00000000" w:rsidP="00000000" w:rsidRDefault="00000000" w:rsidRPr="00000000" w14:paraId="00000BE3">
            <w:pPr>
              <w:spacing w:after="240" w:before="100" w:line="276" w:lineRule="auto"/>
              <w:ind w:left="360" w:firstLine="0"/>
              <w:rPr>
                <w:sz w:val="22"/>
                <w:szCs w:val="22"/>
              </w:rPr>
            </w:pPr>
            <w:r w:rsidDel="00000000" w:rsidR="00000000" w:rsidRPr="00000000">
              <w:rPr>
                <w:sz w:val="22"/>
                <w:szCs w:val="22"/>
                <w:rtl w:val="0"/>
              </w:rPr>
              <w:t xml:space="preserve">520</w:t>
            </w:r>
          </w:p>
        </w:tc>
      </w:tr>
      <w:tr>
        <w:trPr>
          <w:cantSplit w:val="0"/>
          <w:tblHeader w:val="0"/>
        </w:trPr>
        <w:tc>
          <w:tcPr/>
          <w:p w:rsidR="00000000" w:rsidDel="00000000" w:rsidP="00000000" w:rsidRDefault="00000000" w:rsidRPr="00000000" w14:paraId="00000BE4">
            <w:pPr>
              <w:spacing w:after="240" w:before="100" w:line="276" w:lineRule="auto"/>
              <w:ind w:left="360" w:firstLine="0"/>
              <w:rPr>
                <w:sz w:val="22"/>
                <w:szCs w:val="22"/>
              </w:rPr>
            </w:pPr>
            <w:r w:rsidDel="00000000" w:rsidR="00000000" w:rsidRPr="00000000">
              <w:rPr>
                <w:sz w:val="22"/>
                <w:szCs w:val="22"/>
                <w:rtl w:val="0"/>
              </w:rPr>
              <w:t xml:space="preserve">Suspected cases/contacts  identified from Jan 15 2020 onwards</w:t>
            </w:r>
          </w:p>
        </w:tc>
        <w:tc>
          <w:tcPr/>
          <w:p w:rsidR="00000000" w:rsidDel="00000000" w:rsidP="00000000" w:rsidRDefault="00000000" w:rsidRPr="00000000" w14:paraId="00000BE5">
            <w:pPr>
              <w:spacing w:after="240" w:before="100" w:line="276" w:lineRule="auto"/>
              <w:ind w:left="360" w:firstLine="0"/>
              <w:rPr>
                <w:sz w:val="22"/>
                <w:szCs w:val="22"/>
              </w:rPr>
            </w:pPr>
            <w:r w:rsidDel="00000000" w:rsidR="00000000" w:rsidRPr="00000000">
              <w:rPr>
                <w:sz w:val="22"/>
                <w:szCs w:val="22"/>
                <w:rtl w:val="0"/>
              </w:rPr>
              <w:t xml:space="preserve">1241</w:t>
            </w:r>
          </w:p>
        </w:tc>
      </w:tr>
    </w:tbl>
    <w:p w:rsidR="00000000" w:rsidDel="00000000" w:rsidP="00000000" w:rsidRDefault="00000000" w:rsidRPr="00000000" w14:paraId="00000BE6">
      <w:pPr>
        <w:spacing w:after="240" w:before="100" w:lineRule="auto"/>
        <w:ind w:left="720" w:firstLine="0"/>
        <w:rPr>
          <w:sz w:val="22"/>
          <w:szCs w:val="22"/>
        </w:rPr>
      </w:pPr>
      <w:r w:rsidDel="00000000" w:rsidR="00000000" w:rsidRPr="00000000">
        <w:rPr>
          <w:rtl w:val="0"/>
        </w:rPr>
      </w:r>
    </w:p>
    <w:p w:rsidR="00000000" w:rsidDel="00000000" w:rsidP="00000000" w:rsidRDefault="00000000" w:rsidRPr="00000000" w14:paraId="00000BE7">
      <w:pPr>
        <w:pStyle w:val="Heading3"/>
        <w:rPr>
          <w:b w:val="1"/>
          <w:bCs w:val="1"/>
          <w:sz w:val="22"/>
          <w:szCs w:val="22"/>
        </w:rPr>
      </w:pPr>
      <w:r w:rsidDel="00000000" w:rsidR="00000000" w:rsidRPr="00000000">
        <w:rPr>
          <w:b w:val="1"/>
          <w:bCs w:val="1"/>
          <w:sz w:val="22"/>
          <w:szCs w:val="22"/>
          <w:rtl w:val="0"/>
        </w:rPr>
        <w:t xml:space="preserve">Expert study coordination team </w:t>
      </w:r>
    </w:p>
    <w:p w:rsidR="00000000" w:rsidDel="00000000" w:rsidP="00000000" w:rsidRDefault="00000000" w:rsidRPr="00000000" w14:paraId="00000BE8">
      <w:pPr>
        <w:numPr>
          <w:ilvl w:val="0"/>
          <w:numId w:val="4"/>
        </w:numPr>
        <w:spacing w:after="240" w:before="100" w:lineRule="auto"/>
        <w:ind w:left="720" w:hanging="360"/>
        <w:rPr>
          <w:sz w:val="22"/>
          <w:szCs w:val="22"/>
        </w:rPr>
      </w:pPr>
      <w:r w:rsidDel="00000000" w:rsidR="00000000" w:rsidRPr="00000000">
        <w:rPr>
          <w:sz w:val="22"/>
          <w:szCs w:val="22"/>
          <w:rtl w:val="0"/>
        </w:rPr>
        <w:t xml:space="preserve">They should work with NHM admin and arrange and facilitate the visits of expert agencies provided they are coming with </w:t>
      </w:r>
    </w:p>
    <w:p w:rsidR="00000000" w:rsidDel="00000000" w:rsidP="00000000" w:rsidRDefault="00000000" w:rsidRPr="00000000" w14:paraId="00000BE9">
      <w:pPr>
        <w:numPr>
          <w:ilvl w:val="0"/>
          <w:numId w:val="4"/>
        </w:numPr>
        <w:spacing w:after="240" w:before="100" w:lineRule="auto"/>
        <w:ind w:left="720" w:hanging="360"/>
        <w:rPr>
          <w:sz w:val="22"/>
          <w:szCs w:val="22"/>
        </w:rPr>
      </w:pPr>
      <w:r w:rsidDel="00000000" w:rsidR="00000000" w:rsidRPr="00000000">
        <w:rPr>
          <w:sz w:val="22"/>
          <w:szCs w:val="22"/>
          <w:rtl w:val="0"/>
        </w:rPr>
        <w:t xml:space="preserve">Approval from the head of the institution </w:t>
      </w:r>
    </w:p>
    <w:p w:rsidR="00000000" w:rsidDel="00000000" w:rsidP="00000000" w:rsidRDefault="00000000" w:rsidRPr="00000000" w14:paraId="00000BEA">
      <w:pPr>
        <w:numPr>
          <w:ilvl w:val="0"/>
          <w:numId w:val="4"/>
        </w:numPr>
        <w:spacing w:after="240" w:before="100" w:lineRule="auto"/>
        <w:ind w:left="720" w:hanging="360"/>
        <w:rPr>
          <w:sz w:val="22"/>
          <w:szCs w:val="22"/>
        </w:rPr>
      </w:pPr>
      <w:r w:rsidDel="00000000" w:rsidR="00000000" w:rsidRPr="00000000">
        <w:rPr>
          <w:sz w:val="22"/>
          <w:szCs w:val="22"/>
          <w:rtl w:val="0"/>
        </w:rPr>
        <w:t xml:space="preserve">Letter to the principal secretary, health and family welfare for the sanction of the same </w:t>
      </w:r>
    </w:p>
    <w:p w:rsidR="00000000" w:rsidDel="00000000" w:rsidP="00000000" w:rsidRDefault="00000000" w:rsidRPr="00000000" w14:paraId="00000BEB">
      <w:pPr>
        <w:numPr>
          <w:ilvl w:val="0"/>
          <w:numId w:val="4"/>
        </w:numPr>
        <w:spacing w:after="240" w:before="100" w:lineRule="auto"/>
        <w:ind w:left="720" w:hanging="360"/>
        <w:rPr>
          <w:sz w:val="22"/>
          <w:szCs w:val="22"/>
        </w:rPr>
      </w:pPr>
      <w:r w:rsidDel="00000000" w:rsidR="00000000" w:rsidRPr="00000000">
        <w:rPr>
          <w:sz w:val="22"/>
          <w:szCs w:val="22"/>
          <w:rtl w:val="0"/>
        </w:rPr>
        <w:t xml:space="preserve">Their own logistical support </w:t>
      </w:r>
    </w:p>
    <w:p w:rsidR="00000000" w:rsidDel="00000000" w:rsidP="00000000" w:rsidRDefault="00000000" w:rsidRPr="00000000" w14:paraId="00000BEC">
      <w:pPr>
        <w:numPr>
          <w:ilvl w:val="0"/>
          <w:numId w:val="4"/>
        </w:numPr>
        <w:spacing w:after="240" w:before="100" w:lineRule="auto"/>
        <w:ind w:left="720" w:hanging="360"/>
        <w:rPr>
          <w:sz w:val="22"/>
          <w:szCs w:val="22"/>
        </w:rPr>
      </w:pPr>
      <w:r w:rsidDel="00000000" w:rsidR="00000000" w:rsidRPr="00000000">
        <w:rPr>
          <w:sz w:val="22"/>
          <w:szCs w:val="22"/>
          <w:rtl w:val="0"/>
        </w:rPr>
        <w:t xml:space="preserve">Should be ready to give their input regarding the present scenario and work with the current state and district team </w:t>
      </w:r>
    </w:p>
    <w:p w:rsidR="00000000" w:rsidDel="00000000" w:rsidP="00000000" w:rsidRDefault="00000000" w:rsidRPr="00000000" w14:paraId="00000BED">
      <w:pPr>
        <w:numPr>
          <w:ilvl w:val="0"/>
          <w:numId w:val="4"/>
        </w:numPr>
        <w:spacing w:after="240" w:before="100" w:lineRule="auto"/>
        <w:ind w:left="720" w:hanging="360"/>
        <w:rPr>
          <w:sz w:val="22"/>
          <w:szCs w:val="22"/>
        </w:rPr>
      </w:pPr>
      <w:r w:rsidDel="00000000" w:rsidR="00000000" w:rsidRPr="00000000">
        <w:rPr>
          <w:sz w:val="22"/>
          <w:szCs w:val="22"/>
          <w:rtl w:val="0"/>
        </w:rPr>
        <w:t xml:space="preserve">The team should brief the principal secretary health and family welfare regarding the feasibility, pros and cons of approval in each case after studying their back grounds.</w:t>
      </w:r>
    </w:p>
    <w:p w:rsidR="00000000" w:rsidDel="00000000" w:rsidP="00000000" w:rsidRDefault="00000000" w:rsidRPr="00000000" w14:paraId="00000BEE">
      <w:pPr>
        <w:numPr>
          <w:ilvl w:val="0"/>
          <w:numId w:val="4"/>
        </w:numPr>
        <w:spacing w:after="240" w:before="100" w:lineRule="auto"/>
        <w:ind w:left="720" w:hanging="360"/>
        <w:rPr>
          <w:sz w:val="22"/>
          <w:szCs w:val="22"/>
        </w:rPr>
      </w:pPr>
      <w:r w:rsidDel="00000000" w:rsidR="00000000" w:rsidRPr="00000000">
        <w:rPr>
          <w:rtl w:val="0"/>
        </w:rPr>
      </w:r>
    </w:p>
    <w:tbl>
      <w:tblPr>
        <w:tblStyle w:val="Table51"/>
        <w:tblW w:w="7562.0" w:type="dxa"/>
        <w:jc w:val="left"/>
        <w:tblInd w:w="6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1"/>
        <w:gridCol w:w="3915"/>
        <w:gridCol w:w="2826"/>
        <w:tblGridChange w:id="0">
          <w:tblGrid>
            <w:gridCol w:w="821"/>
            <w:gridCol w:w="3915"/>
            <w:gridCol w:w="2826"/>
          </w:tblGrid>
        </w:tblGridChange>
      </w:tblGrid>
      <w:tr>
        <w:trPr>
          <w:cantSplit w:val="0"/>
          <w:tblHeader w:val="0"/>
        </w:trPr>
        <w:tc>
          <w:tcPr/>
          <w:p w:rsidR="00000000" w:rsidDel="00000000" w:rsidP="00000000" w:rsidRDefault="00000000" w:rsidRPr="00000000" w14:paraId="00000BEF">
            <w:pPr>
              <w:spacing w:after="240" w:before="100" w:line="276" w:lineRule="auto"/>
              <w:ind w:left="360" w:firstLine="0"/>
              <w:rPr>
                <w:sz w:val="22"/>
                <w:szCs w:val="22"/>
              </w:rPr>
            </w:pPr>
            <w:r w:rsidDel="00000000" w:rsidR="00000000" w:rsidRPr="00000000">
              <w:rPr>
                <w:sz w:val="22"/>
                <w:szCs w:val="22"/>
                <w:rtl w:val="0"/>
              </w:rPr>
              <w:t xml:space="preserve">Sl no </w:t>
            </w:r>
          </w:p>
        </w:tc>
        <w:tc>
          <w:tcPr/>
          <w:p w:rsidR="00000000" w:rsidDel="00000000" w:rsidP="00000000" w:rsidRDefault="00000000" w:rsidRPr="00000000" w14:paraId="00000BF0">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F1">
            <w:pPr>
              <w:spacing w:after="240" w:before="100" w:line="276" w:lineRule="auto"/>
              <w:ind w:left="360" w:firstLine="0"/>
              <w:rPr>
                <w:sz w:val="22"/>
                <w:szCs w:val="22"/>
              </w:rPr>
            </w:pPr>
            <w:r w:rsidDel="00000000" w:rsidR="00000000" w:rsidRPr="00000000">
              <w:rPr>
                <w:sz w:val="22"/>
                <w:szCs w:val="22"/>
                <w:rtl w:val="0"/>
              </w:rPr>
              <w:t xml:space="preserve">Details </w:t>
            </w:r>
          </w:p>
        </w:tc>
      </w:tr>
      <w:tr>
        <w:trPr>
          <w:cantSplit w:val="0"/>
          <w:tblHeader w:val="0"/>
        </w:trPr>
        <w:tc>
          <w:tcPr/>
          <w:p w:rsidR="00000000" w:rsidDel="00000000" w:rsidP="00000000" w:rsidRDefault="00000000" w:rsidRPr="00000000" w14:paraId="00000BF2">
            <w:pPr>
              <w:spacing w:after="240" w:before="100" w:line="276" w:lineRule="auto"/>
              <w:ind w:left="360"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BF3">
            <w:pPr>
              <w:spacing w:after="240" w:before="100" w:line="276" w:lineRule="auto"/>
              <w:ind w:left="360" w:firstLine="0"/>
              <w:rPr>
                <w:sz w:val="22"/>
                <w:szCs w:val="22"/>
              </w:rPr>
            </w:pPr>
            <w:r w:rsidDel="00000000" w:rsidR="00000000" w:rsidRPr="00000000">
              <w:rPr>
                <w:sz w:val="22"/>
                <w:szCs w:val="22"/>
                <w:rtl w:val="0"/>
              </w:rPr>
              <w:t xml:space="preserve">Expert / Expert Group</w:t>
            </w:r>
          </w:p>
          <w:p w:rsidR="00000000" w:rsidDel="00000000" w:rsidP="00000000" w:rsidRDefault="00000000" w:rsidRPr="00000000" w14:paraId="00000BF4">
            <w:pPr>
              <w:spacing w:after="240" w:before="100" w:line="276" w:lineRule="auto"/>
              <w:ind w:left="360" w:firstLine="0"/>
              <w:rPr>
                <w:sz w:val="22"/>
                <w:szCs w:val="22"/>
              </w:rPr>
            </w:pPr>
            <w:r w:rsidDel="00000000" w:rsidR="00000000" w:rsidRPr="00000000">
              <w:rPr>
                <w:sz w:val="22"/>
                <w:szCs w:val="22"/>
                <w:rtl w:val="0"/>
              </w:rPr>
              <w:t xml:space="preserve"> Institution</w:t>
            </w:r>
          </w:p>
          <w:p w:rsidR="00000000" w:rsidDel="00000000" w:rsidP="00000000" w:rsidRDefault="00000000" w:rsidRPr="00000000" w14:paraId="00000BF5">
            <w:pPr>
              <w:spacing w:after="240" w:before="100" w:line="276" w:lineRule="auto"/>
              <w:ind w:left="360" w:firstLine="0"/>
              <w:rPr>
                <w:sz w:val="22"/>
                <w:szCs w:val="22"/>
              </w:rPr>
            </w:pPr>
            <w:r w:rsidDel="00000000" w:rsidR="00000000" w:rsidRPr="00000000">
              <w:rPr>
                <w:sz w:val="22"/>
                <w:szCs w:val="22"/>
                <w:rtl w:val="0"/>
              </w:rPr>
              <w:t xml:space="preserve">Govt or private </w:t>
            </w:r>
          </w:p>
        </w:tc>
        <w:tc>
          <w:tcPr/>
          <w:p w:rsidR="00000000" w:rsidDel="00000000" w:rsidP="00000000" w:rsidRDefault="00000000" w:rsidRPr="00000000" w14:paraId="00000BF6">
            <w:pPr>
              <w:spacing w:after="240" w:before="100" w:line="276"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F7">
            <w:pPr>
              <w:spacing w:after="240" w:before="100" w:line="276" w:lineRule="auto"/>
              <w:ind w:left="360"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BF8">
            <w:pPr>
              <w:spacing w:after="240" w:before="100" w:line="276" w:lineRule="auto"/>
              <w:ind w:left="360" w:firstLine="0"/>
              <w:rPr>
                <w:sz w:val="22"/>
                <w:szCs w:val="22"/>
              </w:rPr>
            </w:pPr>
            <w:r w:rsidDel="00000000" w:rsidR="00000000" w:rsidRPr="00000000">
              <w:rPr>
                <w:sz w:val="22"/>
                <w:szCs w:val="22"/>
                <w:rtl w:val="0"/>
              </w:rPr>
              <w:t xml:space="preserve">Names: </w:t>
            </w:r>
          </w:p>
          <w:p w:rsidR="00000000" w:rsidDel="00000000" w:rsidP="00000000" w:rsidRDefault="00000000" w:rsidRPr="00000000" w14:paraId="00000BF9">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BFA">
            <w:pPr>
              <w:spacing w:after="240" w:before="100" w:line="276" w:lineRule="auto"/>
              <w:ind w:left="360" w:firstLine="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BFB">
            <w:pPr>
              <w:spacing w:after="240" w:before="100" w:line="276" w:lineRule="auto"/>
              <w:ind w:left="360" w:firstLine="0"/>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BFC">
            <w:pPr>
              <w:spacing w:after="240" w:before="100" w:line="276" w:lineRule="auto"/>
              <w:ind w:left="360" w:firstLine="0"/>
              <w:rPr>
                <w:sz w:val="22"/>
                <w:szCs w:val="22"/>
              </w:rPr>
            </w:pPr>
            <w:r w:rsidDel="00000000" w:rsidR="00000000" w:rsidRPr="00000000">
              <w:rPr>
                <w:sz w:val="22"/>
                <w:szCs w:val="22"/>
                <w:rtl w:val="0"/>
              </w:rPr>
              <w:t xml:space="preserve">Activities undertaken </w:t>
            </w:r>
          </w:p>
        </w:tc>
        <w:tc>
          <w:tcPr/>
          <w:p w:rsidR="00000000" w:rsidDel="00000000" w:rsidP="00000000" w:rsidRDefault="00000000" w:rsidRPr="00000000" w14:paraId="00000BFD">
            <w:pPr>
              <w:spacing w:after="240" w:before="10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BFE">
      <w:pPr>
        <w:numPr>
          <w:ilvl w:val="0"/>
          <w:numId w:val="4"/>
        </w:numPr>
        <w:spacing w:after="240" w:before="100" w:lineRule="auto"/>
        <w:ind w:left="720" w:hanging="360"/>
        <w:rPr>
          <w:sz w:val="22"/>
          <w:szCs w:val="22"/>
        </w:rPr>
      </w:pPr>
      <w:r w:rsidDel="00000000" w:rsidR="00000000" w:rsidRPr="00000000">
        <w:rPr>
          <w:rtl w:val="0"/>
        </w:rPr>
      </w:r>
    </w:p>
    <w:p w:rsidR="00000000" w:rsidDel="00000000" w:rsidP="00000000" w:rsidRDefault="00000000" w:rsidRPr="00000000" w14:paraId="00000BFF">
      <w:pPr>
        <w:pStyle w:val="Heading3"/>
        <w:rPr>
          <w:b w:val="1"/>
          <w:bCs w:val="1"/>
          <w:sz w:val="22"/>
          <w:szCs w:val="22"/>
        </w:rPr>
      </w:pPr>
      <w:r w:rsidDel="00000000" w:rsidR="00000000" w:rsidRPr="00000000">
        <w:rPr>
          <w:b w:val="1"/>
          <w:bCs w:val="1"/>
          <w:sz w:val="22"/>
          <w:szCs w:val="22"/>
          <w:rtl w:val="0"/>
        </w:rPr>
        <w:t xml:space="preserve">Transportation and ambulance management team </w:t>
      </w:r>
    </w:p>
    <w:p w:rsidR="00000000" w:rsidDel="00000000" w:rsidP="00000000" w:rsidRDefault="00000000" w:rsidRPr="00000000" w14:paraId="00000C00">
      <w:pPr>
        <w:numPr>
          <w:ilvl w:val="0"/>
          <w:numId w:val="4"/>
        </w:numPr>
        <w:spacing w:after="240" w:before="100" w:lineRule="auto"/>
        <w:ind w:left="720" w:hanging="360"/>
        <w:rPr>
          <w:sz w:val="22"/>
          <w:szCs w:val="22"/>
        </w:rPr>
      </w:pPr>
      <w:r w:rsidDel="00000000" w:rsidR="00000000" w:rsidRPr="00000000">
        <w:rPr>
          <w:sz w:val="22"/>
          <w:szCs w:val="22"/>
          <w:rtl w:val="0"/>
        </w:rPr>
        <w:t xml:space="preserve">The teams should compile data on ambulance driver training, availability, and spacing, as well as on vehicles carrying patients from home isolation to hospital isolation facilities and back. It should be ensured that there should be continuous availability of vehicles 24 x 7 in all districts. The data should be compiled in the following format in all districts.All possible challenges at the district should be addressed there itself, and decisions taken at the state level could be compiled and addressed during the control room presentation. </w:t>
      </w:r>
    </w:p>
    <w:tbl>
      <w:tblPr>
        <w:tblStyle w:val="Table52"/>
        <w:tblW w:w="8281.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1452"/>
        <w:gridCol w:w="1383"/>
        <w:gridCol w:w="1323"/>
        <w:gridCol w:w="1171"/>
        <w:gridCol w:w="1787"/>
        <w:tblGridChange w:id="0">
          <w:tblGrid>
            <w:gridCol w:w="1165"/>
            <w:gridCol w:w="1452"/>
            <w:gridCol w:w="1383"/>
            <w:gridCol w:w="1323"/>
            <w:gridCol w:w="1171"/>
            <w:gridCol w:w="1787"/>
          </w:tblGrid>
        </w:tblGridChange>
      </w:tblGrid>
      <w:tr>
        <w:trPr>
          <w:cantSplit w:val="0"/>
          <w:tblHeader w:val="0"/>
        </w:trPr>
        <w:tc>
          <w:tcPr/>
          <w:p w:rsidR="00000000" w:rsidDel="00000000" w:rsidP="00000000" w:rsidRDefault="00000000" w:rsidRPr="00000000" w14:paraId="00000C01">
            <w:pPr>
              <w:spacing w:after="240" w:before="100" w:line="276" w:lineRule="auto"/>
              <w:ind w:left="360" w:firstLine="0"/>
              <w:rPr>
                <w:sz w:val="22"/>
                <w:szCs w:val="22"/>
              </w:rPr>
            </w:pPr>
            <w:r w:rsidDel="00000000" w:rsidR="00000000" w:rsidRPr="00000000">
              <w:rPr>
                <w:sz w:val="22"/>
                <w:szCs w:val="22"/>
                <w:rtl w:val="0"/>
              </w:rPr>
              <w:t xml:space="preserve">Sl no </w:t>
            </w:r>
          </w:p>
        </w:tc>
        <w:tc>
          <w:tcPr/>
          <w:p w:rsidR="00000000" w:rsidDel="00000000" w:rsidP="00000000" w:rsidRDefault="00000000" w:rsidRPr="00000000" w14:paraId="00000C02">
            <w:pPr>
              <w:spacing w:after="240" w:before="100" w:line="276" w:lineRule="auto"/>
              <w:ind w:left="360" w:firstLine="0"/>
              <w:rPr>
                <w:sz w:val="22"/>
                <w:szCs w:val="22"/>
              </w:rPr>
            </w:pPr>
            <w:r w:rsidDel="00000000" w:rsidR="00000000" w:rsidRPr="00000000">
              <w:rPr>
                <w:sz w:val="22"/>
                <w:szCs w:val="22"/>
                <w:rtl w:val="0"/>
              </w:rPr>
              <w:t xml:space="preserve">Vehicle number </w:t>
            </w:r>
          </w:p>
        </w:tc>
        <w:tc>
          <w:tcPr/>
          <w:p w:rsidR="00000000" w:rsidDel="00000000" w:rsidP="00000000" w:rsidRDefault="00000000" w:rsidRPr="00000000" w14:paraId="00000C03">
            <w:pPr>
              <w:spacing w:after="240" w:before="100" w:line="276" w:lineRule="auto"/>
              <w:ind w:left="360" w:firstLine="0"/>
              <w:rPr>
                <w:sz w:val="22"/>
                <w:szCs w:val="22"/>
              </w:rPr>
            </w:pPr>
            <w:r w:rsidDel="00000000" w:rsidR="00000000" w:rsidRPr="00000000">
              <w:rPr>
                <w:sz w:val="22"/>
                <w:szCs w:val="22"/>
                <w:rtl w:val="0"/>
              </w:rPr>
              <w:t xml:space="preserve">Driver </w:t>
            </w:r>
          </w:p>
        </w:tc>
        <w:tc>
          <w:tcPr/>
          <w:p w:rsidR="00000000" w:rsidDel="00000000" w:rsidP="00000000" w:rsidRDefault="00000000" w:rsidRPr="00000000" w14:paraId="00000C04">
            <w:pPr>
              <w:spacing w:after="240" w:before="100" w:line="276" w:lineRule="auto"/>
              <w:ind w:left="360" w:firstLine="0"/>
              <w:rPr>
                <w:sz w:val="22"/>
                <w:szCs w:val="22"/>
              </w:rPr>
            </w:pPr>
            <w:r w:rsidDel="00000000" w:rsidR="00000000" w:rsidRPr="00000000">
              <w:rPr>
                <w:sz w:val="22"/>
                <w:szCs w:val="22"/>
                <w:rtl w:val="0"/>
              </w:rPr>
              <w:t xml:space="preserve">From </w:t>
            </w:r>
          </w:p>
        </w:tc>
        <w:tc>
          <w:tcPr/>
          <w:p w:rsidR="00000000" w:rsidDel="00000000" w:rsidP="00000000" w:rsidRDefault="00000000" w:rsidRPr="00000000" w14:paraId="00000C05">
            <w:pPr>
              <w:spacing w:after="240" w:before="100" w:line="276" w:lineRule="auto"/>
              <w:ind w:left="360" w:firstLine="0"/>
              <w:rPr>
                <w:sz w:val="22"/>
                <w:szCs w:val="22"/>
              </w:rPr>
            </w:pPr>
            <w:r w:rsidDel="00000000" w:rsidR="00000000" w:rsidRPr="00000000">
              <w:rPr>
                <w:sz w:val="22"/>
                <w:szCs w:val="22"/>
                <w:rtl w:val="0"/>
              </w:rPr>
              <w:t xml:space="preserve">To </w:t>
            </w:r>
          </w:p>
        </w:tc>
        <w:tc>
          <w:tcPr/>
          <w:p w:rsidR="00000000" w:rsidDel="00000000" w:rsidP="00000000" w:rsidRDefault="00000000" w:rsidRPr="00000000" w14:paraId="00000C06">
            <w:pPr>
              <w:spacing w:after="240" w:before="100" w:line="276" w:lineRule="auto"/>
              <w:ind w:left="360" w:firstLine="0"/>
              <w:rPr>
                <w:sz w:val="22"/>
                <w:szCs w:val="22"/>
              </w:rPr>
            </w:pPr>
            <w:r w:rsidDel="00000000" w:rsidR="00000000" w:rsidRPr="00000000">
              <w:rPr>
                <w:sz w:val="22"/>
                <w:szCs w:val="22"/>
                <w:rtl w:val="0"/>
              </w:rPr>
              <w:t xml:space="preserve">Post trip sanitization </w:t>
            </w:r>
          </w:p>
        </w:tc>
      </w:tr>
      <w:tr>
        <w:trPr>
          <w:cantSplit w:val="0"/>
          <w:tblHeader w:val="0"/>
        </w:trPr>
        <w:tc>
          <w:tcPr/>
          <w:p w:rsidR="00000000" w:rsidDel="00000000" w:rsidP="00000000" w:rsidRDefault="00000000" w:rsidRPr="00000000" w14:paraId="00000C07">
            <w:pPr>
              <w:spacing w:after="240" w:before="100" w:line="276" w:lineRule="auto"/>
              <w:ind w:left="360"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C08">
            <w:pPr>
              <w:spacing w:after="240" w:before="100" w:line="276" w:lineRule="auto"/>
              <w:ind w:left="360" w:firstLine="0"/>
              <w:rPr>
                <w:sz w:val="22"/>
                <w:szCs w:val="22"/>
              </w:rPr>
            </w:pPr>
            <w:r w:rsidDel="00000000" w:rsidR="00000000" w:rsidRPr="00000000">
              <w:rPr>
                <w:sz w:val="22"/>
                <w:szCs w:val="22"/>
                <w:rtl w:val="0"/>
              </w:rPr>
              <w:t xml:space="preserve">KL-35 K 1284</w:t>
            </w:r>
          </w:p>
        </w:tc>
        <w:tc>
          <w:tcPr/>
          <w:p w:rsidR="00000000" w:rsidDel="00000000" w:rsidP="00000000" w:rsidRDefault="00000000" w:rsidRPr="00000000" w14:paraId="00000C09">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0A">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0B">
            <w:pPr>
              <w:spacing w:after="240" w:before="100" w:line="276" w:lineRule="auto"/>
              <w:ind w:left="360" w:firstLine="0"/>
              <w:rPr>
                <w:sz w:val="22"/>
                <w:szCs w:val="22"/>
              </w:rPr>
            </w:pPr>
            <w:r w:rsidDel="00000000" w:rsidR="00000000" w:rsidRPr="00000000">
              <w:rPr>
                <w:rtl w:val="0"/>
              </w:rPr>
            </w:r>
          </w:p>
        </w:tc>
        <w:tc>
          <w:tcPr/>
          <w:p w:rsidR="00000000" w:rsidDel="00000000" w:rsidP="00000000" w:rsidRDefault="00000000" w:rsidRPr="00000000" w14:paraId="00000C0C">
            <w:pPr>
              <w:spacing w:after="240" w:before="100" w:line="276" w:lineRule="auto"/>
              <w:ind w:left="360" w:firstLine="0"/>
              <w:rPr>
                <w:sz w:val="22"/>
                <w:szCs w:val="22"/>
              </w:rPr>
            </w:pPr>
            <w:r w:rsidDel="00000000" w:rsidR="00000000" w:rsidRPr="00000000">
              <w:rPr>
                <w:rtl w:val="0"/>
              </w:rPr>
            </w:r>
          </w:p>
        </w:tc>
      </w:tr>
    </w:tbl>
    <w:p w:rsidR="00000000" w:rsidDel="00000000" w:rsidP="00000000" w:rsidRDefault="00000000" w:rsidRPr="00000000" w14:paraId="00000C0D">
      <w:pPr>
        <w:numPr>
          <w:ilvl w:val="0"/>
          <w:numId w:val="4"/>
        </w:numPr>
        <w:spacing w:after="240" w:before="100" w:lineRule="auto"/>
        <w:ind w:left="720" w:hanging="360"/>
        <w:rPr>
          <w:sz w:val="22"/>
          <w:szCs w:val="22"/>
        </w:rPr>
      </w:pPr>
      <w:r w:rsidDel="00000000" w:rsidR="00000000" w:rsidRPr="00000000">
        <w:rPr>
          <w:rtl w:val="0"/>
        </w:rPr>
      </w:r>
    </w:p>
    <w:p w:rsidR="00000000" w:rsidDel="00000000" w:rsidP="00000000" w:rsidRDefault="00000000" w:rsidRPr="00000000" w14:paraId="00000C0E">
      <w:pPr>
        <w:pStyle w:val="Heading3"/>
        <w:rPr>
          <w:sz w:val="22"/>
          <w:szCs w:val="22"/>
        </w:rPr>
      </w:pPr>
      <w:r w:rsidDel="00000000" w:rsidR="00000000" w:rsidRPr="00000000">
        <w:rPr>
          <w:b w:val="1"/>
          <w:bCs w:val="1"/>
          <w:sz w:val="22"/>
          <w:szCs w:val="22"/>
          <w:rtl w:val="0"/>
        </w:rPr>
        <w:t xml:space="preserve">Inter departmental and coordination team </w:t>
      </w:r>
      <w:r w:rsidDel="00000000" w:rsidR="00000000" w:rsidRPr="00000000">
        <w:rPr>
          <w:rtl w:val="0"/>
        </w:rPr>
      </w:r>
    </w:p>
    <w:p w:rsidR="00000000" w:rsidDel="00000000" w:rsidP="00000000" w:rsidRDefault="00000000" w:rsidRPr="00000000" w14:paraId="00000C0F">
      <w:pPr>
        <w:numPr>
          <w:ilvl w:val="0"/>
          <w:numId w:val="4"/>
        </w:numPr>
        <w:spacing w:after="240" w:before="100" w:lineRule="auto"/>
        <w:ind w:left="720" w:hanging="360"/>
        <w:rPr>
          <w:sz w:val="22"/>
          <w:szCs w:val="22"/>
        </w:rPr>
      </w:pPr>
      <w:r w:rsidDel="00000000" w:rsidR="00000000" w:rsidRPr="00000000">
        <w:rPr>
          <w:sz w:val="22"/>
          <w:szCs w:val="22"/>
          <w:rtl w:val="0"/>
        </w:rPr>
        <w:t xml:space="preserve">There should be regular connections with all line departments like LSGD, Animal husbandry, tourism , police, kudumbasree, Suchitwa mission etc</w:t>
      </w:r>
    </w:p>
    <w:p w:rsidR="00000000" w:rsidDel="00000000" w:rsidP="00000000" w:rsidRDefault="00000000" w:rsidRPr="00000000" w14:paraId="00000C10">
      <w:pPr>
        <w:pStyle w:val="Heading3"/>
        <w:rPr>
          <w:b w:val="1"/>
          <w:bCs w:val="1"/>
          <w:sz w:val="22"/>
          <w:szCs w:val="22"/>
        </w:rPr>
      </w:pPr>
      <w:r w:rsidDel="00000000" w:rsidR="00000000" w:rsidRPr="00000000">
        <w:rPr>
          <w:b w:val="1"/>
          <w:bCs w:val="1"/>
          <w:sz w:val="22"/>
          <w:szCs w:val="22"/>
          <w:rtl w:val="0"/>
        </w:rPr>
        <w:t xml:space="preserve">Community level volunteer coordination team </w:t>
      </w:r>
    </w:p>
    <w:p w:rsidR="00000000" w:rsidDel="00000000" w:rsidP="00000000" w:rsidRDefault="00000000" w:rsidRPr="00000000" w14:paraId="00000C11">
      <w:pPr>
        <w:numPr>
          <w:ilvl w:val="0"/>
          <w:numId w:val="4"/>
        </w:numPr>
        <w:spacing w:after="240" w:before="100" w:lineRule="auto"/>
        <w:ind w:left="720" w:hanging="360"/>
        <w:rPr>
          <w:sz w:val="22"/>
          <w:szCs w:val="22"/>
        </w:rPr>
      </w:pPr>
      <w:r w:rsidDel="00000000" w:rsidR="00000000" w:rsidRPr="00000000">
        <w:rPr>
          <w:sz w:val="22"/>
          <w:szCs w:val="22"/>
          <w:rtl w:val="0"/>
        </w:rPr>
        <w:t xml:space="preserve">The field level activity monitoring should be done by this team. </w:t>
      </w:r>
    </w:p>
    <w:p w:rsidR="00000000" w:rsidDel="00000000" w:rsidP="00000000" w:rsidRDefault="00000000" w:rsidRPr="00000000" w14:paraId="00000C12">
      <w:pPr>
        <w:numPr>
          <w:ilvl w:val="0"/>
          <w:numId w:val="4"/>
        </w:numPr>
        <w:spacing w:after="240" w:before="100" w:lineRule="auto"/>
        <w:ind w:left="720" w:hanging="360"/>
        <w:rPr>
          <w:sz w:val="22"/>
          <w:szCs w:val="22"/>
        </w:rPr>
      </w:pPr>
      <w:r w:rsidDel="00000000" w:rsidR="00000000" w:rsidRPr="00000000">
        <w:rPr>
          <w:sz w:val="22"/>
          <w:szCs w:val="22"/>
          <w:rtl w:val="0"/>
        </w:rPr>
        <w:t xml:space="preserve">Grass route level support including food kit management when more people are at quarantine should also be done with the help of kudumbasree , and senior consultant ASHA program in  NHM should review these activities and gaps on a daily basis and present it at control room meetings. </w:t>
      </w:r>
    </w:p>
    <w:p w:rsidR="00000000" w:rsidDel="00000000" w:rsidP="00000000" w:rsidRDefault="00000000" w:rsidRPr="00000000" w14:paraId="00000C13">
      <w:pPr>
        <w:numPr>
          <w:ilvl w:val="0"/>
          <w:numId w:val="4"/>
        </w:numPr>
        <w:spacing w:after="240" w:before="100" w:lineRule="auto"/>
        <w:ind w:left="720" w:hanging="360"/>
        <w:rPr>
          <w:sz w:val="22"/>
          <w:szCs w:val="22"/>
        </w:rPr>
      </w:pPr>
      <w:r w:rsidDel="00000000" w:rsidR="00000000" w:rsidRPr="00000000">
        <w:rPr>
          <w:sz w:val="22"/>
          <w:szCs w:val="22"/>
          <w:rtl w:val="0"/>
        </w:rPr>
        <w:t xml:space="preserve">Collect information of Contacts and addresses </w:t>
      </w:r>
    </w:p>
    <w:p w:rsidR="00000000" w:rsidDel="00000000" w:rsidP="00000000" w:rsidRDefault="00000000" w:rsidRPr="00000000" w14:paraId="00000C14">
      <w:pPr>
        <w:numPr>
          <w:ilvl w:val="0"/>
          <w:numId w:val="4"/>
        </w:numPr>
        <w:spacing w:after="240" w:before="100" w:lineRule="auto"/>
        <w:ind w:left="720" w:hanging="360"/>
        <w:rPr>
          <w:sz w:val="22"/>
          <w:szCs w:val="22"/>
        </w:rPr>
      </w:pPr>
      <w:r w:rsidDel="00000000" w:rsidR="00000000" w:rsidRPr="00000000">
        <w:rPr>
          <w:sz w:val="22"/>
          <w:szCs w:val="22"/>
          <w:rtl w:val="0"/>
        </w:rPr>
        <w:t xml:space="preserve">Prepare the food kits to provide to the Contacts in Home Quarantine </w:t>
      </w:r>
    </w:p>
    <w:p w:rsidR="00000000" w:rsidDel="00000000" w:rsidP="00000000" w:rsidRDefault="00000000" w:rsidRPr="00000000" w14:paraId="00000C15">
      <w:pPr>
        <w:numPr>
          <w:ilvl w:val="0"/>
          <w:numId w:val="4"/>
        </w:numPr>
        <w:spacing w:after="240" w:before="100" w:lineRule="auto"/>
        <w:ind w:left="720" w:hanging="360"/>
        <w:rPr>
          <w:sz w:val="22"/>
          <w:szCs w:val="22"/>
        </w:rPr>
      </w:pPr>
      <w:r w:rsidDel="00000000" w:rsidR="00000000" w:rsidRPr="00000000">
        <w:rPr>
          <w:sz w:val="22"/>
          <w:szCs w:val="22"/>
          <w:rtl w:val="0"/>
        </w:rPr>
        <w:t xml:space="preserve">Reporting format</w:t>
      </w:r>
    </w:p>
    <w:tbl>
      <w:tblPr>
        <w:tblStyle w:val="Table53"/>
        <w:tblW w:w="9182.0" w:type="dxa"/>
        <w:jc w:val="left"/>
        <w:tblLayout w:type="fixed"/>
        <w:tblLook w:val="0400"/>
      </w:tblPr>
      <w:tblGrid>
        <w:gridCol w:w="1269"/>
        <w:gridCol w:w="3829"/>
        <w:gridCol w:w="4084"/>
        <w:tblGridChange w:id="0">
          <w:tblGrid>
            <w:gridCol w:w="1269"/>
            <w:gridCol w:w="3829"/>
            <w:gridCol w:w="408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6">
            <w:pPr>
              <w:spacing w:after="240" w:before="100" w:lineRule="auto"/>
              <w:ind w:left="360" w:firstLine="0"/>
              <w:rPr>
                <w:b w:val="1"/>
                <w:bCs w:val="1"/>
                <w:sz w:val="22"/>
                <w:szCs w:val="22"/>
              </w:rPr>
            </w:pPr>
            <w:r w:rsidDel="00000000" w:rsidR="00000000" w:rsidRPr="00000000">
              <w:rPr>
                <w:b w:val="1"/>
                <w:bCs w:val="1"/>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7">
            <w:pPr>
              <w:spacing w:after="240" w:before="100" w:lineRule="auto"/>
              <w:ind w:left="360" w:firstLine="0"/>
              <w:rPr>
                <w:b w:val="1"/>
                <w:bCs w:val="1"/>
                <w:sz w:val="22"/>
                <w:szCs w:val="22"/>
              </w:rPr>
            </w:pPr>
            <w:r w:rsidDel="00000000" w:rsidR="00000000" w:rsidRPr="00000000">
              <w:rPr>
                <w:b w:val="1"/>
                <w:bCs w:val="1"/>
                <w:sz w:val="22"/>
                <w:szCs w:val="22"/>
                <w:rtl w:val="0"/>
              </w:rPr>
              <w:t xml:space="preserve">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8">
            <w:pPr>
              <w:spacing w:after="240" w:before="100" w:lineRule="auto"/>
              <w:ind w:left="360" w:firstLine="0"/>
              <w:rPr>
                <w:b w:val="1"/>
                <w:bCs w:val="1"/>
                <w:sz w:val="22"/>
                <w:szCs w:val="22"/>
              </w:rPr>
            </w:pPr>
            <w:r w:rsidDel="00000000" w:rsidR="00000000" w:rsidRPr="00000000">
              <w:rPr>
                <w:b w:val="1"/>
                <w:bCs w:val="1"/>
                <w:sz w:val="22"/>
                <w:szCs w:val="22"/>
                <w:rtl w:val="0"/>
              </w:rPr>
              <w:t xml:space="preserve">Details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9">
            <w:pPr>
              <w:spacing w:after="240" w:before="100" w:lineRule="auto"/>
              <w:ind w:left="360" w:firstLine="0"/>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A">
            <w:pPr>
              <w:spacing w:after="240" w:before="100" w:lineRule="auto"/>
              <w:ind w:left="360" w:firstLine="0"/>
              <w:rPr>
                <w:sz w:val="22"/>
                <w:szCs w:val="22"/>
              </w:rPr>
            </w:pPr>
            <w:r w:rsidDel="00000000" w:rsidR="00000000" w:rsidRPr="00000000">
              <w:rPr>
                <w:sz w:val="22"/>
                <w:szCs w:val="22"/>
                <w:rtl w:val="0"/>
              </w:rPr>
              <w:t xml:space="preserve">Number of Contacts under Home Quarantine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B">
            <w:pPr>
              <w:spacing w:after="240" w:before="100" w:lineRule="auto"/>
              <w:ind w:left="360" w:firstLine="0"/>
              <w:rPr>
                <w:sz w:val="22"/>
                <w:szCs w:val="22"/>
              </w:rPr>
            </w:pPr>
            <w:r w:rsidDel="00000000" w:rsidR="00000000" w:rsidRPr="00000000">
              <w:rPr>
                <w:sz w:val="22"/>
                <w:szCs w:val="22"/>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C">
            <w:pPr>
              <w:spacing w:after="240" w:before="100" w:lineRule="auto"/>
              <w:ind w:left="360" w:firstLine="0"/>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D">
            <w:pPr>
              <w:spacing w:after="240" w:before="100" w:lineRule="auto"/>
              <w:ind w:left="360" w:firstLine="0"/>
              <w:rPr>
                <w:sz w:val="22"/>
                <w:szCs w:val="22"/>
              </w:rPr>
            </w:pPr>
            <w:r w:rsidDel="00000000" w:rsidR="00000000" w:rsidRPr="00000000">
              <w:rPr>
                <w:sz w:val="22"/>
                <w:szCs w:val="22"/>
                <w:rtl w:val="0"/>
              </w:rPr>
              <w:t xml:space="preserve">Number of Kits prepared and provided to Homes where contact is quarantine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E">
            <w:pPr>
              <w:spacing w:after="240" w:before="100" w:lineRule="auto"/>
              <w:ind w:left="360" w:firstLine="0"/>
              <w:rPr>
                <w:sz w:val="22"/>
                <w:szCs w:val="22"/>
              </w:rPr>
            </w:pPr>
            <w:r w:rsidDel="00000000" w:rsidR="00000000" w:rsidRPr="00000000">
              <w:rPr>
                <w:sz w:val="22"/>
                <w:szCs w:val="22"/>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F">
            <w:pPr>
              <w:spacing w:after="240" w:before="100" w:lineRule="auto"/>
              <w:ind w:left="360" w:firstLine="0"/>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0">
            <w:pPr>
              <w:spacing w:after="240" w:before="100" w:lineRule="auto"/>
              <w:ind w:left="360" w:firstLine="0"/>
              <w:rPr>
                <w:sz w:val="22"/>
                <w:szCs w:val="22"/>
              </w:rPr>
            </w:pPr>
            <w:r w:rsidDel="00000000" w:rsidR="00000000" w:rsidRPr="00000000">
              <w:rPr>
                <w:sz w:val="22"/>
                <w:szCs w:val="22"/>
                <w:rtl w:val="0"/>
              </w:rPr>
              <w:t xml:space="preserve">Kits stock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1">
            <w:pPr>
              <w:spacing w:after="240" w:before="100" w:lineRule="auto"/>
              <w:ind w:left="360" w:firstLine="0"/>
              <w:rPr>
                <w:sz w:val="22"/>
                <w:szCs w:val="22"/>
              </w:rPr>
            </w:pPr>
            <w:r w:rsidDel="00000000" w:rsidR="00000000" w:rsidRPr="00000000">
              <w:rPr>
                <w:sz w:val="22"/>
                <w:szCs w:val="22"/>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2">
            <w:pPr>
              <w:spacing w:after="240" w:before="100" w:lineRule="auto"/>
              <w:ind w:left="360" w:firstLine="0"/>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3">
            <w:pPr>
              <w:spacing w:after="240" w:before="100" w:lineRule="auto"/>
              <w:ind w:left="360" w:firstLine="0"/>
              <w:rPr>
                <w:sz w:val="22"/>
                <w:szCs w:val="22"/>
              </w:rPr>
            </w:pPr>
            <w:r w:rsidDel="00000000" w:rsidR="00000000" w:rsidRPr="00000000">
              <w:rPr>
                <w:sz w:val="22"/>
                <w:szCs w:val="22"/>
                <w:rtl w:val="0"/>
              </w:rPr>
              <w:t xml:space="preserve">Kits distribution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4">
            <w:pPr>
              <w:spacing w:after="240" w:before="100" w:lineRule="auto"/>
              <w:ind w:left="360" w:firstLine="0"/>
              <w:rPr>
                <w:sz w:val="22"/>
                <w:szCs w:val="22"/>
              </w:rPr>
            </w:pPr>
            <w:r w:rsidDel="00000000" w:rsidR="00000000" w:rsidRPr="00000000">
              <w:rPr>
                <w:sz w:val="22"/>
                <w:szCs w:val="22"/>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5">
            <w:pPr>
              <w:spacing w:after="240" w:before="100" w:lineRule="auto"/>
              <w:ind w:left="360" w:firstLine="0"/>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6">
            <w:pPr>
              <w:spacing w:after="240" w:before="100" w:lineRule="auto"/>
              <w:ind w:left="360" w:firstLine="0"/>
              <w:rPr>
                <w:sz w:val="22"/>
                <w:szCs w:val="22"/>
              </w:rPr>
            </w:pPr>
            <w:r w:rsidDel="00000000" w:rsidR="00000000" w:rsidRPr="00000000">
              <w:rPr>
                <w:sz w:val="22"/>
                <w:szCs w:val="22"/>
                <w:rtl w:val="0"/>
              </w:rPr>
              <w:t xml:space="preserve">Kits balance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7">
            <w:pPr>
              <w:spacing w:after="240" w:before="100" w:lineRule="auto"/>
              <w:ind w:left="360" w:firstLine="0"/>
              <w:rPr>
                <w:sz w:val="22"/>
                <w:szCs w:val="22"/>
              </w:rPr>
            </w:pPr>
            <w:r w:rsidDel="00000000" w:rsidR="00000000" w:rsidRPr="00000000">
              <w:rPr>
                <w:sz w:val="22"/>
                <w:szCs w:val="22"/>
                <w:rtl w:val="0"/>
              </w:rPr>
              <w:t xml:space="preserve">0</w:t>
            </w:r>
          </w:p>
        </w:tc>
      </w:tr>
    </w:tbl>
    <w:p w:rsidR="00000000" w:rsidDel="00000000" w:rsidP="00000000" w:rsidRDefault="00000000" w:rsidRPr="00000000" w14:paraId="00000C28">
      <w:pPr>
        <w:pStyle w:val="Heading3"/>
        <w:rPr>
          <w:b w:val="1"/>
          <w:bCs w:val="1"/>
          <w:sz w:val="22"/>
          <w:szCs w:val="22"/>
        </w:rPr>
      </w:pPr>
      <w:r w:rsidDel="00000000" w:rsidR="00000000" w:rsidRPr="00000000">
        <w:rPr>
          <w:b w:val="1"/>
          <w:bCs w:val="1"/>
          <w:sz w:val="22"/>
          <w:szCs w:val="22"/>
          <w:rtl w:val="0"/>
        </w:rPr>
        <w:t xml:space="preserve">Psychological support team</w:t>
      </w:r>
    </w:p>
    <w:p w:rsidR="00000000" w:rsidDel="00000000" w:rsidP="00000000" w:rsidRDefault="00000000" w:rsidRPr="00000000" w14:paraId="00000C29">
      <w:pPr>
        <w:numPr>
          <w:ilvl w:val="0"/>
          <w:numId w:val="4"/>
        </w:numPr>
        <w:spacing w:after="240" w:before="100" w:lineRule="auto"/>
        <w:ind w:left="720" w:hanging="360"/>
        <w:rPr>
          <w:sz w:val="22"/>
          <w:szCs w:val="22"/>
        </w:rPr>
      </w:pPr>
      <w:r w:rsidDel="00000000" w:rsidR="00000000" w:rsidRPr="00000000">
        <w:rPr>
          <w:sz w:val="22"/>
          <w:szCs w:val="22"/>
          <w:rtl w:val="0"/>
        </w:rPr>
        <w:t xml:space="preserve">The team should arrange a district /field team for managing posttraumatic stress-related events and stress during quarantine. The field-level activities should be compiled and presented during daily control room meeting</w:t>
      </w:r>
    </w:p>
    <w:p w:rsidR="00000000" w:rsidDel="00000000" w:rsidP="00000000" w:rsidRDefault="00000000" w:rsidRPr="00000000" w14:paraId="00000C2A">
      <w:pPr>
        <w:pStyle w:val="Heading3"/>
        <w:rPr>
          <w:b w:val="1"/>
          <w:bCs w:val="1"/>
          <w:sz w:val="22"/>
          <w:szCs w:val="22"/>
        </w:rPr>
      </w:pPr>
      <w:r w:rsidDel="00000000" w:rsidR="00000000" w:rsidRPr="00000000">
        <w:rPr>
          <w:b w:val="1"/>
          <w:bCs w:val="1"/>
          <w:sz w:val="22"/>
          <w:szCs w:val="22"/>
          <w:rtl w:val="0"/>
        </w:rPr>
        <w:t xml:space="preserve">Data management</w:t>
      </w:r>
    </w:p>
    <w:p w:rsidR="00000000" w:rsidDel="00000000" w:rsidP="00000000" w:rsidRDefault="00000000" w:rsidRPr="00000000" w14:paraId="00000C2B">
      <w:pPr>
        <w:numPr>
          <w:ilvl w:val="0"/>
          <w:numId w:val="4"/>
        </w:numPr>
        <w:spacing w:after="240" w:before="100" w:lineRule="auto"/>
        <w:ind w:left="720" w:hanging="360"/>
        <w:rPr>
          <w:sz w:val="22"/>
          <w:szCs w:val="22"/>
        </w:rPr>
      </w:pPr>
      <w:r w:rsidDel="00000000" w:rsidR="00000000" w:rsidRPr="00000000">
        <w:rPr>
          <w:sz w:val="22"/>
          <w:szCs w:val="22"/>
          <w:rtl w:val="0"/>
        </w:rPr>
        <w:t xml:space="preserve">Stat wing should utilise all Google tools to compile all the above data formats and assist the presentation of teams in the daily control room meeting. </w:t>
      </w:r>
    </w:p>
    <w:p w:rsidR="00000000" w:rsidDel="00000000" w:rsidP="00000000" w:rsidRDefault="00000000" w:rsidRPr="00000000" w14:paraId="00000C2C">
      <w:pPr>
        <w:numPr>
          <w:ilvl w:val="0"/>
          <w:numId w:val="4"/>
        </w:numPr>
        <w:spacing w:after="240" w:before="100" w:lineRule="auto"/>
        <w:ind w:left="720" w:hanging="360"/>
        <w:rPr>
          <w:sz w:val="22"/>
          <w:szCs w:val="22"/>
        </w:rPr>
      </w:pPr>
      <w:r w:rsidDel="00000000" w:rsidR="00000000" w:rsidRPr="00000000">
        <w:rPr>
          <w:sz w:val="22"/>
          <w:szCs w:val="22"/>
          <w:rtl w:val="0"/>
        </w:rPr>
        <w:t xml:space="preserve">The technical support of MIS manager NHM should be utilized in the same.</w:t>
      </w:r>
    </w:p>
    <w:p w:rsidR="00000000" w:rsidDel="00000000" w:rsidP="00000000" w:rsidRDefault="00000000" w:rsidRPr="00000000" w14:paraId="00000C2D">
      <w:pPr>
        <w:numPr>
          <w:ilvl w:val="0"/>
          <w:numId w:val="4"/>
        </w:numPr>
        <w:spacing w:after="240" w:before="100" w:lineRule="auto"/>
        <w:ind w:left="720" w:hanging="360"/>
        <w:rPr>
          <w:sz w:val="22"/>
          <w:szCs w:val="22"/>
        </w:rPr>
      </w:pPr>
      <w:r w:rsidDel="00000000" w:rsidR="00000000" w:rsidRPr="00000000">
        <w:rPr>
          <w:sz w:val="22"/>
          <w:szCs w:val="22"/>
          <w:rtl w:val="0"/>
        </w:rPr>
        <w:t xml:space="preserve">For all these parameters district district-specific sheets with auto-consolidated compilation sheets  should be made </w:t>
      </w:r>
    </w:p>
    <w:p w:rsidR="00000000" w:rsidDel="00000000" w:rsidP="00000000" w:rsidRDefault="00000000" w:rsidRPr="00000000" w14:paraId="00000C2E">
      <w:pPr>
        <w:numPr>
          <w:ilvl w:val="0"/>
          <w:numId w:val="4"/>
        </w:numPr>
        <w:spacing w:after="240" w:before="100" w:lineRule="auto"/>
        <w:ind w:left="720" w:hanging="360"/>
        <w:rPr>
          <w:sz w:val="22"/>
          <w:szCs w:val="22"/>
        </w:rPr>
      </w:pPr>
      <w:r w:rsidDel="00000000" w:rsidR="00000000" w:rsidRPr="00000000">
        <w:rPr>
          <w:sz w:val="22"/>
          <w:szCs w:val="22"/>
          <w:rtl w:val="0"/>
        </w:rPr>
        <w:t xml:space="preserve">The sheets should be dynamic, and compilation should be given access to all state team leaders, SMD and the principal secretary. </w:t>
      </w:r>
    </w:p>
    <w:p w:rsidR="00000000" w:rsidDel="00000000" w:rsidP="00000000" w:rsidRDefault="00000000" w:rsidRPr="00000000" w14:paraId="00000C2F">
      <w:pPr>
        <w:numPr>
          <w:ilvl w:val="0"/>
          <w:numId w:val="4"/>
        </w:numPr>
        <w:spacing w:after="240" w:before="100" w:lineRule="auto"/>
        <w:ind w:left="720" w:hanging="360"/>
        <w:rPr>
          <w:sz w:val="22"/>
          <w:szCs w:val="22"/>
        </w:rPr>
      </w:pPr>
      <w:r w:rsidDel="00000000" w:rsidR="00000000" w:rsidRPr="00000000">
        <w:rPr>
          <w:sz w:val="22"/>
          <w:szCs w:val="22"/>
          <w:rtl w:val="0"/>
        </w:rPr>
        <w:t xml:space="preserve">Districts should be supported for a timely update in the sheet in the specified format</w:t>
      </w:r>
    </w:p>
    <w:p w:rsidR="00000000" w:rsidDel="00000000" w:rsidP="00000000" w:rsidRDefault="00000000" w:rsidRPr="00000000" w14:paraId="00000C30">
      <w:pPr>
        <w:pStyle w:val="Heading3"/>
        <w:rPr>
          <w:b w:val="1"/>
          <w:bCs w:val="1"/>
          <w:sz w:val="22"/>
          <w:szCs w:val="22"/>
        </w:rPr>
      </w:pPr>
      <w:r w:rsidDel="00000000" w:rsidR="00000000" w:rsidRPr="00000000">
        <w:rPr>
          <w:b w:val="1"/>
          <w:bCs w:val="1"/>
          <w:sz w:val="22"/>
          <w:szCs w:val="22"/>
          <w:rtl w:val="0"/>
        </w:rPr>
        <w:t xml:space="preserve">Finance and budgeting team</w:t>
      </w:r>
    </w:p>
    <w:p w:rsidR="00000000" w:rsidDel="00000000" w:rsidP="00000000" w:rsidRDefault="00000000" w:rsidRPr="00000000" w14:paraId="00000C31">
      <w:pPr>
        <w:numPr>
          <w:ilvl w:val="0"/>
          <w:numId w:val="4"/>
        </w:numPr>
        <w:spacing w:after="240" w:before="100" w:lineRule="auto"/>
        <w:ind w:left="720" w:hanging="360"/>
        <w:rPr>
          <w:sz w:val="22"/>
          <w:szCs w:val="22"/>
        </w:rPr>
      </w:pPr>
      <w:r w:rsidDel="00000000" w:rsidR="00000000" w:rsidRPr="00000000">
        <w:rPr>
          <w:sz w:val="22"/>
          <w:szCs w:val="22"/>
          <w:rtl w:val="0"/>
        </w:rPr>
        <w:t xml:space="preserve">The state team for finance should discuss and foresee various areas of fund requirement and pool resources for all possible needs arising from time to time.</w:t>
      </w:r>
    </w:p>
    <w:p w:rsidR="00000000" w:rsidDel="00000000" w:rsidP="00000000" w:rsidRDefault="00000000" w:rsidRPr="00000000" w14:paraId="00000C32">
      <w:pPr>
        <w:numPr>
          <w:ilvl w:val="0"/>
          <w:numId w:val="4"/>
        </w:numPr>
        <w:spacing w:after="240" w:before="100" w:lineRule="auto"/>
        <w:ind w:left="720" w:hanging="360"/>
        <w:rPr>
          <w:sz w:val="22"/>
          <w:szCs w:val="22"/>
        </w:rPr>
      </w:pPr>
      <w:r w:rsidDel="00000000" w:rsidR="00000000" w:rsidRPr="00000000">
        <w:rPr>
          <w:sz w:val="22"/>
          <w:szCs w:val="22"/>
          <w:rtl w:val="0"/>
        </w:rPr>
        <w:t xml:space="preserve">The decision regarding fund expenditure and necessary AS should be prepared timely so as not hinder any processes happening in the state and districts </w:t>
      </w:r>
    </w:p>
    <w:p w:rsidR="00000000" w:rsidDel="00000000" w:rsidP="00000000" w:rsidRDefault="00000000" w:rsidRPr="00000000" w14:paraId="00000C33">
      <w:pPr>
        <w:spacing w:after="240" w:before="100" w:lineRule="auto"/>
        <w:ind w:left="720" w:firstLine="0"/>
        <w:rPr>
          <w:sz w:val="22"/>
          <w:szCs w:val="22"/>
        </w:rPr>
      </w:pPr>
      <w:r w:rsidDel="00000000" w:rsidR="00000000" w:rsidRPr="00000000">
        <w:rPr>
          <w:rtl w:val="0"/>
        </w:rPr>
      </w:r>
    </w:p>
    <w:tbl>
      <w:tblPr>
        <w:tblStyle w:val="Table54"/>
        <w:tblW w:w="10205.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1"/>
        <w:gridCol w:w="3721"/>
        <w:gridCol w:w="2468"/>
        <w:gridCol w:w="2795"/>
        <w:tblGridChange w:id="0">
          <w:tblGrid>
            <w:gridCol w:w="1221"/>
            <w:gridCol w:w="3721"/>
            <w:gridCol w:w="2468"/>
            <w:gridCol w:w="2795"/>
          </w:tblGrid>
        </w:tblGridChange>
      </w:tblGrid>
      <w:tr>
        <w:trPr>
          <w:cantSplit w:val="0"/>
          <w:trHeight w:val="20" w:hRule="atLeast"/>
          <w:tblHeader w:val="0"/>
        </w:trPr>
        <w:tc>
          <w:tcPr/>
          <w:p w:rsidR="00000000" w:rsidDel="00000000" w:rsidP="00000000" w:rsidRDefault="00000000" w:rsidRPr="00000000" w14:paraId="00000C34">
            <w:pPr>
              <w:spacing w:after="240" w:before="100" w:lineRule="auto"/>
              <w:ind w:left="720" w:firstLine="0"/>
              <w:rPr>
                <w:b w:val="1"/>
                <w:bCs w:val="1"/>
                <w:sz w:val="22"/>
                <w:szCs w:val="22"/>
              </w:rPr>
            </w:pPr>
            <w:r w:rsidDel="00000000" w:rsidR="00000000" w:rsidRPr="00000000">
              <w:rPr>
                <w:b w:val="1"/>
                <w:bCs w:val="1"/>
                <w:sz w:val="22"/>
                <w:szCs w:val="22"/>
                <w:rtl w:val="0"/>
              </w:rPr>
              <w:t xml:space="preserve">Sl no </w:t>
            </w:r>
          </w:p>
        </w:tc>
        <w:tc>
          <w:tcPr/>
          <w:p w:rsidR="00000000" w:rsidDel="00000000" w:rsidP="00000000" w:rsidRDefault="00000000" w:rsidRPr="00000000" w14:paraId="00000C35">
            <w:pPr>
              <w:spacing w:after="240" w:before="100" w:lineRule="auto"/>
              <w:ind w:left="720" w:firstLine="0"/>
              <w:rPr>
                <w:b w:val="1"/>
                <w:bCs w:val="1"/>
                <w:sz w:val="22"/>
                <w:szCs w:val="22"/>
              </w:rPr>
            </w:pPr>
            <w:r w:rsidDel="00000000" w:rsidR="00000000" w:rsidRPr="00000000">
              <w:rPr>
                <w:b w:val="1"/>
                <w:bCs w:val="1"/>
                <w:sz w:val="22"/>
                <w:szCs w:val="22"/>
                <w:rtl w:val="0"/>
              </w:rPr>
              <w:t xml:space="preserve">Name of team</w:t>
            </w:r>
          </w:p>
        </w:tc>
        <w:tc>
          <w:tcPr/>
          <w:p w:rsidR="00000000" w:rsidDel="00000000" w:rsidP="00000000" w:rsidRDefault="00000000" w:rsidRPr="00000000" w14:paraId="00000C36">
            <w:pPr>
              <w:spacing w:after="240" w:before="100" w:lineRule="auto"/>
              <w:ind w:left="720" w:firstLine="0"/>
              <w:rPr>
                <w:b w:val="1"/>
                <w:bCs w:val="1"/>
                <w:sz w:val="22"/>
                <w:szCs w:val="22"/>
              </w:rPr>
            </w:pPr>
            <w:r w:rsidDel="00000000" w:rsidR="00000000" w:rsidRPr="00000000">
              <w:rPr>
                <w:b w:val="1"/>
                <w:bCs w:val="1"/>
                <w:sz w:val="22"/>
                <w:szCs w:val="22"/>
                <w:rtl w:val="0"/>
              </w:rPr>
              <w:t xml:space="preserve">Team Leader </w:t>
            </w:r>
          </w:p>
        </w:tc>
        <w:tc>
          <w:tcPr/>
          <w:p w:rsidR="00000000" w:rsidDel="00000000" w:rsidP="00000000" w:rsidRDefault="00000000" w:rsidRPr="00000000" w14:paraId="00000C37">
            <w:pPr>
              <w:spacing w:after="240" w:before="100" w:lineRule="auto"/>
              <w:ind w:left="720" w:firstLine="0"/>
              <w:rPr>
                <w:b w:val="1"/>
                <w:bCs w:val="1"/>
                <w:sz w:val="22"/>
                <w:szCs w:val="22"/>
              </w:rPr>
            </w:pPr>
            <w:r w:rsidDel="00000000" w:rsidR="00000000" w:rsidRPr="00000000">
              <w:rPr>
                <w:b w:val="1"/>
                <w:bCs w:val="1"/>
                <w:sz w:val="22"/>
                <w:szCs w:val="22"/>
                <w:rtl w:val="0"/>
              </w:rPr>
              <w:t xml:space="preserve">Members </w:t>
            </w:r>
          </w:p>
        </w:tc>
      </w:tr>
      <w:tr>
        <w:trPr>
          <w:cantSplit w:val="0"/>
          <w:trHeight w:val="20" w:hRule="atLeast"/>
          <w:tblHeader w:val="0"/>
        </w:trPr>
        <w:tc>
          <w:tcPr/>
          <w:p w:rsidR="00000000" w:rsidDel="00000000" w:rsidP="00000000" w:rsidRDefault="00000000" w:rsidRPr="00000000" w14:paraId="00000C38">
            <w:pPr>
              <w:spacing w:after="240" w:before="100" w:lineRule="auto"/>
              <w:ind w:left="720" w:firstLine="0"/>
              <w:rPr>
                <w:b w:val="1"/>
                <w:bCs w:val="1"/>
                <w:sz w:val="22"/>
                <w:szCs w:val="22"/>
              </w:rPr>
            </w:pPr>
            <w:r w:rsidDel="00000000" w:rsidR="00000000" w:rsidRPr="00000000">
              <w:rPr>
                <w:rtl w:val="0"/>
              </w:rPr>
            </w:r>
          </w:p>
        </w:tc>
        <w:tc>
          <w:tcPr/>
          <w:p w:rsidR="00000000" w:rsidDel="00000000" w:rsidP="00000000" w:rsidRDefault="00000000" w:rsidRPr="00000000" w14:paraId="00000C39">
            <w:pPr>
              <w:spacing w:after="240" w:before="100" w:lineRule="auto"/>
              <w:ind w:left="720" w:firstLine="0"/>
              <w:rPr>
                <w:b w:val="1"/>
                <w:bCs w:val="1"/>
                <w:sz w:val="22"/>
                <w:szCs w:val="22"/>
              </w:rPr>
            </w:pPr>
            <w:r w:rsidDel="00000000" w:rsidR="00000000" w:rsidRPr="00000000">
              <w:rPr>
                <w:b w:val="1"/>
                <w:bCs w:val="1"/>
                <w:sz w:val="22"/>
                <w:szCs w:val="22"/>
                <w:rtl w:val="0"/>
              </w:rPr>
              <w:t xml:space="preserve">Over all coordination</w:t>
            </w:r>
          </w:p>
        </w:tc>
        <w:tc>
          <w:tcPr/>
          <w:p w:rsidR="00000000" w:rsidDel="00000000" w:rsidP="00000000" w:rsidRDefault="00000000" w:rsidRPr="00000000" w14:paraId="00000C3A">
            <w:pPr>
              <w:spacing w:after="240" w:before="100" w:lineRule="auto"/>
              <w:ind w:left="720" w:firstLine="0"/>
              <w:rPr>
                <w:b w:val="1"/>
                <w:bCs w:val="1"/>
                <w:sz w:val="22"/>
                <w:szCs w:val="22"/>
              </w:rPr>
            </w:pPr>
            <w:r w:rsidDel="00000000" w:rsidR="00000000" w:rsidRPr="00000000">
              <w:rPr>
                <w:rtl w:val="0"/>
              </w:rPr>
            </w:r>
          </w:p>
        </w:tc>
        <w:tc>
          <w:tcPr/>
          <w:p w:rsidR="00000000" w:rsidDel="00000000" w:rsidP="00000000" w:rsidRDefault="00000000" w:rsidRPr="00000000" w14:paraId="00000C3B">
            <w:pPr>
              <w:spacing w:after="240" w:before="100" w:lineRule="auto"/>
              <w:ind w:left="720" w:firstLine="0"/>
              <w:rPr>
                <w:b w:val="1"/>
                <w:bCs w:val="1"/>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3C">
            <w:pPr>
              <w:spacing w:after="240" w:before="100" w:lineRule="auto"/>
              <w:ind w:left="720" w:firstLine="0"/>
              <w:rPr>
                <w:b w:val="1"/>
                <w:bCs w:val="1"/>
                <w:sz w:val="22"/>
                <w:szCs w:val="22"/>
              </w:rPr>
            </w:pPr>
            <w:r w:rsidDel="00000000" w:rsidR="00000000" w:rsidRPr="00000000">
              <w:rPr>
                <w:b w:val="1"/>
                <w:bCs w:val="1"/>
                <w:sz w:val="22"/>
                <w:szCs w:val="22"/>
                <w:rtl w:val="0"/>
              </w:rPr>
              <w:t xml:space="preserve">1</w:t>
            </w:r>
          </w:p>
        </w:tc>
        <w:tc>
          <w:tcPr/>
          <w:p w:rsidR="00000000" w:rsidDel="00000000" w:rsidP="00000000" w:rsidRDefault="00000000" w:rsidRPr="00000000" w14:paraId="00000C3D">
            <w:pPr>
              <w:spacing w:after="0" w:before="100" w:lineRule="auto"/>
              <w:ind w:left="720" w:firstLine="0"/>
              <w:rPr>
                <w:b w:val="1"/>
                <w:bCs w:val="1"/>
                <w:sz w:val="22"/>
                <w:szCs w:val="22"/>
              </w:rPr>
            </w:pPr>
            <w:r w:rsidDel="00000000" w:rsidR="00000000" w:rsidRPr="00000000">
              <w:rPr>
                <w:b w:val="1"/>
                <w:bCs w:val="1"/>
                <w:sz w:val="22"/>
                <w:szCs w:val="22"/>
                <w:rtl w:val="0"/>
              </w:rPr>
              <w:t xml:space="preserve">Surveillance  team </w:t>
            </w:r>
          </w:p>
          <w:p w:rsidR="00000000" w:rsidDel="00000000" w:rsidP="00000000" w:rsidRDefault="00000000" w:rsidRPr="00000000" w14:paraId="00000C3E">
            <w:pPr>
              <w:spacing w:after="240" w:before="0" w:lineRule="auto"/>
              <w:ind w:left="720" w:firstLine="0"/>
              <w:rPr>
                <w:b w:val="1"/>
                <w:bCs w:val="1"/>
                <w:sz w:val="22"/>
                <w:szCs w:val="22"/>
              </w:rPr>
            </w:pPr>
            <w:r w:rsidDel="00000000" w:rsidR="00000000" w:rsidRPr="00000000">
              <w:rPr>
                <w:rtl w:val="0"/>
              </w:rPr>
            </w:r>
          </w:p>
        </w:tc>
        <w:tc>
          <w:tcPr/>
          <w:p w:rsidR="00000000" w:rsidDel="00000000" w:rsidP="00000000" w:rsidRDefault="00000000" w:rsidRPr="00000000" w14:paraId="00000C3F">
            <w:pPr>
              <w:spacing w:after="240" w:before="100" w:lineRule="auto"/>
              <w:ind w:left="720" w:firstLine="0"/>
              <w:rPr>
                <w:sz w:val="22"/>
                <w:szCs w:val="22"/>
              </w:rPr>
            </w:pPr>
            <w:r w:rsidDel="00000000" w:rsidR="00000000" w:rsidRPr="00000000">
              <w:rPr>
                <w:sz w:val="22"/>
                <w:szCs w:val="22"/>
                <w:rtl w:val="0"/>
              </w:rPr>
              <w:t xml:space="preserve">Medical Officer</w:t>
            </w:r>
          </w:p>
        </w:tc>
        <w:tc>
          <w:tcPr/>
          <w:p w:rsidR="00000000" w:rsidDel="00000000" w:rsidP="00000000" w:rsidRDefault="00000000" w:rsidRPr="00000000" w14:paraId="00000C40">
            <w:pPr>
              <w:spacing w:after="240" w:before="100" w:lineRule="auto"/>
              <w:ind w:left="720" w:firstLine="0"/>
              <w:rPr>
                <w:sz w:val="22"/>
                <w:szCs w:val="22"/>
              </w:rPr>
            </w:pPr>
            <w:r w:rsidDel="00000000" w:rsidR="00000000" w:rsidRPr="00000000">
              <w:rPr>
                <w:sz w:val="22"/>
                <w:szCs w:val="22"/>
                <w:rtl w:val="0"/>
              </w:rPr>
              <w:t xml:space="preserve">Public Health Wing</w:t>
            </w:r>
          </w:p>
        </w:tc>
      </w:tr>
      <w:tr>
        <w:trPr>
          <w:cantSplit w:val="0"/>
          <w:trHeight w:val="20" w:hRule="atLeast"/>
          <w:tblHeader w:val="0"/>
        </w:trPr>
        <w:tc>
          <w:tcPr/>
          <w:p w:rsidR="00000000" w:rsidDel="00000000" w:rsidP="00000000" w:rsidRDefault="00000000" w:rsidRPr="00000000" w14:paraId="00000C41">
            <w:pPr>
              <w:spacing w:after="240" w:before="100" w:lineRule="auto"/>
              <w:ind w:left="720" w:firstLine="0"/>
              <w:rPr>
                <w:b w:val="1"/>
                <w:bCs w:val="1"/>
                <w:sz w:val="22"/>
                <w:szCs w:val="22"/>
              </w:rPr>
            </w:pPr>
            <w:r w:rsidDel="00000000" w:rsidR="00000000" w:rsidRPr="00000000">
              <w:rPr>
                <w:b w:val="1"/>
                <w:bCs w:val="1"/>
                <w:sz w:val="22"/>
                <w:szCs w:val="22"/>
                <w:rtl w:val="0"/>
              </w:rPr>
              <w:t xml:space="preserve">2</w:t>
            </w:r>
          </w:p>
        </w:tc>
        <w:tc>
          <w:tcPr/>
          <w:p w:rsidR="00000000" w:rsidDel="00000000" w:rsidP="00000000" w:rsidRDefault="00000000" w:rsidRPr="00000000" w14:paraId="00000C42">
            <w:pPr>
              <w:spacing w:after="240" w:before="100" w:lineRule="auto"/>
              <w:ind w:left="720" w:firstLine="0"/>
              <w:rPr>
                <w:b w:val="1"/>
                <w:bCs w:val="1"/>
                <w:sz w:val="22"/>
                <w:szCs w:val="22"/>
              </w:rPr>
            </w:pPr>
            <w:r w:rsidDel="00000000" w:rsidR="00000000" w:rsidRPr="00000000">
              <w:rPr>
                <w:b w:val="1"/>
                <w:bCs w:val="1"/>
                <w:sz w:val="22"/>
                <w:szCs w:val="22"/>
                <w:rtl w:val="0"/>
              </w:rPr>
              <w:t xml:space="preserve">Call Centre management team </w:t>
            </w:r>
          </w:p>
        </w:tc>
        <w:tc>
          <w:tcPr/>
          <w:p w:rsidR="00000000" w:rsidDel="00000000" w:rsidP="00000000" w:rsidRDefault="00000000" w:rsidRPr="00000000" w14:paraId="00000C43">
            <w:pPr>
              <w:spacing w:after="240" w:before="100" w:lineRule="auto"/>
              <w:ind w:left="720" w:firstLine="0"/>
              <w:rPr>
                <w:sz w:val="22"/>
                <w:szCs w:val="22"/>
              </w:rPr>
            </w:pPr>
            <w:r w:rsidDel="00000000" w:rsidR="00000000" w:rsidRPr="00000000">
              <w:rPr>
                <w:sz w:val="22"/>
                <w:szCs w:val="22"/>
                <w:rtl w:val="0"/>
              </w:rPr>
              <w:t xml:space="preserve">PRO</w:t>
            </w:r>
          </w:p>
        </w:tc>
        <w:tc>
          <w:tcPr/>
          <w:p w:rsidR="00000000" w:rsidDel="00000000" w:rsidP="00000000" w:rsidRDefault="00000000" w:rsidRPr="00000000" w14:paraId="00000C44">
            <w:pPr>
              <w:spacing w:after="240" w:before="100" w:lineRule="auto"/>
              <w:ind w:left="0" w:firstLine="0"/>
              <w:rPr>
                <w:sz w:val="22"/>
                <w:szCs w:val="22"/>
              </w:rPr>
            </w:pPr>
            <w:r w:rsidDel="00000000" w:rsidR="00000000" w:rsidRPr="00000000">
              <w:rPr>
                <w:sz w:val="22"/>
                <w:szCs w:val="22"/>
                <w:rtl w:val="0"/>
              </w:rPr>
              <w:t xml:space="preserve">Data Manager</w:t>
            </w:r>
          </w:p>
        </w:tc>
      </w:tr>
      <w:tr>
        <w:trPr>
          <w:cantSplit w:val="0"/>
          <w:trHeight w:val="20" w:hRule="atLeast"/>
          <w:tblHeader w:val="0"/>
        </w:trPr>
        <w:tc>
          <w:tcPr/>
          <w:p w:rsidR="00000000" w:rsidDel="00000000" w:rsidP="00000000" w:rsidRDefault="00000000" w:rsidRPr="00000000" w14:paraId="00000C45">
            <w:pPr>
              <w:spacing w:after="240" w:before="100" w:lineRule="auto"/>
              <w:ind w:left="720" w:firstLine="0"/>
              <w:rPr>
                <w:b w:val="1"/>
                <w:bCs w:val="1"/>
                <w:sz w:val="22"/>
                <w:szCs w:val="22"/>
              </w:rPr>
            </w:pPr>
            <w:r w:rsidDel="00000000" w:rsidR="00000000" w:rsidRPr="00000000">
              <w:rPr>
                <w:b w:val="1"/>
                <w:bCs w:val="1"/>
                <w:sz w:val="22"/>
                <w:szCs w:val="22"/>
                <w:rtl w:val="0"/>
              </w:rPr>
              <w:t xml:space="preserve">3</w:t>
            </w:r>
          </w:p>
        </w:tc>
        <w:tc>
          <w:tcPr/>
          <w:p w:rsidR="00000000" w:rsidDel="00000000" w:rsidP="00000000" w:rsidRDefault="00000000" w:rsidRPr="00000000" w14:paraId="00000C46">
            <w:pPr>
              <w:spacing w:after="240" w:before="100" w:lineRule="auto"/>
              <w:ind w:left="720" w:firstLine="0"/>
              <w:rPr>
                <w:b w:val="1"/>
                <w:bCs w:val="1"/>
                <w:sz w:val="22"/>
                <w:szCs w:val="22"/>
              </w:rPr>
            </w:pPr>
            <w:r w:rsidDel="00000000" w:rsidR="00000000" w:rsidRPr="00000000">
              <w:rPr>
                <w:b w:val="1"/>
                <w:bCs w:val="1"/>
                <w:sz w:val="22"/>
                <w:szCs w:val="22"/>
                <w:rtl w:val="0"/>
              </w:rPr>
              <w:t xml:space="preserve">HR management </w:t>
            </w:r>
          </w:p>
        </w:tc>
        <w:tc>
          <w:tcPr/>
          <w:p w:rsidR="00000000" w:rsidDel="00000000" w:rsidP="00000000" w:rsidRDefault="00000000" w:rsidRPr="00000000" w14:paraId="00000C47">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48">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49">
            <w:pPr>
              <w:spacing w:after="240" w:before="100" w:lineRule="auto"/>
              <w:ind w:left="720" w:firstLine="0"/>
              <w:rPr>
                <w:b w:val="1"/>
                <w:bCs w:val="1"/>
                <w:sz w:val="22"/>
                <w:szCs w:val="22"/>
              </w:rPr>
            </w:pPr>
            <w:r w:rsidDel="00000000" w:rsidR="00000000" w:rsidRPr="00000000">
              <w:rPr>
                <w:b w:val="1"/>
                <w:bCs w:val="1"/>
                <w:sz w:val="22"/>
                <w:szCs w:val="22"/>
                <w:rtl w:val="0"/>
              </w:rPr>
              <w:t xml:space="preserve">4</w:t>
            </w:r>
          </w:p>
        </w:tc>
        <w:tc>
          <w:tcPr/>
          <w:p w:rsidR="00000000" w:rsidDel="00000000" w:rsidP="00000000" w:rsidRDefault="00000000" w:rsidRPr="00000000" w14:paraId="00000C4A">
            <w:pPr>
              <w:spacing w:after="240" w:before="100" w:lineRule="auto"/>
              <w:ind w:left="720" w:firstLine="0"/>
              <w:rPr>
                <w:b w:val="1"/>
                <w:bCs w:val="1"/>
                <w:sz w:val="22"/>
                <w:szCs w:val="22"/>
              </w:rPr>
            </w:pPr>
            <w:r w:rsidDel="00000000" w:rsidR="00000000" w:rsidRPr="00000000">
              <w:rPr>
                <w:b w:val="1"/>
                <w:bCs w:val="1"/>
                <w:sz w:val="22"/>
                <w:szCs w:val="22"/>
                <w:rtl w:val="0"/>
              </w:rPr>
              <w:t xml:space="preserve">Training and awareness generation </w:t>
            </w:r>
          </w:p>
        </w:tc>
        <w:tc>
          <w:tcPr/>
          <w:p w:rsidR="00000000" w:rsidDel="00000000" w:rsidP="00000000" w:rsidRDefault="00000000" w:rsidRPr="00000000" w14:paraId="00000C4B">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4C">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4D">
            <w:pPr>
              <w:spacing w:after="240" w:before="100" w:lineRule="auto"/>
              <w:ind w:left="720" w:firstLine="0"/>
              <w:rPr>
                <w:b w:val="1"/>
                <w:bCs w:val="1"/>
                <w:sz w:val="22"/>
                <w:szCs w:val="22"/>
              </w:rPr>
            </w:pPr>
            <w:r w:rsidDel="00000000" w:rsidR="00000000" w:rsidRPr="00000000">
              <w:rPr>
                <w:b w:val="1"/>
                <w:bCs w:val="1"/>
                <w:sz w:val="22"/>
                <w:szCs w:val="22"/>
                <w:rtl w:val="0"/>
              </w:rPr>
              <w:t xml:space="preserve">5</w:t>
            </w:r>
          </w:p>
        </w:tc>
        <w:tc>
          <w:tcPr/>
          <w:p w:rsidR="00000000" w:rsidDel="00000000" w:rsidP="00000000" w:rsidRDefault="00000000" w:rsidRPr="00000000" w14:paraId="00000C4E">
            <w:pPr>
              <w:spacing w:after="240" w:before="100" w:lineRule="auto"/>
              <w:ind w:left="720" w:firstLine="0"/>
              <w:rPr>
                <w:b w:val="1"/>
                <w:bCs w:val="1"/>
                <w:sz w:val="22"/>
                <w:szCs w:val="22"/>
              </w:rPr>
            </w:pPr>
            <w:r w:rsidDel="00000000" w:rsidR="00000000" w:rsidRPr="00000000">
              <w:rPr>
                <w:b w:val="1"/>
                <w:bCs w:val="1"/>
                <w:sz w:val="22"/>
                <w:szCs w:val="22"/>
                <w:rtl w:val="0"/>
              </w:rPr>
              <w:t xml:space="preserve">Material management team </w:t>
            </w:r>
          </w:p>
        </w:tc>
        <w:tc>
          <w:tcPr/>
          <w:p w:rsidR="00000000" w:rsidDel="00000000" w:rsidP="00000000" w:rsidRDefault="00000000" w:rsidRPr="00000000" w14:paraId="00000C4F">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50">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51">
            <w:pPr>
              <w:spacing w:after="240" w:before="100" w:lineRule="auto"/>
              <w:ind w:left="720" w:firstLine="0"/>
              <w:rPr>
                <w:b w:val="1"/>
                <w:bCs w:val="1"/>
                <w:sz w:val="22"/>
                <w:szCs w:val="22"/>
              </w:rPr>
            </w:pPr>
            <w:r w:rsidDel="00000000" w:rsidR="00000000" w:rsidRPr="00000000">
              <w:rPr>
                <w:b w:val="1"/>
                <w:bCs w:val="1"/>
                <w:sz w:val="22"/>
                <w:szCs w:val="22"/>
                <w:rtl w:val="0"/>
              </w:rPr>
              <w:t xml:space="preserve">6</w:t>
            </w:r>
          </w:p>
        </w:tc>
        <w:tc>
          <w:tcPr/>
          <w:p w:rsidR="00000000" w:rsidDel="00000000" w:rsidP="00000000" w:rsidRDefault="00000000" w:rsidRPr="00000000" w14:paraId="00000C52">
            <w:pPr>
              <w:spacing w:after="240" w:before="100" w:lineRule="auto"/>
              <w:ind w:left="720" w:firstLine="0"/>
              <w:rPr>
                <w:b w:val="1"/>
                <w:bCs w:val="1"/>
                <w:sz w:val="22"/>
                <w:szCs w:val="22"/>
              </w:rPr>
            </w:pPr>
            <w:r w:rsidDel="00000000" w:rsidR="00000000" w:rsidRPr="00000000">
              <w:rPr>
                <w:b w:val="1"/>
                <w:bCs w:val="1"/>
                <w:sz w:val="22"/>
                <w:szCs w:val="22"/>
                <w:rtl w:val="0"/>
              </w:rPr>
              <w:t xml:space="preserve">Infrastructure (isolation ward and facilities) management team </w:t>
            </w:r>
          </w:p>
        </w:tc>
        <w:tc>
          <w:tcPr/>
          <w:p w:rsidR="00000000" w:rsidDel="00000000" w:rsidP="00000000" w:rsidRDefault="00000000" w:rsidRPr="00000000" w14:paraId="00000C53">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54">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55">
            <w:pPr>
              <w:spacing w:after="240" w:before="100" w:lineRule="auto"/>
              <w:ind w:left="720" w:firstLine="0"/>
              <w:rPr>
                <w:b w:val="1"/>
                <w:bCs w:val="1"/>
                <w:sz w:val="22"/>
                <w:szCs w:val="22"/>
              </w:rPr>
            </w:pPr>
            <w:r w:rsidDel="00000000" w:rsidR="00000000" w:rsidRPr="00000000">
              <w:rPr>
                <w:b w:val="1"/>
                <w:bCs w:val="1"/>
                <w:sz w:val="22"/>
                <w:szCs w:val="22"/>
                <w:rtl w:val="0"/>
              </w:rPr>
              <w:t xml:space="preserve">7</w:t>
            </w:r>
          </w:p>
        </w:tc>
        <w:tc>
          <w:tcPr/>
          <w:p w:rsidR="00000000" w:rsidDel="00000000" w:rsidP="00000000" w:rsidRDefault="00000000" w:rsidRPr="00000000" w14:paraId="00000C56">
            <w:pPr>
              <w:spacing w:after="240" w:before="100" w:lineRule="auto"/>
              <w:ind w:left="720" w:firstLine="0"/>
              <w:rPr>
                <w:b w:val="1"/>
                <w:bCs w:val="1"/>
                <w:sz w:val="22"/>
                <w:szCs w:val="22"/>
              </w:rPr>
            </w:pPr>
            <w:r w:rsidDel="00000000" w:rsidR="00000000" w:rsidRPr="00000000">
              <w:rPr>
                <w:b w:val="1"/>
                <w:bCs w:val="1"/>
                <w:sz w:val="22"/>
                <w:szCs w:val="22"/>
                <w:rtl w:val="0"/>
              </w:rPr>
              <w:t xml:space="preserve">Sample Tracing team</w:t>
            </w:r>
          </w:p>
        </w:tc>
        <w:tc>
          <w:tcPr/>
          <w:p w:rsidR="00000000" w:rsidDel="00000000" w:rsidP="00000000" w:rsidRDefault="00000000" w:rsidRPr="00000000" w14:paraId="00000C57">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58">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59">
            <w:pPr>
              <w:spacing w:after="240" w:before="100" w:lineRule="auto"/>
              <w:ind w:left="720" w:firstLine="0"/>
              <w:rPr>
                <w:b w:val="1"/>
                <w:bCs w:val="1"/>
                <w:sz w:val="22"/>
                <w:szCs w:val="22"/>
              </w:rPr>
            </w:pPr>
            <w:r w:rsidDel="00000000" w:rsidR="00000000" w:rsidRPr="00000000">
              <w:rPr>
                <w:b w:val="1"/>
                <w:bCs w:val="1"/>
                <w:sz w:val="22"/>
                <w:szCs w:val="22"/>
                <w:rtl w:val="0"/>
              </w:rPr>
              <w:t xml:space="preserve">8</w:t>
            </w:r>
          </w:p>
        </w:tc>
        <w:tc>
          <w:tcPr/>
          <w:p w:rsidR="00000000" w:rsidDel="00000000" w:rsidP="00000000" w:rsidRDefault="00000000" w:rsidRPr="00000000" w14:paraId="00000C5A">
            <w:pPr>
              <w:spacing w:after="240" w:before="100" w:lineRule="auto"/>
              <w:ind w:left="720" w:firstLine="0"/>
              <w:rPr>
                <w:b w:val="1"/>
                <w:bCs w:val="1"/>
                <w:sz w:val="22"/>
                <w:szCs w:val="22"/>
              </w:rPr>
            </w:pPr>
            <w:r w:rsidDel="00000000" w:rsidR="00000000" w:rsidRPr="00000000">
              <w:rPr>
                <w:b w:val="1"/>
                <w:bCs w:val="1"/>
                <w:sz w:val="22"/>
                <w:szCs w:val="22"/>
                <w:rtl w:val="0"/>
              </w:rPr>
              <w:t xml:space="preserve">Media Surveillance team </w:t>
            </w:r>
          </w:p>
        </w:tc>
        <w:tc>
          <w:tcPr/>
          <w:p w:rsidR="00000000" w:rsidDel="00000000" w:rsidP="00000000" w:rsidRDefault="00000000" w:rsidRPr="00000000" w14:paraId="00000C5B">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5C">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5D">
            <w:pPr>
              <w:spacing w:after="240" w:before="100" w:lineRule="auto"/>
              <w:ind w:left="720" w:firstLine="0"/>
              <w:rPr>
                <w:b w:val="1"/>
                <w:bCs w:val="1"/>
                <w:sz w:val="22"/>
                <w:szCs w:val="22"/>
              </w:rPr>
            </w:pPr>
            <w:r w:rsidDel="00000000" w:rsidR="00000000" w:rsidRPr="00000000">
              <w:rPr>
                <w:b w:val="1"/>
                <w:bCs w:val="1"/>
                <w:sz w:val="22"/>
                <w:szCs w:val="22"/>
                <w:rtl w:val="0"/>
              </w:rPr>
              <w:t xml:space="preserve">9</w:t>
            </w:r>
          </w:p>
        </w:tc>
        <w:tc>
          <w:tcPr/>
          <w:p w:rsidR="00000000" w:rsidDel="00000000" w:rsidP="00000000" w:rsidRDefault="00000000" w:rsidRPr="00000000" w14:paraId="00000C5E">
            <w:pPr>
              <w:spacing w:after="240" w:before="100" w:lineRule="auto"/>
              <w:ind w:left="720" w:firstLine="0"/>
              <w:rPr>
                <w:b w:val="1"/>
                <w:bCs w:val="1"/>
                <w:sz w:val="22"/>
                <w:szCs w:val="22"/>
              </w:rPr>
            </w:pPr>
            <w:r w:rsidDel="00000000" w:rsidR="00000000" w:rsidRPr="00000000">
              <w:rPr>
                <w:b w:val="1"/>
                <w:bCs w:val="1"/>
                <w:sz w:val="22"/>
                <w:szCs w:val="22"/>
                <w:rtl w:val="0"/>
              </w:rPr>
              <w:t xml:space="preserve">IEC/BCC and Media Management team </w:t>
            </w:r>
          </w:p>
        </w:tc>
        <w:tc>
          <w:tcPr/>
          <w:p w:rsidR="00000000" w:rsidDel="00000000" w:rsidP="00000000" w:rsidRDefault="00000000" w:rsidRPr="00000000" w14:paraId="00000C5F">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60">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61">
            <w:pPr>
              <w:spacing w:after="240" w:before="100" w:lineRule="auto"/>
              <w:ind w:left="720" w:firstLine="0"/>
              <w:rPr>
                <w:b w:val="1"/>
                <w:bCs w:val="1"/>
                <w:sz w:val="22"/>
                <w:szCs w:val="22"/>
              </w:rPr>
            </w:pPr>
            <w:r w:rsidDel="00000000" w:rsidR="00000000" w:rsidRPr="00000000">
              <w:rPr>
                <w:b w:val="1"/>
                <w:bCs w:val="1"/>
                <w:sz w:val="22"/>
                <w:szCs w:val="22"/>
                <w:rtl w:val="0"/>
              </w:rPr>
              <w:t xml:space="preserve">10</w:t>
            </w:r>
          </w:p>
        </w:tc>
        <w:tc>
          <w:tcPr/>
          <w:p w:rsidR="00000000" w:rsidDel="00000000" w:rsidP="00000000" w:rsidRDefault="00000000" w:rsidRPr="00000000" w14:paraId="00000C62">
            <w:pPr>
              <w:spacing w:after="240" w:before="100" w:lineRule="auto"/>
              <w:ind w:left="720" w:firstLine="0"/>
              <w:rPr>
                <w:b w:val="1"/>
                <w:bCs w:val="1"/>
                <w:sz w:val="22"/>
                <w:szCs w:val="22"/>
              </w:rPr>
            </w:pPr>
            <w:r w:rsidDel="00000000" w:rsidR="00000000" w:rsidRPr="00000000">
              <w:rPr>
                <w:b w:val="1"/>
                <w:bCs w:val="1"/>
                <w:sz w:val="22"/>
                <w:szCs w:val="22"/>
                <w:rtl w:val="0"/>
              </w:rPr>
              <w:t xml:space="preserve">Documentation team </w:t>
            </w:r>
          </w:p>
        </w:tc>
        <w:tc>
          <w:tcPr/>
          <w:p w:rsidR="00000000" w:rsidDel="00000000" w:rsidP="00000000" w:rsidRDefault="00000000" w:rsidRPr="00000000" w14:paraId="00000C63">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64">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65">
            <w:pPr>
              <w:spacing w:after="240" w:before="100" w:lineRule="auto"/>
              <w:ind w:left="720" w:firstLine="0"/>
              <w:rPr>
                <w:b w:val="1"/>
                <w:bCs w:val="1"/>
                <w:sz w:val="22"/>
                <w:szCs w:val="22"/>
              </w:rPr>
            </w:pPr>
            <w:r w:rsidDel="00000000" w:rsidR="00000000" w:rsidRPr="00000000">
              <w:rPr>
                <w:b w:val="1"/>
                <w:bCs w:val="1"/>
                <w:sz w:val="22"/>
                <w:szCs w:val="22"/>
                <w:rtl w:val="0"/>
              </w:rPr>
              <w:t xml:space="preserve">11</w:t>
            </w:r>
          </w:p>
        </w:tc>
        <w:tc>
          <w:tcPr/>
          <w:p w:rsidR="00000000" w:rsidDel="00000000" w:rsidP="00000000" w:rsidRDefault="00000000" w:rsidRPr="00000000" w14:paraId="00000C66">
            <w:pPr>
              <w:spacing w:after="240" w:before="100" w:lineRule="auto"/>
              <w:ind w:left="720" w:firstLine="0"/>
              <w:rPr>
                <w:b w:val="1"/>
                <w:bCs w:val="1"/>
                <w:sz w:val="22"/>
                <w:szCs w:val="22"/>
              </w:rPr>
            </w:pPr>
            <w:r w:rsidDel="00000000" w:rsidR="00000000" w:rsidRPr="00000000">
              <w:rPr>
                <w:b w:val="1"/>
                <w:bCs w:val="1"/>
                <w:sz w:val="22"/>
                <w:szCs w:val="22"/>
                <w:rtl w:val="0"/>
              </w:rPr>
              <w:t xml:space="preserve">Private hospital surveillance team </w:t>
            </w:r>
          </w:p>
        </w:tc>
        <w:tc>
          <w:tcPr/>
          <w:p w:rsidR="00000000" w:rsidDel="00000000" w:rsidP="00000000" w:rsidRDefault="00000000" w:rsidRPr="00000000" w14:paraId="00000C67">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68">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69">
            <w:pPr>
              <w:spacing w:after="240" w:before="100" w:lineRule="auto"/>
              <w:ind w:left="720" w:firstLine="0"/>
              <w:rPr>
                <w:b w:val="1"/>
                <w:bCs w:val="1"/>
                <w:sz w:val="22"/>
                <w:szCs w:val="22"/>
              </w:rPr>
            </w:pPr>
            <w:r w:rsidDel="00000000" w:rsidR="00000000" w:rsidRPr="00000000">
              <w:rPr>
                <w:b w:val="1"/>
                <w:bCs w:val="1"/>
                <w:sz w:val="22"/>
                <w:szCs w:val="22"/>
                <w:rtl w:val="0"/>
              </w:rPr>
              <w:t xml:space="preserve">12</w:t>
            </w:r>
          </w:p>
        </w:tc>
        <w:tc>
          <w:tcPr/>
          <w:p w:rsidR="00000000" w:rsidDel="00000000" w:rsidP="00000000" w:rsidRDefault="00000000" w:rsidRPr="00000000" w14:paraId="00000C6A">
            <w:pPr>
              <w:spacing w:after="240" w:before="100" w:lineRule="auto"/>
              <w:ind w:left="720" w:firstLine="0"/>
              <w:rPr>
                <w:b w:val="1"/>
                <w:bCs w:val="1"/>
                <w:sz w:val="22"/>
                <w:szCs w:val="22"/>
              </w:rPr>
            </w:pPr>
            <w:r w:rsidDel="00000000" w:rsidR="00000000" w:rsidRPr="00000000">
              <w:rPr>
                <w:b w:val="1"/>
                <w:bCs w:val="1"/>
                <w:sz w:val="22"/>
                <w:szCs w:val="22"/>
                <w:rtl w:val="0"/>
              </w:rPr>
              <w:t xml:space="preserve">Expert study coordination team </w:t>
            </w:r>
          </w:p>
        </w:tc>
        <w:tc>
          <w:tcPr/>
          <w:p w:rsidR="00000000" w:rsidDel="00000000" w:rsidP="00000000" w:rsidRDefault="00000000" w:rsidRPr="00000000" w14:paraId="00000C6B">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6C">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6D">
            <w:pPr>
              <w:spacing w:after="240" w:before="100" w:lineRule="auto"/>
              <w:ind w:left="720" w:firstLine="0"/>
              <w:rPr>
                <w:b w:val="1"/>
                <w:bCs w:val="1"/>
                <w:sz w:val="22"/>
                <w:szCs w:val="22"/>
              </w:rPr>
            </w:pPr>
            <w:r w:rsidDel="00000000" w:rsidR="00000000" w:rsidRPr="00000000">
              <w:rPr>
                <w:b w:val="1"/>
                <w:bCs w:val="1"/>
                <w:sz w:val="22"/>
                <w:szCs w:val="22"/>
                <w:rtl w:val="0"/>
              </w:rPr>
              <w:t xml:space="preserve">13</w:t>
            </w:r>
          </w:p>
        </w:tc>
        <w:tc>
          <w:tcPr/>
          <w:p w:rsidR="00000000" w:rsidDel="00000000" w:rsidP="00000000" w:rsidRDefault="00000000" w:rsidRPr="00000000" w14:paraId="00000C6E">
            <w:pPr>
              <w:spacing w:after="240" w:before="100" w:lineRule="auto"/>
              <w:ind w:left="720" w:firstLine="0"/>
              <w:rPr>
                <w:b w:val="1"/>
                <w:bCs w:val="1"/>
                <w:sz w:val="22"/>
                <w:szCs w:val="22"/>
              </w:rPr>
            </w:pPr>
            <w:r w:rsidDel="00000000" w:rsidR="00000000" w:rsidRPr="00000000">
              <w:rPr>
                <w:b w:val="1"/>
                <w:bCs w:val="1"/>
                <w:sz w:val="22"/>
                <w:szCs w:val="22"/>
                <w:rtl w:val="0"/>
              </w:rPr>
              <w:t xml:space="preserve">Transportation and ambulance management team </w:t>
            </w:r>
          </w:p>
        </w:tc>
        <w:tc>
          <w:tcPr/>
          <w:p w:rsidR="00000000" w:rsidDel="00000000" w:rsidP="00000000" w:rsidRDefault="00000000" w:rsidRPr="00000000" w14:paraId="00000C6F">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70">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71">
            <w:pPr>
              <w:spacing w:after="240" w:before="100" w:lineRule="auto"/>
              <w:ind w:left="720" w:firstLine="0"/>
              <w:rPr>
                <w:b w:val="1"/>
                <w:bCs w:val="1"/>
                <w:sz w:val="22"/>
                <w:szCs w:val="22"/>
              </w:rPr>
            </w:pPr>
            <w:r w:rsidDel="00000000" w:rsidR="00000000" w:rsidRPr="00000000">
              <w:rPr>
                <w:b w:val="1"/>
                <w:bCs w:val="1"/>
                <w:sz w:val="22"/>
                <w:szCs w:val="22"/>
                <w:rtl w:val="0"/>
              </w:rPr>
              <w:t xml:space="preserve">14</w:t>
            </w:r>
          </w:p>
        </w:tc>
        <w:tc>
          <w:tcPr/>
          <w:p w:rsidR="00000000" w:rsidDel="00000000" w:rsidP="00000000" w:rsidRDefault="00000000" w:rsidRPr="00000000" w14:paraId="00000C72">
            <w:pPr>
              <w:spacing w:after="240" w:before="100" w:lineRule="auto"/>
              <w:ind w:left="720" w:firstLine="0"/>
              <w:rPr>
                <w:b w:val="1"/>
                <w:bCs w:val="1"/>
                <w:sz w:val="22"/>
                <w:szCs w:val="22"/>
              </w:rPr>
            </w:pPr>
            <w:r w:rsidDel="00000000" w:rsidR="00000000" w:rsidRPr="00000000">
              <w:rPr>
                <w:b w:val="1"/>
                <w:bCs w:val="1"/>
                <w:sz w:val="22"/>
                <w:szCs w:val="22"/>
                <w:rtl w:val="0"/>
              </w:rPr>
              <w:t xml:space="preserve">Inter departmental and coordination team </w:t>
            </w:r>
          </w:p>
        </w:tc>
        <w:tc>
          <w:tcPr/>
          <w:p w:rsidR="00000000" w:rsidDel="00000000" w:rsidP="00000000" w:rsidRDefault="00000000" w:rsidRPr="00000000" w14:paraId="00000C73">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74">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75">
            <w:pPr>
              <w:spacing w:after="240" w:before="100" w:lineRule="auto"/>
              <w:ind w:left="720" w:firstLine="0"/>
              <w:rPr>
                <w:b w:val="1"/>
                <w:bCs w:val="1"/>
                <w:sz w:val="22"/>
                <w:szCs w:val="22"/>
              </w:rPr>
            </w:pPr>
            <w:r w:rsidDel="00000000" w:rsidR="00000000" w:rsidRPr="00000000">
              <w:rPr>
                <w:b w:val="1"/>
                <w:bCs w:val="1"/>
                <w:sz w:val="22"/>
                <w:szCs w:val="22"/>
                <w:rtl w:val="0"/>
              </w:rPr>
              <w:t xml:space="preserve">15</w:t>
            </w:r>
          </w:p>
        </w:tc>
        <w:tc>
          <w:tcPr/>
          <w:p w:rsidR="00000000" w:rsidDel="00000000" w:rsidP="00000000" w:rsidRDefault="00000000" w:rsidRPr="00000000" w14:paraId="00000C76">
            <w:pPr>
              <w:spacing w:after="240" w:before="100" w:lineRule="auto"/>
              <w:ind w:left="720" w:firstLine="0"/>
              <w:rPr>
                <w:b w:val="1"/>
                <w:bCs w:val="1"/>
                <w:sz w:val="22"/>
                <w:szCs w:val="22"/>
              </w:rPr>
            </w:pPr>
            <w:r w:rsidDel="00000000" w:rsidR="00000000" w:rsidRPr="00000000">
              <w:rPr>
                <w:b w:val="1"/>
                <w:bCs w:val="1"/>
                <w:sz w:val="22"/>
                <w:szCs w:val="22"/>
                <w:rtl w:val="0"/>
              </w:rPr>
              <w:t xml:space="preserve">Community level volunteer coordination team </w:t>
            </w:r>
          </w:p>
        </w:tc>
        <w:tc>
          <w:tcPr/>
          <w:p w:rsidR="00000000" w:rsidDel="00000000" w:rsidP="00000000" w:rsidRDefault="00000000" w:rsidRPr="00000000" w14:paraId="00000C77">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78">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79">
            <w:pPr>
              <w:spacing w:after="240" w:before="100" w:lineRule="auto"/>
              <w:ind w:left="720" w:firstLine="0"/>
              <w:rPr>
                <w:b w:val="1"/>
                <w:bCs w:val="1"/>
                <w:sz w:val="22"/>
                <w:szCs w:val="22"/>
              </w:rPr>
            </w:pPr>
            <w:r w:rsidDel="00000000" w:rsidR="00000000" w:rsidRPr="00000000">
              <w:rPr>
                <w:b w:val="1"/>
                <w:bCs w:val="1"/>
                <w:sz w:val="22"/>
                <w:szCs w:val="22"/>
                <w:rtl w:val="0"/>
              </w:rPr>
              <w:t xml:space="preserve">16</w:t>
            </w:r>
          </w:p>
        </w:tc>
        <w:tc>
          <w:tcPr/>
          <w:p w:rsidR="00000000" w:rsidDel="00000000" w:rsidP="00000000" w:rsidRDefault="00000000" w:rsidRPr="00000000" w14:paraId="00000C7A">
            <w:pPr>
              <w:spacing w:after="240" w:before="100" w:lineRule="auto"/>
              <w:ind w:left="720" w:firstLine="0"/>
              <w:rPr>
                <w:b w:val="1"/>
                <w:bCs w:val="1"/>
                <w:sz w:val="22"/>
                <w:szCs w:val="22"/>
              </w:rPr>
            </w:pPr>
            <w:r w:rsidDel="00000000" w:rsidR="00000000" w:rsidRPr="00000000">
              <w:rPr>
                <w:b w:val="1"/>
                <w:bCs w:val="1"/>
                <w:sz w:val="22"/>
                <w:szCs w:val="22"/>
                <w:rtl w:val="0"/>
              </w:rPr>
              <w:t xml:space="preserve">Psychological support team </w:t>
            </w:r>
          </w:p>
        </w:tc>
        <w:tc>
          <w:tcPr/>
          <w:p w:rsidR="00000000" w:rsidDel="00000000" w:rsidP="00000000" w:rsidRDefault="00000000" w:rsidRPr="00000000" w14:paraId="00000C7B">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7C">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7D">
            <w:pPr>
              <w:spacing w:after="240" w:before="100" w:lineRule="auto"/>
              <w:ind w:left="720" w:firstLine="0"/>
              <w:rPr>
                <w:b w:val="1"/>
                <w:bCs w:val="1"/>
                <w:sz w:val="22"/>
                <w:szCs w:val="22"/>
              </w:rPr>
            </w:pPr>
            <w:r w:rsidDel="00000000" w:rsidR="00000000" w:rsidRPr="00000000">
              <w:rPr>
                <w:b w:val="1"/>
                <w:bCs w:val="1"/>
                <w:sz w:val="22"/>
                <w:szCs w:val="22"/>
                <w:rtl w:val="0"/>
              </w:rPr>
              <w:t xml:space="preserve">17</w:t>
            </w:r>
          </w:p>
        </w:tc>
        <w:tc>
          <w:tcPr/>
          <w:p w:rsidR="00000000" w:rsidDel="00000000" w:rsidP="00000000" w:rsidRDefault="00000000" w:rsidRPr="00000000" w14:paraId="00000C7E">
            <w:pPr>
              <w:spacing w:after="240" w:before="100" w:lineRule="auto"/>
              <w:ind w:left="720" w:firstLine="0"/>
              <w:rPr>
                <w:b w:val="1"/>
                <w:bCs w:val="1"/>
                <w:sz w:val="22"/>
                <w:szCs w:val="22"/>
              </w:rPr>
            </w:pPr>
            <w:r w:rsidDel="00000000" w:rsidR="00000000" w:rsidRPr="00000000">
              <w:rPr>
                <w:b w:val="1"/>
                <w:bCs w:val="1"/>
                <w:sz w:val="22"/>
                <w:szCs w:val="22"/>
                <w:rtl w:val="0"/>
              </w:rPr>
              <w:t xml:space="preserve">Data Compilation </w:t>
            </w:r>
          </w:p>
        </w:tc>
        <w:tc>
          <w:tcPr/>
          <w:p w:rsidR="00000000" w:rsidDel="00000000" w:rsidP="00000000" w:rsidRDefault="00000000" w:rsidRPr="00000000" w14:paraId="00000C7F">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80">
            <w:pPr>
              <w:spacing w:after="240" w:before="100" w:lineRule="auto"/>
              <w:ind w:left="720" w:firstLine="0"/>
              <w:rPr>
                <w:sz w:val="22"/>
                <w:szCs w:val="22"/>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C81">
            <w:pPr>
              <w:spacing w:after="240" w:before="100" w:lineRule="auto"/>
              <w:ind w:left="720" w:firstLine="0"/>
              <w:rPr>
                <w:b w:val="1"/>
                <w:bCs w:val="1"/>
                <w:sz w:val="22"/>
                <w:szCs w:val="22"/>
              </w:rPr>
            </w:pPr>
            <w:r w:rsidDel="00000000" w:rsidR="00000000" w:rsidRPr="00000000">
              <w:rPr>
                <w:b w:val="1"/>
                <w:bCs w:val="1"/>
                <w:sz w:val="22"/>
                <w:szCs w:val="22"/>
                <w:rtl w:val="0"/>
              </w:rPr>
              <w:t xml:space="preserve">18</w:t>
            </w:r>
          </w:p>
        </w:tc>
        <w:tc>
          <w:tcPr/>
          <w:p w:rsidR="00000000" w:rsidDel="00000000" w:rsidP="00000000" w:rsidRDefault="00000000" w:rsidRPr="00000000" w14:paraId="00000C82">
            <w:pPr>
              <w:spacing w:after="240" w:before="100" w:lineRule="auto"/>
              <w:ind w:left="720" w:firstLine="0"/>
              <w:rPr>
                <w:b w:val="1"/>
                <w:bCs w:val="1"/>
                <w:sz w:val="22"/>
                <w:szCs w:val="22"/>
              </w:rPr>
            </w:pPr>
            <w:r w:rsidDel="00000000" w:rsidR="00000000" w:rsidRPr="00000000">
              <w:rPr>
                <w:b w:val="1"/>
                <w:bCs w:val="1"/>
                <w:sz w:val="22"/>
                <w:szCs w:val="22"/>
                <w:rtl w:val="0"/>
              </w:rPr>
              <w:t xml:space="preserve">Budget and financing</w:t>
            </w:r>
          </w:p>
        </w:tc>
        <w:tc>
          <w:tcPr/>
          <w:p w:rsidR="00000000" w:rsidDel="00000000" w:rsidP="00000000" w:rsidRDefault="00000000" w:rsidRPr="00000000" w14:paraId="00000C83">
            <w:pPr>
              <w:spacing w:after="240" w:before="100" w:lineRule="auto"/>
              <w:ind w:left="720" w:firstLine="0"/>
              <w:rPr>
                <w:sz w:val="22"/>
                <w:szCs w:val="22"/>
              </w:rPr>
            </w:pPr>
            <w:r w:rsidDel="00000000" w:rsidR="00000000" w:rsidRPr="00000000">
              <w:rPr>
                <w:rtl w:val="0"/>
              </w:rPr>
            </w:r>
          </w:p>
        </w:tc>
        <w:tc>
          <w:tcPr/>
          <w:p w:rsidR="00000000" w:rsidDel="00000000" w:rsidP="00000000" w:rsidRDefault="00000000" w:rsidRPr="00000000" w14:paraId="00000C84">
            <w:pPr>
              <w:spacing w:after="240" w:before="100" w:lineRule="auto"/>
              <w:ind w:left="720" w:firstLine="0"/>
              <w:rPr>
                <w:sz w:val="22"/>
                <w:szCs w:val="22"/>
              </w:rPr>
            </w:pPr>
            <w:r w:rsidDel="00000000" w:rsidR="00000000" w:rsidRPr="00000000">
              <w:rPr>
                <w:rtl w:val="0"/>
              </w:rPr>
            </w:r>
          </w:p>
        </w:tc>
      </w:tr>
    </w:tbl>
    <w:p w:rsidR="00000000" w:rsidDel="00000000" w:rsidP="00000000" w:rsidRDefault="00000000" w:rsidRPr="00000000" w14:paraId="00000C85">
      <w:pPr>
        <w:spacing w:after="240" w:before="100" w:lineRule="auto"/>
        <w:ind w:left="720" w:firstLine="0"/>
        <w:rPr>
          <w:sz w:val="22"/>
          <w:szCs w:val="22"/>
        </w:rPr>
      </w:pPr>
      <w:r w:rsidDel="00000000" w:rsidR="00000000" w:rsidRPr="00000000">
        <w:rPr>
          <w:rtl w:val="0"/>
        </w:rPr>
      </w:r>
    </w:p>
    <w:p w:rsidR="00000000" w:rsidDel="00000000" w:rsidP="00000000" w:rsidRDefault="00000000" w:rsidRPr="00000000" w14:paraId="00000C86">
      <w:pPr>
        <w:pStyle w:val="Heading3"/>
        <w:spacing w:after="240" w:before="240" w:lineRule="auto"/>
        <w:ind w:left="720" w:firstLine="0"/>
        <w:rPr>
          <w:b w:val="1"/>
          <w:bCs w:val="1"/>
          <w:color w:val="000000"/>
          <w:sz w:val="22"/>
          <w:szCs w:val="22"/>
        </w:rPr>
      </w:pPr>
      <w:bookmarkStart w:colFirst="0" w:colLast="0" w:name="_heading=h.bia8mxesn3lp" w:id="111"/>
      <w:bookmarkEnd w:id="111"/>
      <w:r w:rsidDel="00000000" w:rsidR="00000000" w:rsidRPr="00000000">
        <w:rPr>
          <w:b w:val="1"/>
          <w:bCs w:val="1"/>
          <w:color w:val="000000"/>
          <w:sz w:val="22"/>
          <w:szCs w:val="22"/>
          <w:rtl w:val="0"/>
        </w:rPr>
        <w:t xml:space="preserve">Daily Monitoring Indicators</w:t>
      </w:r>
    </w:p>
    <w:p w:rsidR="00000000" w:rsidDel="00000000" w:rsidP="00000000" w:rsidRDefault="00000000" w:rsidRPr="00000000" w14:paraId="00000C87">
      <w:pPr>
        <w:ind w:left="720" w:firstLine="0"/>
        <w:rPr>
          <w:sz w:val="22"/>
          <w:szCs w:val="22"/>
        </w:rPr>
      </w:pPr>
      <w:r w:rsidDel="00000000" w:rsidR="00000000" w:rsidRPr="00000000">
        <w:rPr>
          <w:sz w:val="22"/>
          <w:szCs w:val="22"/>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C88">
      <w:pPr>
        <w:pStyle w:val="Heading3"/>
        <w:numPr>
          <w:ilvl w:val="0"/>
          <w:numId w:val="24"/>
        </w:numPr>
        <w:spacing w:after="0" w:before="280" w:lineRule="auto"/>
        <w:ind w:left="1440" w:hanging="360"/>
        <w:rPr>
          <w:b w:val="1"/>
          <w:bCs w:val="1"/>
          <w:color w:val="000000"/>
          <w:sz w:val="22"/>
          <w:szCs w:val="22"/>
        </w:rPr>
      </w:pPr>
      <w:bookmarkStart w:colFirst="0" w:colLast="0" w:name="_heading=h.baj1o4p2q8hy" w:id="112"/>
      <w:bookmarkEnd w:id="112"/>
      <w:r w:rsidDel="00000000" w:rsidR="00000000" w:rsidRPr="00000000">
        <w:rPr>
          <w:b w:val="1"/>
          <w:bCs w:val="1"/>
          <w:color w:val="000000"/>
          <w:sz w:val="22"/>
          <w:szCs w:val="22"/>
          <w:rtl w:val="0"/>
        </w:rPr>
        <w:t xml:space="preserve">Epidemiological Indicators:</w:t>
      </w:r>
    </w:p>
    <w:p w:rsidR="00000000" w:rsidDel="00000000" w:rsidP="00000000" w:rsidRDefault="00000000" w:rsidRPr="00000000" w14:paraId="00000C89">
      <w:pPr>
        <w:spacing w:after="240" w:before="240" w:lineRule="auto"/>
        <w:ind w:left="1440" w:firstLine="0"/>
        <w:rPr>
          <w:sz w:val="22"/>
          <w:szCs w:val="22"/>
        </w:rPr>
      </w:pPr>
      <w:r w:rsidDel="00000000" w:rsidR="00000000" w:rsidRPr="00000000">
        <w:rPr>
          <w:sz w:val="22"/>
          <w:szCs w:val="22"/>
          <w:rtl w:val="0"/>
        </w:rPr>
        <w:t xml:space="preserve">New cases reported today, Total active cases</w:t>
      </w:r>
      <w:r w:rsidDel="00000000" w:rsidR="00000000" w:rsidRPr="00000000">
        <w:rPr>
          <w:i w:val="1"/>
          <w:iCs w:val="1"/>
          <w:sz w:val="22"/>
          <w:szCs w:val="22"/>
          <w:rtl w:val="0"/>
        </w:rPr>
        <w:t xml:space="preserve">, </w:t>
      </w:r>
      <w:r w:rsidDel="00000000" w:rsidR="00000000" w:rsidRPr="00000000">
        <w:rPr>
          <w:sz w:val="22"/>
          <w:szCs w:val="22"/>
          <w:rtl w:val="0"/>
        </w:rPr>
        <w:t xml:space="preserve">Test Positivity Rate (TPR), Case Fatality Rate (CFR) </w:t>
      </w:r>
    </w:p>
    <w:p w:rsidR="00000000" w:rsidDel="00000000" w:rsidP="00000000" w:rsidRDefault="00000000" w:rsidRPr="00000000" w14:paraId="00000C8A">
      <w:pPr>
        <w:numPr>
          <w:ilvl w:val="0"/>
          <w:numId w:val="24"/>
        </w:numPr>
        <w:spacing w:after="240" w:before="240" w:lineRule="auto"/>
        <w:ind w:left="1440" w:hanging="360"/>
        <w:rPr>
          <w:b w:val="1"/>
          <w:bCs w:val="1"/>
          <w:sz w:val="22"/>
          <w:szCs w:val="22"/>
        </w:rPr>
      </w:pPr>
      <w:r w:rsidDel="00000000" w:rsidR="00000000" w:rsidRPr="00000000">
        <w:rPr>
          <w:b w:val="1"/>
          <w:bCs w:val="1"/>
          <w:sz w:val="22"/>
          <w:szCs w:val="22"/>
          <w:rtl w:val="0"/>
        </w:rPr>
        <w:t xml:space="preserve">Surveillance Indicators:</w:t>
      </w:r>
    </w:p>
    <w:p w:rsidR="00000000" w:rsidDel="00000000" w:rsidP="00000000" w:rsidRDefault="00000000" w:rsidRPr="00000000" w14:paraId="00000C8B">
      <w:pPr>
        <w:spacing w:after="240" w:before="240" w:lineRule="auto"/>
        <w:ind w:left="1440" w:firstLine="0"/>
        <w:rPr>
          <w:sz w:val="22"/>
          <w:szCs w:val="22"/>
        </w:rPr>
      </w:pPr>
      <w:r w:rsidDel="00000000" w:rsidR="00000000" w:rsidRPr="00000000">
        <w:rPr>
          <w:sz w:val="22"/>
          <w:szCs w:val="22"/>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C8C">
      <w:pPr>
        <w:numPr>
          <w:ilvl w:val="0"/>
          <w:numId w:val="24"/>
        </w:numPr>
        <w:spacing w:after="240" w:before="240" w:lineRule="auto"/>
        <w:ind w:left="1440" w:hanging="360"/>
        <w:rPr>
          <w:b w:val="1"/>
          <w:bCs w:val="1"/>
          <w:sz w:val="22"/>
          <w:szCs w:val="22"/>
        </w:rPr>
      </w:pPr>
      <w:r w:rsidDel="00000000" w:rsidR="00000000" w:rsidRPr="00000000">
        <w:rPr>
          <w:b w:val="1"/>
          <w:bCs w:val="1"/>
          <w:sz w:val="22"/>
          <w:szCs w:val="22"/>
          <w:rtl w:val="0"/>
        </w:rPr>
        <w:t xml:space="preserve">Logistics and Infrastructure Indicators:</w:t>
      </w:r>
    </w:p>
    <w:p w:rsidR="00000000" w:rsidDel="00000000" w:rsidP="00000000" w:rsidRDefault="00000000" w:rsidRPr="00000000" w14:paraId="00000C8D">
      <w:pPr>
        <w:spacing w:after="240" w:before="240" w:lineRule="auto"/>
        <w:ind w:left="1440" w:firstLine="0"/>
        <w:rPr>
          <w:sz w:val="22"/>
          <w:szCs w:val="22"/>
        </w:rPr>
      </w:pPr>
      <w:r w:rsidDel="00000000" w:rsidR="00000000" w:rsidRPr="00000000">
        <w:rPr>
          <w:sz w:val="22"/>
          <w:szCs w:val="22"/>
          <w:rtl w:val="0"/>
        </w:rPr>
        <w:t xml:space="preserve">Hospital / CFLTC beds occupied, Oxygen cylinders/concentrators available, Ambulances on standby</w:t>
      </w:r>
    </w:p>
    <w:p w:rsidR="00000000" w:rsidDel="00000000" w:rsidP="00000000" w:rsidRDefault="00000000" w:rsidRPr="00000000" w14:paraId="00000C8E">
      <w:pPr>
        <w:numPr>
          <w:ilvl w:val="0"/>
          <w:numId w:val="24"/>
        </w:numPr>
        <w:spacing w:after="200" w:before="360" w:lineRule="auto"/>
        <w:ind w:left="1440" w:hanging="360"/>
        <w:rPr>
          <w:b w:val="1"/>
          <w:bCs w:val="1"/>
          <w:sz w:val="22"/>
          <w:szCs w:val="22"/>
        </w:rPr>
      </w:pPr>
      <w:r w:rsidDel="00000000" w:rsidR="00000000" w:rsidRPr="00000000">
        <w:rPr>
          <w:b w:val="1"/>
          <w:bCs w:val="1"/>
          <w:sz w:val="22"/>
          <w:szCs w:val="22"/>
          <w:rtl w:val="0"/>
        </w:rPr>
        <w:t xml:space="preserve">Alert Findings</w:t>
      </w:r>
    </w:p>
    <w:p w:rsidR="00000000" w:rsidDel="00000000" w:rsidP="00000000" w:rsidRDefault="00000000" w:rsidRPr="00000000" w14:paraId="00000C8F">
      <w:pPr>
        <w:spacing w:after="120" w:before="120" w:lineRule="auto"/>
        <w:ind w:left="1440" w:firstLine="0"/>
        <w:rPr>
          <w:sz w:val="22"/>
          <w:szCs w:val="22"/>
        </w:rPr>
      </w:pPr>
      <w:r w:rsidDel="00000000" w:rsidR="00000000" w:rsidRPr="00000000">
        <w:rPr>
          <w:sz w:val="22"/>
          <w:szCs w:val="22"/>
          <w:rtl w:val="0"/>
        </w:rPr>
        <w:t xml:space="preserve">The following table outlines category-specific </w:t>
      </w:r>
      <w:r w:rsidDel="00000000" w:rsidR="00000000" w:rsidRPr="00000000">
        <w:rPr>
          <w:b w:val="1"/>
          <w:bCs w:val="1"/>
          <w:sz w:val="22"/>
          <w:szCs w:val="22"/>
          <w:rtl w:val="0"/>
        </w:rPr>
        <w:t xml:space="preserve">trigger points (red flags)</w:t>
      </w:r>
      <w:r w:rsidDel="00000000" w:rsidR="00000000" w:rsidRPr="00000000">
        <w:rPr>
          <w:sz w:val="22"/>
          <w:szCs w:val="22"/>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C90">
      <w:pPr>
        <w:spacing w:after="120" w:before="120" w:lineRule="auto"/>
        <w:ind w:left="1440" w:firstLine="0"/>
        <w:rPr>
          <w:sz w:val="22"/>
          <w:szCs w:val="22"/>
        </w:rPr>
      </w:pPr>
      <w:r w:rsidDel="00000000" w:rsidR="00000000" w:rsidRPr="00000000">
        <w:rPr>
          <w:rtl w:val="0"/>
        </w:rPr>
      </w:r>
    </w:p>
    <w:tbl>
      <w:tblPr>
        <w:tblStyle w:val="Table55"/>
        <w:tblW w:w="9330.0" w:type="dxa"/>
        <w:jc w:val="left"/>
        <w:tblInd w:w="465.0" w:type="dxa"/>
        <w:tblLayout w:type="fixed"/>
        <w:tblLook w:val="0600"/>
      </w:tblPr>
      <w:tblGrid>
        <w:gridCol w:w="2490"/>
        <w:gridCol w:w="3614"/>
        <w:gridCol w:w="3226"/>
        <w:tblGridChange w:id="0">
          <w:tblGrid>
            <w:gridCol w:w="2490"/>
            <w:gridCol w:w="3614"/>
            <w:gridCol w:w="3226"/>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C91">
            <w:pPr>
              <w:spacing w:after="480" w:before="100" w:lineRule="auto"/>
              <w:rPr>
                <w:sz w:val="22"/>
                <w:szCs w:val="22"/>
              </w:rPr>
            </w:pPr>
            <w:r w:rsidDel="00000000" w:rsidR="00000000" w:rsidRPr="00000000">
              <w:rPr>
                <w:b w:val="1"/>
                <w:bCs w:val="1"/>
                <w:sz w:val="22"/>
                <w:szCs w:val="22"/>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C92">
            <w:pPr>
              <w:spacing w:after="480" w:before="100" w:lineRule="auto"/>
              <w:rPr>
                <w:sz w:val="22"/>
                <w:szCs w:val="22"/>
              </w:rPr>
            </w:pPr>
            <w:r w:rsidDel="00000000" w:rsidR="00000000" w:rsidRPr="00000000">
              <w:rPr>
                <w:b w:val="1"/>
                <w:bCs w:val="1"/>
                <w:sz w:val="22"/>
                <w:szCs w:val="22"/>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C93">
            <w:pPr>
              <w:spacing w:after="480" w:before="100" w:lineRule="auto"/>
              <w:rPr>
                <w:sz w:val="22"/>
                <w:szCs w:val="22"/>
              </w:rPr>
            </w:pPr>
            <w:r w:rsidDel="00000000" w:rsidR="00000000" w:rsidRPr="00000000">
              <w:rPr>
                <w:b w:val="1"/>
                <w:bCs w:val="1"/>
                <w:sz w:val="22"/>
                <w:szCs w:val="22"/>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4">
            <w:pPr>
              <w:spacing w:after="480" w:before="100" w:lineRule="auto"/>
              <w:rPr>
                <w:b w:val="1"/>
                <w:bCs w:val="1"/>
                <w:sz w:val="22"/>
                <w:szCs w:val="22"/>
              </w:rPr>
            </w:pPr>
            <w:r w:rsidDel="00000000" w:rsidR="00000000" w:rsidRPr="00000000">
              <w:rPr>
                <w:b w:val="1"/>
                <w:bCs w:val="1"/>
                <w:sz w:val="22"/>
                <w:szCs w:val="22"/>
                <w:rtl w:val="0"/>
              </w:rPr>
              <w:t xml:space="preserve">Clusters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5">
            <w:pPr>
              <w:spacing w:after="480" w:before="100" w:lineRule="auto"/>
              <w:rPr>
                <w:sz w:val="22"/>
                <w:szCs w:val="22"/>
              </w:rPr>
            </w:pPr>
            <w:r w:rsidDel="00000000" w:rsidR="00000000" w:rsidRPr="00000000">
              <w:rPr>
                <w:b w:val="1"/>
                <w:bCs w:val="1"/>
                <w:sz w:val="22"/>
                <w:szCs w:val="22"/>
                <w:rtl w:val="0"/>
              </w:rPr>
              <w:t xml:space="preserve">Geographical or facility-based:</w:t>
            </w:r>
            <w:r w:rsidDel="00000000" w:rsidR="00000000" w:rsidRPr="00000000">
              <w:rPr>
                <w:sz w:val="22"/>
                <w:szCs w:val="22"/>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6">
            <w:pPr>
              <w:spacing w:after="200" w:before="100" w:lineRule="auto"/>
              <w:rPr>
                <w:sz w:val="22"/>
                <w:szCs w:val="22"/>
              </w:rPr>
            </w:pPr>
            <w:r w:rsidDel="00000000" w:rsidR="00000000" w:rsidRPr="00000000">
              <w:rPr>
                <w:sz w:val="22"/>
                <w:szCs w:val="22"/>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7">
            <w:pPr>
              <w:spacing w:after="480" w:before="100" w:lineRule="auto"/>
              <w:rPr>
                <w:b w:val="1"/>
                <w:bCs w:val="1"/>
                <w:sz w:val="22"/>
                <w:szCs w:val="22"/>
              </w:rPr>
            </w:pPr>
            <w:r w:rsidDel="00000000" w:rsidR="00000000" w:rsidRPr="00000000">
              <w:rPr>
                <w:b w:val="1"/>
                <w:bCs w:val="1"/>
                <w:sz w:val="22"/>
                <w:szCs w:val="22"/>
                <w:rtl w:val="0"/>
              </w:rPr>
              <w:t xml:space="preserve">Testing</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8">
            <w:pPr>
              <w:spacing w:after="480" w:before="100" w:lineRule="auto"/>
              <w:rPr>
                <w:sz w:val="22"/>
                <w:szCs w:val="22"/>
              </w:rPr>
            </w:pPr>
            <w:r w:rsidDel="00000000" w:rsidR="00000000" w:rsidRPr="00000000">
              <w:rPr>
                <w:sz w:val="22"/>
                <w:szCs w:val="22"/>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9">
            <w:pPr>
              <w:spacing w:after="480" w:before="100" w:lineRule="auto"/>
              <w:rPr>
                <w:sz w:val="22"/>
                <w:szCs w:val="22"/>
              </w:rPr>
            </w:pPr>
            <w:r w:rsidDel="00000000" w:rsidR="00000000" w:rsidRPr="00000000">
              <w:rPr>
                <w:sz w:val="22"/>
                <w:szCs w:val="22"/>
                <w:rtl w:val="0"/>
              </w:rPr>
              <w:t xml:space="preserve">Review the sample collection process, address lab bottlenecks, deploy additional testing teams, and notify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A">
            <w:pPr>
              <w:spacing w:after="480" w:before="100" w:lineRule="auto"/>
              <w:rPr>
                <w:sz w:val="22"/>
                <w:szCs w:val="22"/>
              </w:rPr>
            </w:pPr>
            <w:r w:rsidDel="00000000" w:rsidR="00000000" w:rsidRPr="00000000">
              <w:rPr>
                <w:b w:val="1"/>
                <w:bCs w:val="1"/>
                <w:sz w:val="22"/>
                <w:szCs w:val="22"/>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B">
            <w:pPr>
              <w:spacing w:after="480" w:before="100" w:lineRule="auto"/>
              <w:rPr>
                <w:sz w:val="22"/>
                <w:szCs w:val="22"/>
              </w:rPr>
            </w:pPr>
            <w:r w:rsidDel="00000000" w:rsidR="00000000" w:rsidRPr="00000000">
              <w:rPr>
                <w:sz w:val="22"/>
                <w:szCs w:val="22"/>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C">
            <w:pPr>
              <w:spacing w:after="480" w:before="100" w:lineRule="auto"/>
              <w:rPr>
                <w:sz w:val="22"/>
                <w:szCs w:val="22"/>
              </w:rPr>
            </w:pPr>
            <w:r w:rsidDel="00000000" w:rsidR="00000000" w:rsidRPr="00000000">
              <w:rPr>
                <w:sz w:val="22"/>
                <w:szCs w:val="22"/>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D">
            <w:pPr>
              <w:spacing w:after="480" w:before="100" w:lineRule="auto"/>
              <w:rPr>
                <w:sz w:val="22"/>
                <w:szCs w:val="22"/>
              </w:rPr>
            </w:pPr>
            <w:r w:rsidDel="00000000" w:rsidR="00000000" w:rsidRPr="00000000">
              <w:rPr>
                <w:b w:val="1"/>
                <w:bCs w:val="1"/>
                <w:sz w:val="22"/>
                <w:szCs w:val="22"/>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E">
            <w:pPr>
              <w:spacing w:after="480" w:before="100" w:lineRule="auto"/>
              <w:rPr>
                <w:sz w:val="22"/>
                <w:szCs w:val="22"/>
              </w:rPr>
            </w:pPr>
            <w:r w:rsidDel="00000000" w:rsidR="00000000" w:rsidRPr="00000000">
              <w:rPr>
                <w:sz w:val="22"/>
                <w:szCs w:val="22"/>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9F">
            <w:pPr>
              <w:spacing w:after="480" w:before="100" w:lineRule="auto"/>
              <w:rPr>
                <w:sz w:val="22"/>
                <w:szCs w:val="22"/>
              </w:rPr>
            </w:pPr>
            <w:r w:rsidDel="00000000" w:rsidR="00000000" w:rsidRPr="00000000">
              <w:rPr>
                <w:sz w:val="22"/>
                <w:szCs w:val="22"/>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0">
            <w:pPr>
              <w:spacing w:after="480" w:before="100" w:lineRule="auto"/>
              <w:rPr>
                <w:sz w:val="22"/>
                <w:szCs w:val="22"/>
              </w:rPr>
            </w:pPr>
            <w:r w:rsidDel="00000000" w:rsidR="00000000" w:rsidRPr="00000000">
              <w:rPr>
                <w:b w:val="1"/>
                <w:bCs w:val="1"/>
                <w:sz w:val="22"/>
                <w:szCs w:val="22"/>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1">
            <w:pPr>
              <w:spacing w:after="480" w:before="100" w:lineRule="auto"/>
              <w:rPr>
                <w:sz w:val="22"/>
                <w:szCs w:val="22"/>
              </w:rPr>
            </w:pPr>
            <w:r w:rsidDel="00000000" w:rsidR="00000000" w:rsidRPr="00000000">
              <w:rPr>
                <w:sz w:val="22"/>
                <w:szCs w:val="22"/>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2">
            <w:pPr>
              <w:spacing w:after="480" w:before="100" w:lineRule="auto"/>
              <w:rPr>
                <w:sz w:val="22"/>
                <w:szCs w:val="22"/>
              </w:rPr>
            </w:pPr>
            <w:r w:rsidDel="00000000" w:rsidR="00000000" w:rsidRPr="00000000">
              <w:rPr>
                <w:sz w:val="22"/>
                <w:szCs w:val="22"/>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3">
            <w:pPr>
              <w:spacing w:after="480" w:before="100" w:lineRule="auto"/>
              <w:rPr>
                <w:sz w:val="22"/>
                <w:szCs w:val="22"/>
              </w:rPr>
            </w:pPr>
            <w:r w:rsidDel="00000000" w:rsidR="00000000" w:rsidRPr="00000000">
              <w:rPr>
                <w:b w:val="1"/>
                <w:bCs w:val="1"/>
                <w:sz w:val="22"/>
                <w:szCs w:val="22"/>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4">
            <w:pPr>
              <w:spacing w:after="480" w:before="100" w:lineRule="auto"/>
              <w:rPr>
                <w:sz w:val="22"/>
                <w:szCs w:val="22"/>
              </w:rPr>
            </w:pPr>
            <w:r w:rsidDel="00000000" w:rsidR="00000000" w:rsidRPr="00000000">
              <w:rPr>
                <w:sz w:val="22"/>
                <w:szCs w:val="22"/>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5">
            <w:pPr>
              <w:spacing w:after="480" w:before="100" w:lineRule="auto"/>
              <w:rPr>
                <w:sz w:val="22"/>
                <w:szCs w:val="22"/>
              </w:rPr>
            </w:pPr>
            <w:r w:rsidDel="00000000" w:rsidR="00000000" w:rsidRPr="00000000">
              <w:rPr>
                <w:sz w:val="22"/>
                <w:szCs w:val="22"/>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6">
            <w:pPr>
              <w:spacing w:after="480" w:before="100" w:lineRule="auto"/>
              <w:rPr>
                <w:sz w:val="22"/>
                <w:szCs w:val="22"/>
              </w:rPr>
            </w:pPr>
            <w:r w:rsidDel="00000000" w:rsidR="00000000" w:rsidRPr="00000000">
              <w:rPr>
                <w:b w:val="1"/>
                <w:bCs w:val="1"/>
                <w:sz w:val="22"/>
                <w:szCs w:val="22"/>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7">
            <w:pPr>
              <w:spacing w:after="480" w:before="100" w:lineRule="auto"/>
              <w:rPr>
                <w:sz w:val="22"/>
                <w:szCs w:val="22"/>
              </w:rPr>
            </w:pPr>
            <w:r w:rsidDel="00000000" w:rsidR="00000000" w:rsidRPr="00000000">
              <w:rPr>
                <w:sz w:val="22"/>
                <w:szCs w:val="22"/>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8">
            <w:pPr>
              <w:spacing w:after="480" w:before="100" w:lineRule="auto"/>
              <w:rPr>
                <w:sz w:val="22"/>
                <w:szCs w:val="22"/>
              </w:rPr>
            </w:pPr>
            <w:r w:rsidDel="00000000" w:rsidR="00000000" w:rsidRPr="00000000">
              <w:rPr>
                <w:sz w:val="22"/>
                <w:szCs w:val="22"/>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9">
            <w:pPr>
              <w:spacing w:after="480" w:before="100" w:lineRule="auto"/>
              <w:rPr>
                <w:sz w:val="22"/>
                <w:szCs w:val="22"/>
              </w:rPr>
            </w:pPr>
            <w:r w:rsidDel="00000000" w:rsidR="00000000" w:rsidRPr="00000000">
              <w:rPr>
                <w:b w:val="1"/>
                <w:bCs w:val="1"/>
                <w:sz w:val="22"/>
                <w:szCs w:val="22"/>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A">
            <w:pPr>
              <w:spacing w:after="480" w:before="100" w:lineRule="auto"/>
              <w:rPr>
                <w:sz w:val="22"/>
                <w:szCs w:val="22"/>
              </w:rPr>
            </w:pPr>
            <w:r w:rsidDel="00000000" w:rsidR="00000000" w:rsidRPr="00000000">
              <w:rPr>
                <w:sz w:val="22"/>
                <w:szCs w:val="22"/>
                <w:rtl w:val="0"/>
              </w:rPr>
              <w:t xml:space="preserve">Detection of a </w:t>
            </w:r>
            <w:r w:rsidDel="00000000" w:rsidR="00000000" w:rsidRPr="00000000">
              <w:rPr>
                <w:b w:val="1"/>
                <w:bCs w:val="1"/>
                <w:sz w:val="22"/>
                <w:szCs w:val="22"/>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CAB">
            <w:pPr>
              <w:spacing w:after="480" w:before="100" w:lineRule="auto"/>
              <w:rPr>
                <w:sz w:val="22"/>
                <w:szCs w:val="22"/>
              </w:rPr>
            </w:pPr>
            <w:r w:rsidDel="00000000" w:rsidR="00000000" w:rsidRPr="00000000">
              <w:rPr>
                <w:sz w:val="22"/>
                <w:szCs w:val="22"/>
                <w:rtl w:val="0"/>
              </w:rPr>
              <w:t xml:space="preserve">Implement strict micro-containment; update clinical protocols to match variant severity.</w:t>
            </w:r>
          </w:p>
        </w:tc>
      </w:tr>
    </w:tbl>
    <w:p w:rsidR="00000000" w:rsidDel="00000000" w:rsidP="00000000" w:rsidRDefault="00000000" w:rsidRPr="00000000" w14:paraId="00000CAC">
      <w:pPr>
        <w:pStyle w:val="Heading3"/>
        <w:numPr>
          <w:ilvl w:val="0"/>
          <w:numId w:val="7"/>
        </w:numPr>
        <w:spacing w:after="0" w:before="360" w:lineRule="auto"/>
        <w:ind w:left="720" w:hanging="360"/>
        <w:rPr>
          <w:b w:val="1"/>
          <w:bCs w:val="1"/>
          <w:color w:val="000000"/>
          <w:sz w:val="22"/>
          <w:szCs w:val="22"/>
        </w:rPr>
      </w:pPr>
      <w:bookmarkStart w:colFirst="0" w:colLast="0" w:name="_heading=h.kw8yy2k7j4f" w:id="113"/>
      <w:bookmarkEnd w:id="113"/>
      <w:r w:rsidDel="00000000" w:rsidR="00000000" w:rsidRPr="00000000">
        <w:rPr>
          <w:b w:val="1"/>
          <w:bCs w:val="1"/>
          <w:color w:val="000000"/>
          <w:sz w:val="22"/>
          <w:szCs w:val="22"/>
          <w:rtl w:val="0"/>
        </w:rPr>
        <w:t xml:space="preserve">Communication of Public Health Information</w:t>
      </w:r>
    </w:p>
    <w:p w:rsidR="00000000" w:rsidDel="00000000" w:rsidP="00000000" w:rsidRDefault="00000000" w:rsidRPr="00000000" w14:paraId="00000CAD">
      <w:pPr>
        <w:spacing w:after="240" w:before="240" w:lineRule="auto"/>
        <w:ind w:left="720" w:firstLine="0"/>
        <w:rPr>
          <w:b w:val="1"/>
          <w:bCs w:val="1"/>
          <w:sz w:val="22"/>
          <w:szCs w:val="22"/>
        </w:rPr>
      </w:pPr>
      <w:r w:rsidDel="00000000" w:rsidR="00000000" w:rsidRPr="00000000">
        <w:rPr>
          <w:sz w:val="22"/>
          <w:szCs w:val="22"/>
          <w:rtl w:val="0"/>
        </w:rPr>
        <w:t xml:space="preserve">A Community Communication Hub shall be established to ensure the timely, accurate, and consistent dissemination of information during a pandemic. The Hub will operate under the coordination of the control room's Nodal officers and serve as the nodal point for public communication, risk messaging, and community engagement. </w:t>
      </w:r>
      <w:r w:rsidDel="00000000" w:rsidR="00000000" w:rsidRPr="00000000">
        <w:rPr>
          <w:b w:val="1"/>
          <w:bCs w:val="1"/>
          <w:sz w:val="22"/>
          <w:szCs w:val="22"/>
          <w:rtl w:val="0"/>
        </w:rPr>
        <w:t xml:space="preserve">It will support the dissemination of official advisories, promote preventive behaviours, address rumours and misinformation, and ensure that messages reach all sections of the population through trusted local channels and leaders.</w:t>
      </w:r>
    </w:p>
    <w:p w:rsidR="00000000" w:rsidDel="00000000" w:rsidP="00000000" w:rsidRDefault="00000000" w:rsidRPr="00000000" w14:paraId="00000CAE">
      <w:pPr>
        <w:pStyle w:val="Heading3"/>
        <w:ind w:left="720" w:firstLine="0"/>
        <w:rPr>
          <w:color w:val="000000"/>
          <w:sz w:val="22"/>
          <w:szCs w:val="22"/>
        </w:rPr>
      </w:pPr>
      <w:bookmarkStart w:colFirst="0" w:colLast="0" w:name="_heading=h.cu8r6tz3gh7d" w:id="114"/>
      <w:bookmarkEnd w:id="114"/>
      <w:r w:rsidDel="00000000" w:rsidR="00000000" w:rsidRPr="00000000">
        <w:rPr>
          <w:rtl w:val="0"/>
        </w:rPr>
      </w:r>
    </w:p>
    <w:p w:rsidR="00000000" w:rsidDel="00000000" w:rsidP="00000000" w:rsidRDefault="00000000" w:rsidRPr="00000000" w14:paraId="00000CAF">
      <w:pPr>
        <w:pStyle w:val="Heading3"/>
        <w:ind w:left="720" w:firstLine="0"/>
        <w:rPr>
          <w:color w:val="000000"/>
          <w:sz w:val="22"/>
          <w:szCs w:val="22"/>
        </w:rPr>
      </w:pPr>
      <w:bookmarkStart w:colFirst="0" w:colLast="0" w:name="_heading=h.l8xsv0ssa268" w:id="115"/>
      <w:bookmarkEnd w:id="115"/>
      <w:r w:rsidDel="00000000" w:rsidR="00000000" w:rsidRPr="00000000">
        <w:rPr>
          <w:color w:val="000000"/>
          <w:sz w:val="22"/>
          <w:szCs w:val="22"/>
          <w:rtl w:val="0"/>
        </w:rPr>
        <w:t xml:space="preserve">Key communicators</w:t>
      </w:r>
    </w:p>
    <w:tbl>
      <w:tblPr>
        <w:tblStyle w:val="Table56"/>
        <w:tblpPr w:leftFromText="180" w:rightFromText="180" w:topFromText="180" w:bottomFromText="180" w:vertAnchor="text" w:horzAnchor="text" w:tblpX="735" w:tblpY="170"/>
        <w:tblW w:w="8565.0" w:type="dxa"/>
        <w:jc w:val="left"/>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B0">
            <w:pPr>
              <w:spacing w:after="200" w:before="100" w:lineRule="auto"/>
              <w:jc w:val="center"/>
              <w:rPr>
                <w:sz w:val="22"/>
                <w:szCs w:val="22"/>
              </w:rPr>
            </w:pPr>
            <w:r w:rsidDel="00000000" w:rsidR="00000000" w:rsidRPr="00000000">
              <w:rPr>
                <w:b w:val="1"/>
                <w:bCs w:val="1"/>
                <w:sz w:val="22"/>
                <w:szCs w:val="22"/>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B1">
            <w:pPr>
              <w:spacing w:after="200" w:before="100" w:lineRule="auto"/>
              <w:rPr>
                <w:sz w:val="22"/>
                <w:szCs w:val="22"/>
              </w:rPr>
            </w:pPr>
            <w:r w:rsidDel="00000000" w:rsidR="00000000" w:rsidRPr="00000000">
              <w:rPr>
                <w:b w:val="1"/>
                <w:bCs w:val="1"/>
                <w:sz w:val="22"/>
                <w:szCs w:val="22"/>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B2">
            <w:pPr>
              <w:spacing w:after="200" w:before="100" w:lineRule="auto"/>
              <w:jc w:val="center"/>
              <w:rPr>
                <w:b w:val="1"/>
                <w:bCs w:val="1"/>
                <w:sz w:val="22"/>
                <w:szCs w:val="22"/>
              </w:rPr>
            </w:pPr>
            <w:r w:rsidDel="00000000" w:rsidR="00000000" w:rsidRPr="00000000">
              <w:rPr>
                <w:b w:val="1"/>
                <w:bCs w:val="1"/>
                <w:sz w:val="22"/>
                <w:szCs w:val="22"/>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3">
            <w:pPr>
              <w:spacing w:after="200" w:before="100" w:lineRule="auto"/>
              <w:rPr>
                <w:sz w:val="22"/>
                <w:szCs w:val="22"/>
              </w:rPr>
            </w:pPr>
            <w:r w:rsidDel="00000000" w:rsidR="00000000" w:rsidRPr="00000000">
              <w:rPr>
                <w:sz w:val="22"/>
                <w:szCs w:val="22"/>
                <w:rtl w:val="0"/>
              </w:rPr>
              <w:t xml:space="preserve">LSG-level announcements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4">
            <w:pPr>
              <w:spacing w:after="200" w:before="100" w:lineRule="auto"/>
              <w:ind w:left="0" w:firstLine="0"/>
              <w:rPr>
                <w:sz w:val="22"/>
                <w:szCs w:val="22"/>
              </w:rPr>
            </w:pPr>
            <w:r w:rsidDel="00000000" w:rsidR="00000000" w:rsidRPr="00000000">
              <w:rPr>
                <w:sz w:val="22"/>
                <w:szCs w:val="22"/>
                <w:rtl w:val="0"/>
              </w:rPr>
              <w:t xml:space="preserve">HEALTH INSPECTOR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5">
            <w:pPr>
              <w:spacing w:after="200" w:before="100" w:lineRule="auto"/>
              <w:ind w:left="720" w:firstLine="0"/>
              <w:rPr>
                <w:sz w:val="22"/>
                <w:szCs w:val="22"/>
              </w:rPr>
            </w:pPr>
            <w:r w:rsidDel="00000000" w:rsidR="00000000" w:rsidRPr="00000000">
              <w:rPr>
                <w:sz w:val="22"/>
                <w:szCs w:val="22"/>
                <w:rtl w:val="0"/>
              </w:rPr>
              <w:t xml:space="preserve">9495063482</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6">
            <w:pPr>
              <w:spacing w:after="200" w:before="100" w:lineRule="auto"/>
              <w:rPr>
                <w:sz w:val="22"/>
                <w:szCs w:val="22"/>
              </w:rPr>
            </w:pPr>
            <w:r w:rsidDel="00000000" w:rsidR="00000000" w:rsidRPr="00000000">
              <w:rPr>
                <w:sz w:val="22"/>
                <w:szCs w:val="22"/>
                <w:rtl w:val="0"/>
              </w:rPr>
              <w:t xml:space="preserve">Social media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7">
            <w:pPr>
              <w:spacing w:after="200" w:before="100" w:lineRule="auto"/>
              <w:ind w:left="720" w:firstLine="0"/>
              <w:rPr>
                <w:sz w:val="22"/>
                <w:szCs w:val="22"/>
              </w:rPr>
            </w:pPr>
            <w:r w:rsidDel="00000000" w:rsidR="00000000" w:rsidRPr="00000000">
              <w:rPr>
                <w:sz w:val="22"/>
                <w:szCs w:val="22"/>
                <w:rtl w:val="0"/>
              </w:rPr>
              <w:t xml:space="preserve">PRO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8">
            <w:pPr>
              <w:spacing w:after="200" w:before="100" w:lineRule="auto"/>
              <w:ind w:left="720" w:firstLine="0"/>
              <w:rPr>
                <w:sz w:val="22"/>
                <w:szCs w:val="22"/>
              </w:rPr>
            </w:pPr>
            <w:r w:rsidDel="00000000" w:rsidR="00000000" w:rsidRPr="00000000">
              <w:rPr>
                <w:sz w:val="22"/>
                <w:szCs w:val="22"/>
                <w:rtl w:val="0"/>
              </w:rPr>
              <w:t xml:space="preserve">9747211503</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9">
            <w:pPr>
              <w:spacing w:after="200" w:before="100" w:lineRule="auto"/>
              <w:rPr>
                <w:sz w:val="22"/>
                <w:szCs w:val="22"/>
              </w:rPr>
            </w:pPr>
            <w:r w:rsidDel="00000000" w:rsidR="00000000" w:rsidRPr="00000000">
              <w:rPr>
                <w:sz w:val="22"/>
                <w:szCs w:val="22"/>
                <w:rtl w:val="0"/>
              </w:rPr>
              <w:t xml:space="preserve">Local Cable TV/Radio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A">
            <w:pPr>
              <w:spacing w:after="200" w:before="100" w:lineRule="auto"/>
              <w:ind w:left="720" w:firstLine="0"/>
              <w:rPr>
                <w:sz w:val="22"/>
                <w:szCs w:val="22"/>
              </w:rPr>
            </w:pPr>
            <w:r w:rsidDel="00000000" w:rsidR="00000000" w:rsidRPr="00000000">
              <w:rPr>
                <w:sz w:val="22"/>
                <w:szCs w:val="22"/>
                <w:rtl w:val="0"/>
              </w:rPr>
              <w:t xml:space="preserve">PRO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B">
            <w:pPr>
              <w:spacing w:after="200" w:before="100" w:lineRule="auto"/>
              <w:ind w:left="720" w:right="-675" w:firstLine="0"/>
              <w:rPr>
                <w:sz w:val="22"/>
                <w:szCs w:val="22"/>
              </w:rPr>
            </w:pPr>
            <w:r w:rsidDel="00000000" w:rsidR="00000000" w:rsidRPr="00000000">
              <w:rPr>
                <w:sz w:val="22"/>
                <w:szCs w:val="22"/>
                <w:rtl w:val="0"/>
              </w:rPr>
              <w:t xml:space="preserve">9747211503</w:t>
            </w:r>
          </w:p>
        </w:tc>
      </w:tr>
    </w:tbl>
    <w:p w:rsidR="00000000" w:rsidDel="00000000" w:rsidP="00000000" w:rsidRDefault="00000000" w:rsidRPr="00000000" w14:paraId="00000CBC">
      <w:pPr>
        <w:ind w:left="720" w:firstLine="0"/>
        <w:rPr>
          <w:sz w:val="22"/>
          <w:szCs w:val="22"/>
        </w:rPr>
      </w:pPr>
      <w:r w:rsidDel="00000000" w:rsidR="00000000" w:rsidRPr="00000000">
        <w:rPr>
          <w:rtl w:val="0"/>
        </w:rPr>
      </w:r>
    </w:p>
    <w:p w:rsidR="00000000" w:rsidDel="00000000" w:rsidP="00000000" w:rsidRDefault="00000000" w:rsidRPr="00000000" w14:paraId="00000CBD">
      <w:pPr>
        <w:numPr>
          <w:ilvl w:val="0"/>
          <w:numId w:val="35"/>
        </w:numPr>
        <w:ind w:left="720" w:hanging="360"/>
        <w:rPr>
          <w:sz w:val="22"/>
          <w:szCs w:val="22"/>
        </w:rPr>
      </w:pPr>
      <w:r w:rsidDel="00000000" w:rsidR="00000000" w:rsidRPr="00000000">
        <w:rPr>
          <w:sz w:val="22"/>
          <w:szCs w:val="22"/>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CBE">
      <w:pPr>
        <w:numPr>
          <w:ilvl w:val="0"/>
          <w:numId w:val="35"/>
        </w:numPr>
        <w:ind w:left="720" w:hanging="360"/>
        <w:rPr>
          <w:sz w:val="22"/>
          <w:szCs w:val="22"/>
        </w:rPr>
      </w:pPr>
      <w:r w:rsidDel="00000000" w:rsidR="00000000" w:rsidRPr="00000000">
        <w:rPr>
          <w:sz w:val="22"/>
          <w:szCs w:val="22"/>
          <w:rtl w:val="0"/>
        </w:rPr>
        <w:t xml:space="preserve">Community leaders shall be sensitized to support behavior change, reduce stigma, and counter misinformation.</w:t>
        <w:br w:type="textWrapping"/>
      </w:r>
    </w:p>
    <w:p w:rsidR="00000000" w:rsidDel="00000000" w:rsidP="00000000" w:rsidRDefault="00000000" w:rsidRPr="00000000" w14:paraId="00000CBF">
      <w:pPr>
        <w:numPr>
          <w:ilvl w:val="0"/>
          <w:numId w:val="35"/>
        </w:numPr>
        <w:ind w:left="720" w:hanging="360"/>
        <w:rPr>
          <w:sz w:val="22"/>
          <w:szCs w:val="22"/>
        </w:rPr>
      </w:pPr>
      <w:r w:rsidDel="00000000" w:rsidR="00000000" w:rsidRPr="00000000">
        <w:rPr>
          <w:sz w:val="22"/>
          <w:szCs w:val="22"/>
          <w:rtl w:val="0"/>
        </w:rPr>
        <w:t xml:space="preserve">Special efforts shall be made to reach vulnerable and hard-to-reach populations using locally appropriate communication methods.</w:t>
      </w:r>
    </w:p>
    <w:p w:rsidR="00000000" w:rsidDel="00000000" w:rsidP="00000000" w:rsidRDefault="00000000" w:rsidRPr="00000000" w14:paraId="00000CC0">
      <w:pPr>
        <w:ind w:left="720" w:firstLine="0"/>
        <w:rPr>
          <w:sz w:val="22"/>
          <w:szCs w:val="22"/>
        </w:rPr>
      </w:pPr>
      <w:r w:rsidDel="00000000" w:rsidR="00000000" w:rsidRPr="00000000">
        <w:rPr>
          <w:rtl w:val="0"/>
        </w:rPr>
      </w:r>
    </w:p>
    <w:p w:rsidR="00000000" w:rsidDel="00000000" w:rsidP="00000000" w:rsidRDefault="00000000" w:rsidRPr="00000000" w14:paraId="00000CC1">
      <w:pPr>
        <w:ind w:left="720" w:firstLine="0"/>
        <w:rPr>
          <w:sz w:val="22"/>
          <w:szCs w:val="22"/>
        </w:rPr>
      </w:pPr>
      <w:r w:rsidDel="00000000" w:rsidR="00000000" w:rsidRPr="00000000">
        <w:rPr>
          <w:b w:val="1"/>
          <w:bCs w:val="1"/>
          <w:sz w:val="22"/>
          <w:szCs w:val="22"/>
          <w:rtl w:val="0"/>
        </w:rPr>
        <w:t xml:space="preserve">Rumor Tracking:</w:t>
      </w:r>
      <w:r w:rsidDel="00000000" w:rsidR="00000000" w:rsidRPr="00000000">
        <w:rPr>
          <w:sz w:val="22"/>
          <w:szCs w:val="22"/>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CC2">
      <w:pPr>
        <w:pStyle w:val="Heading3"/>
        <w:numPr>
          <w:ilvl w:val="0"/>
          <w:numId w:val="7"/>
        </w:numPr>
        <w:ind w:left="720" w:hanging="360"/>
        <w:rPr>
          <w:b w:val="1"/>
          <w:bCs w:val="1"/>
          <w:color w:val="000000"/>
          <w:sz w:val="22"/>
          <w:szCs w:val="22"/>
        </w:rPr>
      </w:pPr>
      <w:bookmarkStart w:colFirst="0" w:colLast="0" w:name="_heading=h.8gga6dxl7213" w:id="116"/>
      <w:bookmarkEnd w:id="116"/>
      <w:r w:rsidDel="00000000" w:rsidR="00000000" w:rsidRPr="00000000">
        <w:rPr>
          <w:b w:val="1"/>
          <w:bCs w:val="1"/>
          <w:color w:val="000000"/>
          <w:sz w:val="22"/>
          <w:szCs w:val="22"/>
          <w:rtl w:val="0"/>
        </w:rPr>
        <w:t xml:space="preserve">Coordination with District/State Authorities &amp; Other Organisations</w:t>
      </w:r>
    </w:p>
    <w:p w:rsidR="00000000" w:rsidDel="00000000" w:rsidP="00000000" w:rsidRDefault="00000000" w:rsidRPr="00000000" w14:paraId="00000CC3">
      <w:pPr>
        <w:ind w:left="720" w:firstLine="0"/>
        <w:rPr>
          <w:sz w:val="22"/>
          <w:szCs w:val="22"/>
        </w:rPr>
      </w:pPr>
      <w:r w:rsidDel="00000000" w:rsidR="00000000" w:rsidRPr="00000000">
        <w:rPr>
          <w:sz w:val="22"/>
          <w:szCs w:val="22"/>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CC4">
      <w:pPr>
        <w:ind w:left="720" w:firstLine="0"/>
        <w:rPr>
          <w:sz w:val="22"/>
          <w:szCs w:val="22"/>
        </w:rPr>
      </w:pPr>
      <w:r w:rsidDel="00000000" w:rsidR="00000000" w:rsidRPr="00000000">
        <w:rPr>
          <w:rtl w:val="0"/>
        </w:rPr>
      </w:r>
    </w:p>
    <w:p w:rsidR="00000000" w:rsidDel="00000000" w:rsidP="00000000" w:rsidRDefault="00000000" w:rsidRPr="00000000" w14:paraId="00000CC5">
      <w:pPr>
        <w:pStyle w:val="Heading3"/>
        <w:spacing w:after="240" w:before="240" w:lineRule="auto"/>
        <w:ind w:left="720" w:firstLine="0"/>
        <w:rPr>
          <w:color w:val="000000"/>
          <w:sz w:val="22"/>
          <w:szCs w:val="22"/>
        </w:rPr>
      </w:pPr>
      <w:bookmarkStart w:colFirst="0" w:colLast="0" w:name="_heading=h.tpeompjj5tns" w:id="117"/>
      <w:bookmarkEnd w:id="117"/>
      <w:r w:rsidDel="00000000" w:rsidR="00000000" w:rsidRPr="00000000">
        <w:rPr>
          <w:color w:val="000000"/>
          <w:sz w:val="22"/>
          <w:szCs w:val="22"/>
          <w:rtl w:val="0"/>
        </w:rPr>
        <w:t xml:space="preserve">Key Details:</w:t>
      </w:r>
    </w:p>
    <w:p w:rsidR="00000000" w:rsidDel="00000000" w:rsidP="00000000" w:rsidRDefault="00000000" w:rsidRPr="00000000" w14:paraId="00000CC6">
      <w:pPr>
        <w:numPr>
          <w:ilvl w:val="0"/>
          <w:numId w:val="63"/>
        </w:numPr>
        <w:spacing w:after="200" w:before="240" w:lineRule="auto"/>
        <w:ind w:left="1440" w:hanging="360"/>
        <w:rPr>
          <w:sz w:val="22"/>
          <w:szCs w:val="22"/>
        </w:rPr>
      </w:pPr>
      <w:r w:rsidDel="00000000" w:rsidR="00000000" w:rsidRPr="00000000">
        <w:rPr>
          <w:b w:val="1"/>
          <w:bCs w:val="1"/>
          <w:sz w:val="22"/>
          <w:szCs w:val="22"/>
          <w:rtl w:val="0"/>
        </w:rPr>
        <w:t xml:space="preserve">Nodal Officer for Reporting:</w:t>
      </w:r>
      <w:r w:rsidDel="00000000" w:rsidR="00000000" w:rsidRPr="00000000">
        <w:rPr>
          <w:sz w:val="22"/>
          <w:szCs w:val="22"/>
          <w:rtl w:val="0"/>
        </w:rPr>
        <w:t xml:space="preserve"> </w:t>
      </w:r>
    </w:p>
    <w:p w:rsidR="00000000" w:rsidDel="00000000" w:rsidP="00000000" w:rsidRDefault="00000000" w:rsidRPr="00000000" w14:paraId="00000CC7">
      <w:pPr>
        <w:numPr>
          <w:ilvl w:val="0"/>
          <w:numId w:val="63"/>
        </w:numPr>
        <w:spacing w:after="240" w:before="100" w:lineRule="auto"/>
        <w:ind w:left="1440" w:hanging="360"/>
        <w:rPr>
          <w:sz w:val="22"/>
          <w:szCs w:val="22"/>
        </w:rPr>
      </w:pPr>
      <w:r w:rsidDel="00000000" w:rsidR="00000000" w:rsidRPr="00000000">
        <w:rPr>
          <w:b w:val="1"/>
          <w:bCs w:val="1"/>
          <w:sz w:val="22"/>
          <w:szCs w:val="22"/>
          <w:rtl w:val="0"/>
        </w:rPr>
        <w:t xml:space="preserve">Contact Number:</w:t>
      </w:r>
      <w:r w:rsidDel="00000000" w:rsidR="00000000" w:rsidRPr="00000000">
        <w:rPr>
          <w:sz w:val="22"/>
          <w:szCs w:val="22"/>
          <w:rtl w:val="0"/>
        </w:rPr>
        <w:t xml:space="preserve"> </w:t>
      </w:r>
    </w:p>
    <w:p w:rsidR="00000000" w:rsidDel="00000000" w:rsidP="00000000" w:rsidRDefault="00000000" w:rsidRPr="00000000" w14:paraId="00000CC8">
      <w:pPr>
        <w:spacing w:after="240" w:before="100" w:lineRule="auto"/>
        <w:ind w:left="720" w:firstLine="0"/>
        <w:rPr>
          <w:color w:val="000000"/>
          <w:sz w:val="22"/>
          <w:szCs w:val="22"/>
        </w:rPr>
      </w:pPr>
      <w:r w:rsidDel="00000000" w:rsidR="00000000" w:rsidRPr="00000000">
        <w:rPr>
          <w:color w:val="000000"/>
          <w:sz w:val="22"/>
          <w:szCs w:val="22"/>
          <w:rtl w:val="0"/>
        </w:rPr>
        <w:t xml:space="preserve">Reporting Schedule and Protocols:</w:t>
      </w:r>
    </w:p>
    <w:p w:rsidR="00000000" w:rsidDel="00000000" w:rsidP="00000000" w:rsidRDefault="00000000" w:rsidRPr="00000000" w14:paraId="00000CC9">
      <w:pPr>
        <w:rPr>
          <w:sz w:val="22"/>
          <w:szCs w:val="22"/>
        </w:rPr>
      </w:pPr>
      <w:r w:rsidDel="00000000" w:rsidR="00000000" w:rsidRPr="00000000">
        <w:rPr>
          <w:rtl w:val="0"/>
        </w:rPr>
      </w:r>
    </w:p>
    <w:tbl>
      <w:tblPr>
        <w:tblStyle w:val="Table57"/>
        <w:tblW w:w="8564.0" w:type="dxa"/>
        <w:jc w:val="left"/>
        <w:tblInd w:w="795.0" w:type="dxa"/>
        <w:tblLayout w:type="fixed"/>
        <w:tblLook w:val="0600"/>
      </w:tblPr>
      <w:tblGrid>
        <w:gridCol w:w="1665"/>
        <w:gridCol w:w="2534"/>
        <w:gridCol w:w="1786"/>
        <w:gridCol w:w="2579"/>
        <w:tblGridChange w:id="0">
          <w:tblGrid>
            <w:gridCol w:w="1665"/>
            <w:gridCol w:w="2534"/>
            <w:gridCol w:w="1786"/>
            <w:gridCol w:w="257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CA">
            <w:pPr>
              <w:spacing w:after="200" w:before="100" w:lineRule="auto"/>
              <w:rPr>
                <w:sz w:val="22"/>
                <w:szCs w:val="22"/>
              </w:rPr>
            </w:pPr>
            <w:r w:rsidDel="00000000" w:rsidR="00000000" w:rsidRPr="00000000">
              <w:rPr>
                <w:b w:val="1"/>
                <w:bCs w:val="1"/>
                <w:sz w:val="22"/>
                <w:szCs w:val="22"/>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CB">
            <w:pPr>
              <w:spacing w:after="200" w:before="100" w:lineRule="auto"/>
              <w:rPr>
                <w:sz w:val="22"/>
                <w:szCs w:val="22"/>
              </w:rPr>
            </w:pPr>
            <w:r w:rsidDel="00000000" w:rsidR="00000000" w:rsidRPr="00000000">
              <w:rPr>
                <w:b w:val="1"/>
                <w:bCs w:val="1"/>
                <w:sz w:val="22"/>
                <w:szCs w:val="22"/>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CC">
            <w:pPr>
              <w:spacing w:after="200" w:before="100" w:lineRule="auto"/>
              <w:rPr>
                <w:sz w:val="22"/>
                <w:szCs w:val="22"/>
              </w:rPr>
            </w:pPr>
            <w:r w:rsidDel="00000000" w:rsidR="00000000" w:rsidRPr="00000000">
              <w:rPr>
                <w:b w:val="1"/>
                <w:bCs w:val="1"/>
                <w:sz w:val="22"/>
                <w:szCs w:val="22"/>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CD">
            <w:pPr>
              <w:spacing w:after="200" w:before="100" w:lineRule="auto"/>
              <w:rPr>
                <w:sz w:val="22"/>
                <w:szCs w:val="22"/>
              </w:rPr>
            </w:pPr>
            <w:r w:rsidDel="00000000" w:rsidR="00000000" w:rsidRPr="00000000">
              <w:rPr>
                <w:b w:val="1"/>
                <w:bCs w:val="1"/>
                <w:sz w:val="22"/>
                <w:szCs w:val="22"/>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E">
            <w:pPr>
              <w:spacing w:after="200" w:before="100" w:lineRule="auto"/>
              <w:rPr>
                <w:sz w:val="22"/>
                <w:szCs w:val="22"/>
              </w:rPr>
            </w:pPr>
            <w:r w:rsidDel="00000000" w:rsidR="00000000" w:rsidRPr="00000000">
              <w:rPr>
                <w:b w:val="1"/>
                <w:bCs w:val="1"/>
                <w:sz w:val="22"/>
                <w:szCs w:val="22"/>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F">
            <w:pPr>
              <w:spacing w:after="200" w:before="100" w:lineRule="auto"/>
              <w:rPr>
                <w:sz w:val="22"/>
                <w:szCs w:val="22"/>
              </w:rPr>
            </w:pPr>
            <w:r w:rsidDel="00000000" w:rsidR="00000000" w:rsidRPr="00000000">
              <w:rPr>
                <w:sz w:val="22"/>
                <w:szCs w:val="22"/>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0">
            <w:pPr>
              <w:spacing w:after="200" w:before="100" w:lineRule="auto"/>
              <w:rPr>
                <w:sz w:val="22"/>
                <w:szCs w:val="22"/>
              </w:rPr>
            </w:pPr>
            <w:r w:rsidDel="00000000" w:rsidR="00000000" w:rsidRPr="00000000">
              <w:rPr>
                <w:sz w:val="22"/>
                <w:szCs w:val="22"/>
                <w:rtl w:val="0"/>
              </w:rPr>
              <w:t xml:space="preserve">DAILY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1">
            <w:pPr>
              <w:spacing w:after="200" w:before="100" w:lineRule="auto"/>
              <w:rPr>
                <w:sz w:val="22"/>
                <w:szCs w:val="22"/>
              </w:rPr>
            </w:pPr>
            <w:r w:rsidDel="00000000" w:rsidR="00000000" w:rsidRPr="00000000">
              <w:rPr>
                <w:sz w:val="22"/>
                <w:szCs w:val="22"/>
                <w:rtl w:val="0"/>
              </w:rPr>
              <w:t xml:space="preserve">NURSING OFFICER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2">
            <w:pPr>
              <w:spacing w:after="200" w:before="100" w:lineRule="auto"/>
              <w:rPr>
                <w:sz w:val="22"/>
                <w:szCs w:val="22"/>
              </w:rPr>
            </w:pPr>
            <w:r w:rsidDel="00000000" w:rsidR="00000000" w:rsidRPr="00000000">
              <w:rPr>
                <w:b w:val="1"/>
                <w:bCs w:val="1"/>
                <w:sz w:val="22"/>
                <w:szCs w:val="22"/>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3">
            <w:pPr>
              <w:spacing w:after="200" w:before="100" w:lineRule="auto"/>
              <w:rPr>
                <w:sz w:val="22"/>
                <w:szCs w:val="22"/>
              </w:rPr>
            </w:pPr>
            <w:r w:rsidDel="00000000" w:rsidR="00000000" w:rsidRPr="00000000">
              <w:rPr>
                <w:sz w:val="22"/>
                <w:szCs w:val="22"/>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4">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5">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6">
            <w:pPr>
              <w:spacing w:after="200" w:before="100" w:lineRule="auto"/>
              <w:rPr>
                <w:sz w:val="22"/>
                <w:szCs w:val="22"/>
              </w:rPr>
            </w:pPr>
            <w:r w:rsidDel="00000000" w:rsidR="00000000" w:rsidRPr="00000000">
              <w:rPr>
                <w:b w:val="1"/>
                <w:bCs w:val="1"/>
                <w:sz w:val="22"/>
                <w:szCs w:val="22"/>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7">
            <w:pPr>
              <w:spacing w:after="200" w:before="100" w:lineRule="auto"/>
              <w:rPr>
                <w:sz w:val="22"/>
                <w:szCs w:val="22"/>
              </w:rPr>
            </w:pPr>
            <w:r w:rsidDel="00000000" w:rsidR="00000000" w:rsidRPr="00000000">
              <w:rPr>
                <w:sz w:val="22"/>
                <w:szCs w:val="22"/>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8">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9">
            <w:pPr>
              <w:rPr>
                <w:sz w:val="22"/>
                <w:szCs w:val="22"/>
              </w:rPr>
            </w:pPr>
            <w:r w:rsidDel="00000000" w:rsidR="00000000" w:rsidRPr="00000000">
              <w:rPr>
                <w:b w:val="1"/>
                <w:bCs w:val="1"/>
                <w:sz w:val="22"/>
                <w:szCs w:val="22"/>
                <w:rtl w:val="0"/>
              </w:rPr>
              <w:t xml:space="preserve">Veterinary SURGEN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A">
            <w:pPr>
              <w:spacing w:after="200" w:before="100" w:lineRule="auto"/>
              <w:rPr>
                <w:sz w:val="22"/>
                <w:szCs w:val="22"/>
              </w:rPr>
            </w:pPr>
            <w:r w:rsidDel="00000000" w:rsidR="00000000" w:rsidRPr="00000000">
              <w:rPr>
                <w:b w:val="1"/>
                <w:bCs w:val="1"/>
                <w:sz w:val="22"/>
                <w:szCs w:val="22"/>
                <w:rtl w:val="0"/>
              </w:rPr>
              <w:t xml:space="preserve">State Cell</w:t>
            </w:r>
            <w:r w:rsidDel="00000000" w:rsidR="00000000" w:rsidRPr="00000000">
              <w:rPr>
                <w:sz w:val="22"/>
                <w:szCs w:val="22"/>
                <w:rtl w:val="0"/>
              </w:rPr>
              <w:t xml:space="preserve">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B">
            <w:pPr>
              <w:spacing w:after="200" w:before="100" w:lineRule="auto"/>
              <w:rPr>
                <w:sz w:val="22"/>
                <w:szCs w:val="22"/>
              </w:rPr>
            </w:pPr>
            <w:r w:rsidDel="00000000" w:rsidR="00000000" w:rsidRPr="00000000">
              <w:rPr>
                <w:sz w:val="22"/>
                <w:szCs w:val="22"/>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C">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D">
            <w:pPr>
              <w:spacing w:after="200" w:before="100" w:lineRule="auto"/>
              <w:rPr>
                <w:sz w:val="22"/>
                <w:szCs w:val="22"/>
              </w:rPr>
            </w:pPr>
            <w:r w:rsidDel="00000000" w:rsidR="00000000" w:rsidRPr="00000000">
              <w:rPr>
                <w:rtl w:val="0"/>
              </w:rPr>
            </w:r>
          </w:p>
        </w:tc>
      </w:tr>
    </w:tbl>
    <w:p w:rsidR="00000000" w:rsidDel="00000000" w:rsidP="00000000" w:rsidRDefault="00000000" w:rsidRPr="00000000" w14:paraId="00000CDE">
      <w:pPr>
        <w:rPr>
          <w:sz w:val="22"/>
          <w:szCs w:val="22"/>
        </w:rPr>
      </w:pPr>
      <w:r w:rsidDel="00000000" w:rsidR="00000000" w:rsidRPr="00000000">
        <w:rPr>
          <w:rtl w:val="0"/>
        </w:rPr>
      </w:r>
    </w:p>
    <w:p w:rsidR="00000000" w:rsidDel="00000000" w:rsidP="00000000" w:rsidRDefault="00000000" w:rsidRPr="00000000" w14:paraId="00000CDF">
      <w:pPr>
        <w:pStyle w:val="Heading3"/>
        <w:spacing w:after="0" w:before="360" w:lineRule="auto"/>
        <w:rPr>
          <w:color w:val="000000"/>
          <w:sz w:val="22"/>
          <w:szCs w:val="22"/>
        </w:rPr>
      </w:pPr>
      <w:bookmarkStart w:colFirst="0" w:colLast="0" w:name="_heading=h.qxsq0prfz0v1" w:id="118"/>
      <w:bookmarkEnd w:id="118"/>
      <w:r w:rsidDel="00000000" w:rsidR="00000000" w:rsidRPr="00000000">
        <w:rPr>
          <w:color w:val="000000"/>
          <w:sz w:val="22"/>
          <w:szCs w:val="22"/>
          <w:rtl w:val="0"/>
        </w:rPr>
        <w:t xml:space="preserve">Supply Chain Coordination</w:t>
      </w:r>
    </w:p>
    <w:p w:rsidR="00000000" w:rsidDel="00000000" w:rsidP="00000000" w:rsidRDefault="00000000" w:rsidRPr="00000000" w14:paraId="00000CE0">
      <w:pPr>
        <w:rPr>
          <w:sz w:val="22"/>
          <w:szCs w:val="22"/>
        </w:rPr>
      </w:pPr>
      <w:r w:rsidDel="00000000" w:rsidR="00000000" w:rsidRPr="00000000">
        <w:rPr>
          <w:sz w:val="22"/>
          <w:szCs w:val="22"/>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E1">
      <w:pPr>
        <w:spacing w:after="240" w:before="240" w:lineRule="auto"/>
        <w:rPr>
          <w:b w:val="1"/>
          <w:bCs w:val="1"/>
          <w:sz w:val="22"/>
          <w:szCs w:val="22"/>
        </w:rPr>
      </w:pPr>
      <w:r w:rsidDel="00000000" w:rsidR="00000000" w:rsidRPr="00000000">
        <w:rPr>
          <w:rtl w:val="0"/>
        </w:rPr>
      </w:r>
    </w:p>
    <w:p w:rsidR="00000000" w:rsidDel="00000000" w:rsidP="00000000" w:rsidRDefault="00000000" w:rsidRPr="00000000" w14:paraId="00000CE2">
      <w:pPr>
        <w:spacing w:after="240" w:before="240" w:lineRule="auto"/>
        <w:rPr>
          <w:b w:val="1"/>
          <w:bCs w:val="1"/>
          <w:sz w:val="22"/>
          <w:szCs w:val="22"/>
        </w:rPr>
      </w:pPr>
      <w:r w:rsidDel="00000000" w:rsidR="00000000" w:rsidRPr="00000000">
        <w:rPr>
          <w:rtl w:val="0"/>
        </w:rPr>
      </w:r>
    </w:p>
    <w:p w:rsidR="00000000" w:rsidDel="00000000" w:rsidP="00000000" w:rsidRDefault="00000000" w:rsidRPr="00000000" w14:paraId="00000CE3">
      <w:pPr>
        <w:spacing w:after="240" w:before="240" w:lineRule="auto"/>
        <w:rPr>
          <w:b w:val="1"/>
          <w:bCs w:val="1"/>
          <w:sz w:val="22"/>
          <w:szCs w:val="22"/>
        </w:rPr>
      </w:pPr>
      <w:r w:rsidDel="00000000" w:rsidR="00000000" w:rsidRPr="00000000">
        <w:rPr>
          <w:b w:val="1"/>
          <w:bCs w:val="1"/>
          <w:sz w:val="22"/>
          <w:szCs w:val="22"/>
          <w:rtl w:val="0"/>
        </w:rPr>
        <w:t xml:space="preserve">Key Points:</w:t>
      </w:r>
    </w:p>
    <w:p w:rsidR="00000000" w:rsidDel="00000000" w:rsidP="00000000" w:rsidRDefault="00000000" w:rsidRPr="00000000" w14:paraId="00000CE4">
      <w:pPr>
        <w:numPr>
          <w:ilvl w:val="0"/>
          <w:numId w:val="46"/>
        </w:numPr>
        <w:spacing w:after="200" w:before="240" w:lineRule="auto"/>
        <w:ind w:left="720" w:hanging="360"/>
        <w:rPr>
          <w:sz w:val="22"/>
          <w:szCs w:val="22"/>
        </w:rPr>
      </w:pPr>
      <w:r w:rsidDel="00000000" w:rsidR="00000000" w:rsidRPr="00000000">
        <w:rPr>
          <w:sz w:val="22"/>
          <w:szCs w:val="22"/>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E5">
      <w:pPr>
        <w:numPr>
          <w:ilvl w:val="0"/>
          <w:numId w:val="46"/>
        </w:numPr>
        <w:ind w:left="720" w:hanging="360"/>
        <w:rPr>
          <w:sz w:val="22"/>
          <w:szCs w:val="22"/>
        </w:rPr>
      </w:pPr>
      <w:r w:rsidDel="00000000" w:rsidR="00000000" w:rsidRPr="00000000">
        <w:rPr>
          <w:sz w:val="22"/>
          <w:szCs w:val="22"/>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E6">
      <w:pPr>
        <w:numPr>
          <w:ilvl w:val="0"/>
          <w:numId w:val="46"/>
        </w:numPr>
        <w:ind w:left="720" w:hanging="360"/>
        <w:rPr>
          <w:sz w:val="22"/>
          <w:szCs w:val="22"/>
        </w:rPr>
      </w:pPr>
      <w:r w:rsidDel="00000000" w:rsidR="00000000" w:rsidRPr="00000000">
        <w:rPr>
          <w:sz w:val="22"/>
          <w:szCs w:val="22"/>
          <w:rtl w:val="0"/>
        </w:rPr>
        <w:t xml:space="preserve">Monitor stock levels at DISTRICT facilities, quarantine/isolation centres, and field teams through daily stock registers and dispensing logs to prevent shortages.</w:t>
        <w:br w:type="textWrapping"/>
      </w:r>
    </w:p>
    <w:p w:rsidR="00000000" w:rsidDel="00000000" w:rsidP="00000000" w:rsidRDefault="00000000" w:rsidRPr="00000000" w14:paraId="00000CE7">
      <w:pPr>
        <w:numPr>
          <w:ilvl w:val="0"/>
          <w:numId w:val="46"/>
        </w:numPr>
        <w:ind w:left="720" w:hanging="360"/>
        <w:rPr>
          <w:sz w:val="22"/>
          <w:szCs w:val="22"/>
        </w:rPr>
      </w:pPr>
      <w:r w:rsidDel="00000000" w:rsidR="00000000" w:rsidRPr="00000000">
        <w:rPr>
          <w:sz w:val="22"/>
          <w:szCs w:val="22"/>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E8">
      <w:pPr>
        <w:ind w:left="720" w:firstLine="0"/>
        <w:rPr>
          <w:sz w:val="22"/>
          <w:szCs w:val="22"/>
        </w:rPr>
      </w:pPr>
      <w:r w:rsidDel="00000000" w:rsidR="00000000" w:rsidRPr="00000000">
        <w:rPr>
          <w:rtl w:val="0"/>
        </w:rPr>
      </w:r>
    </w:p>
    <w:p w:rsidR="00000000" w:rsidDel="00000000" w:rsidP="00000000" w:rsidRDefault="00000000" w:rsidRPr="00000000" w14:paraId="00000CE9">
      <w:pPr>
        <w:numPr>
          <w:ilvl w:val="0"/>
          <w:numId w:val="46"/>
        </w:numPr>
        <w:ind w:left="720" w:hanging="360"/>
        <w:rPr>
          <w:sz w:val="22"/>
          <w:szCs w:val="22"/>
        </w:rPr>
      </w:pPr>
      <w:r w:rsidDel="00000000" w:rsidR="00000000" w:rsidRPr="00000000">
        <w:rPr>
          <w:sz w:val="22"/>
          <w:szCs w:val="22"/>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EA">
      <w:pPr>
        <w:ind w:left="720" w:firstLine="0"/>
        <w:rPr>
          <w:sz w:val="22"/>
          <w:szCs w:val="22"/>
        </w:rPr>
      </w:pPr>
      <w:r w:rsidDel="00000000" w:rsidR="00000000" w:rsidRPr="00000000">
        <w:rPr>
          <w:rtl w:val="0"/>
        </w:rPr>
      </w:r>
    </w:p>
    <w:p w:rsidR="00000000" w:rsidDel="00000000" w:rsidP="00000000" w:rsidRDefault="00000000" w:rsidRPr="00000000" w14:paraId="00000CEB">
      <w:pPr>
        <w:numPr>
          <w:ilvl w:val="0"/>
          <w:numId w:val="46"/>
        </w:numPr>
        <w:ind w:left="720" w:hanging="360"/>
        <w:rPr>
          <w:sz w:val="22"/>
          <w:szCs w:val="22"/>
        </w:rPr>
      </w:pPr>
      <w:r w:rsidDel="00000000" w:rsidR="00000000" w:rsidRPr="00000000">
        <w:rPr>
          <w:sz w:val="22"/>
          <w:szCs w:val="22"/>
          <w:rtl w:val="0"/>
        </w:rPr>
        <w:t xml:space="preserve">Activate surge procurement protocols during high caseloads, leveraging local purchase powers under DISTRICT funds alongside state supplies.</w:t>
      </w:r>
    </w:p>
    <w:p w:rsidR="00000000" w:rsidDel="00000000" w:rsidP="00000000" w:rsidRDefault="00000000" w:rsidRPr="00000000" w14:paraId="00000CEC">
      <w:pPr>
        <w:pStyle w:val="Heading3"/>
        <w:rPr>
          <w:color w:val="000000"/>
          <w:sz w:val="22"/>
          <w:szCs w:val="22"/>
        </w:rPr>
      </w:pPr>
      <w:bookmarkStart w:colFirst="0" w:colLast="0" w:name="_heading=h.qa3qwhf3b968" w:id="119"/>
      <w:bookmarkEnd w:id="119"/>
      <w:r w:rsidDel="00000000" w:rsidR="00000000" w:rsidRPr="00000000">
        <w:rPr>
          <w:color w:val="000000"/>
          <w:sz w:val="22"/>
          <w:szCs w:val="22"/>
          <w:rtl w:val="0"/>
        </w:rPr>
        <w:t xml:space="preserve">Resource Inventory and Contacts</w:t>
      </w:r>
    </w:p>
    <w:tbl>
      <w:tblPr>
        <w:tblStyle w:val="Table58"/>
        <w:tblW w:w="9405.0" w:type="dxa"/>
        <w:jc w:val="left"/>
        <w:tblLayout w:type="fixed"/>
        <w:tblLook w:val="0600"/>
      </w:tblPr>
      <w:tblGrid>
        <w:gridCol w:w="3809"/>
        <w:gridCol w:w="3316"/>
        <w:gridCol w:w="2280"/>
        <w:tblGridChange w:id="0">
          <w:tblGrid>
            <w:gridCol w:w="3809"/>
            <w:gridCol w:w="3316"/>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ED">
            <w:pPr>
              <w:spacing w:after="240" w:before="240" w:lineRule="auto"/>
              <w:ind w:left="720" w:hanging="360"/>
              <w:rPr>
                <w:sz w:val="22"/>
                <w:szCs w:val="22"/>
              </w:rPr>
            </w:pPr>
            <w:r w:rsidDel="00000000" w:rsidR="00000000" w:rsidRPr="00000000">
              <w:rPr>
                <w:b w:val="1"/>
                <w:bCs w:val="1"/>
                <w:sz w:val="22"/>
                <w:szCs w:val="22"/>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EE">
            <w:pPr>
              <w:spacing w:after="0" w:before="240" w:lineRule="auto"/>
              <w:ind w:left="720" w:hanging="360"/>
              <w:rPr>
                <w:b w:val="1"/>
                <w:bCs w:val="1"/>
                <w:sz w:val="22"/>
                <w:szCs w:val="22"/>
              </w:rPr>
            </w:pPr>
            <w:r w:rsidDel="00000000" w:rsidR="00000000" w:rsidRPr="00000000">
              <w:rPr>
                <w:b w:val="1"/>
                <w:bCs w:val="1"/>
                <w:sz w:val="22"/>
                <w:szCs w:val="22"/>
                <w:rtl w:val="0"/>
              </w:rPr>
              <w:t xml:space="preserve">Source</w:t>
            </w:r>
          </w:p>
          <w:p w:rsidR="00000000" w:rsidDel="00000000" w:rsidP="00000000" w:rsidRDefault="00000000" w:rsidRPr="00000000" w14:paraId="00000CEF">
            <w:pPr>
              <w:spacing w:after="240" w:before="0" w:lineRule="auto"/>
              <w:ind w:left="720" w:hanging="360"/>
              <w:rPr>
                <w:sz w:val="22"/>
                <w:szCs w:val="22"/>
              </w:rPr>
            </w:pPr>
            <w:r w:rsidDel="00000000" w:rsidR="00000000" w:rsidRPr="00000000">
              <w:rPr>
                <w:b w:val="1"/>
                <w:bCs w:val="1"/>
                <w:sz w:val="22"/>
                <w:szCs w:val="22"/>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F0">
            <w:pPr>
              <w:spacing w:after="240" w:before="240" w:lineRule="auto"/>
              <w:ind w:left="720" w:hanging="360"/>
              <w:rPr>
                <w:sz w:val="22"/>
                <w:szCs w:val="22"/>
              </w:rPr>
            </w:pPr>
            <w:r w:rsidDel="00000000" w:rsidR="00000000" w:rsidRPr="00000000">
              <w:rPr>
                <w:b w:val="1"/>
                <w:bCs w:val="1"/>
                <w:sz w:val="22"/>
                <w:szCs w:val="22"/>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1">
            <w:pPr>
              <w:spacing w:after="240" w:before="240" w:lineRule="auto"/>
              <w:ind w:left="720" w:hanging="360"/>
              <w:rPr>
                <w:sz w:val="22"/>
                <w:szCs w:val="22"/>
              </w:rPr>
            </w:pPr>
            <w:r w:rsidDel="00000000" w:rsidR="00000000" w:rsidRPr="00000000">
              <w:rPr>
                <w:b w:val="1"/>
                <w:bCs w:val="1"/>
                <w:sz w:val="22"/>
                <w:szCs w:val="22"/>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2">
            <w:pPr>
              <w:spacing w:after="240" w:before="240" w:lineRule="auto"/>
              <w:jc w:val="center"/>
              <w:rPr>
                <w:sz w:val="22"/>
                <w:szCs w:val="22"/>
              </w:rPr>
            </w:pPr>
            <w:r w:rsidDel="00000000" w:rsidR="00000000" w:rsidRPr="00000000">
              <w:rPr>
                <w:sz w:val="22"/>
                <w:szCs w:val="22"/>
                <w:rtl w:val="0"/>
              </w:rPr>
              <w:t xml:space="preserve">KMSCL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3">
            <w:pPr>
              <w:spacing w:after="240" w:before="240" w:lineRule="auto"/>
              <w:ind w:left="720" w:hanging="360"/>
              <w:rPr>
                <w:sz w:val="22"/>
                <w:szCs w:val="22"/>
              </w:rPr>
            </w:pPr>
            <w:r w:rsidDel="00000000" w:rsidR="00000000" w:rsidRPr="00000000">
              <w:rPr>
                <w:sz w:val="22"/>
                <w:szCs w:val="22"/>
                <w:rtl w:val="0"/>
              </w:rPr>
              <w:t xml:space="preserve">0481- 2562401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4">
            <w:pPr>
              <w:spacing w:after="240" w:before="240" w:lineRule="auto"/>
              <w:ind w:left="720" w:hanging="360"/>
              <w:rPr>
                <w:b w:val="1"/>
                <w:bCs w:val="1"/>
                <w:sz w:val="22"/>
                <w:szCs w:val="22"/>
              </w:rPr>
            </w:pPr>
            <w:r w:rsidDel="00000000" w:rsidR="00000000" w:rsidRPr="00000000">
              <w:rPr>
                <w:b w:val="1"/>
                <w:bCs w:val="1"/>
                <w:sz w:val="22"/>
                <w:szCs w:val="22"/>
                <w:rtl w:val="0"/>
              </w:rPr>
              <w:t xml:space="preserve">PPE Kits/Masks/Gloves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5">
            <w:pPr>
              <w:spacing w:after="240" w:before="240" w:lineRule="auto"/>
              <w:jc w:val="center"/>
              <w:rPr>
                <w:sz w:val="22"/>
                <w:szCs w:val="22"/>
              </w:rPr>
            </w:pPr>
            <w:r w:rsidDel="00000000" w:rsidR="00000000" w:rsidRPr="00000000">
              <w:rPr>
                <w:sz w:val="22"/>
                <w:szCs w:val="22"/>
                <w:rtl w:val="0"/>
              </w:rPr>
              <w:t xml:space="preserve">Local Vendors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6">
            <w:pPr>
              <w:spacing w:after="240" w:before="240" w:lineRule="auto"/>
              <w:ind w:left="720" w:hanging="360"/>
              <w:rPr>
                <w:sz w:val="22"/>
                <w:szCs w:val="22"/>
              </w:rPr>
            </w:pPr>
            <w:r w:rsidDel="00000000" w:rsidR="00000000" w:rsidRPr="00000000">
              <w:rPr>
                <w:sz w:val="22"/>
                <w:szCs w:val="22"/>
                <w:rtl w:val="0"/>
              </w:rPr>
              <w:t xml:space="preserve">9961215230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7">
            <w:pPr>
              <w:spacing w:after="0" w:before="240" w:lineRule="auto"/>
              <w:ind w:left="270" w:firstLine="0"/>
              <w:rPr>
                <w:b w:val="1"/>
                <w:bCs w:val="1"/>
                <w:sz w:val="22"/>
                <w:szCs w:val="22"/>
              </w:rPr>
            </w:pPr>
            <w:r w:rsidDel="00000000" w:rsidR="00000000" w:rsidRPr="00000000">
              <w:rPr>
                <w:b w:val="1"/>
                <w:bCs w:val="1"/>
                <w:sz w:val="22"/>
                <w:szCs w:val="22"/>
                <w:rtl w:val="0"/>
              </w:rPr>
              <w:t xml:space="preserve">Oxygen</w:t>
            </w:r>
          </w:p>
          <w:p w:rsidR="00000000" w:rsidDel="00000000" w:rsidP="00000000" w:rsidRDefault="00000000" w:rsidRPr="00000000" w14:paraId="00000CF8">
            <w:pPr>
              <w:spacing w:after="240" w:before="0" w:lineRule="auto"/>
              <w:ind w:left="270" w:firstLine="0"/>
              <w:rPr>
                <w:sz w:val="22"/>
                <w:szCs w:val="22"/>
              </w:rPr>
            </w:pPr>
            <w:r w:rsidDel="00000000" w:rsidR="00000000" w:rsidRPr="00000000">
              <w:rPr>
                <w:b w:val="1"/>
                <w:bCs w:val="1"/>
                <w:sz w:val="22"/>
                <w:szCs w:val="22"/>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9">
            <w:pPr>
              <w:spacing w:after="240" w:before="240" w:lineRule="auto"/>
              <w:jc w:val="center"/>
              <w:rPr>
                <w:sz w:val="22"/>
                <w:szCs w:val="22"/>
              </w:rPr>
            </w:pPr>
            <w:r w:rsidDel="00000000" w:rsidR="00000000" w:rsidRPr="00000000">
              <w:rPr>
                <w:sz w:val="22"/>
                <w:szCs w:val="22"/>
                <w:rtl w:val="0"/>
              </w:rPr>
              <w:t xml:space="preserve">KMSCL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A">
            <w:pPr>
              <w:spacing w:after="240" w:before="240" w:lineRule="auto"/>
              <w:ind w:left="720" w:hanging="360"/>
              <w:rPr>
                <w:sz w:val="22"/>
                <w:szCs w:val="22"/>
              </w:rPr>
            </w:pPr>
            <w:r w:rsidDel="00000000" w:rsidR="00000000" w:rsidRPr="00000000">
              <w:rPr>
                <w:sz w:val="22"/>
                <w:szCs w:val="22"/>
                <w:rtl w:val="0"/>
              </w:rPr>
              <w:t xml:space="preserve">9605777271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B">
            <w:pPr>
              <w:spacing w:after="240" w:before="240" w:lineRule="auto"/>
              <w:ind w:left="720" w:hanging="360"/>
              <w:rPr>
                <w:sz w:val="22"/>
                <w:szCs w:val="22"/>
              </w:rPr>
            </w:pPr>
            <w:r w:rsidDel="00000000" w:rsidR="00000000" w:rsidRPr="00000000">
              <w:rPr>
                <w:b w:val="1"/>
                <w:bCs w:val="1"/>
                <w:sz w:val="22"/>
                <w:szCs w:val="22"/>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C">
            <w:pPr>
              <w:spacing w:after="240" w:before="240" w:lineRule="auto"/>
              <w:jc w:val="center"/>
              <w:rPr>
                <w:sz w:val="22"/>
                <w:szCs w:val="22"/>
              </w:rPr>
            </w:pPr>
            <w:r w:rsidDel="00000000" w:rsidR="00000000" w:rsidRPr="00000000">
              <w:rPr>
                <w:sz w:val="22"/>
                <w:szCs w:val="22"/>
                <w:rtl w:val="0"/>
              </w:rPr>
              <w:t xml:space="preserve">KMSCL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D">
            <w:pPr>
              <w:spacing w:after="240" w:before="240" w:lineRule="auto"/>
              <w:ind w:left="720" w:hanging="360"/>
              <w:rPr>
                <w:sz w:val="22"/>
                <w:szCs w:val="22"/>
              </w:rPr>
            </w:pPr>
            <w:r w:rsidDel="00000000" w:rsidR="00000000" w:rsidRPr="00000000">
              <w:rPr>
                <w:sz w:val="22"/>
                <w:szCs w:val="22"/>
                <w:rtl w:val="0"/>
              </w:rPr>
              <w:t xml:space="preserve">0481-2562401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E">
            <w:pPr>
              <w:spacing w:after="240" w:before="240" w:lineRule="auto"/>
              <w:ind w:left="720" w:hanging="360"/>
              <w:rPr>
                <w:sz w:val="22"/>
                <w:szCs w:val="22"/>
              </w:rPr>
            </w:pPr>
            <w:r w:rsidDel="00000000" w:rsidR="00000000" w:rsidRPr="00000000">
              <w:rPr>
                <w:b w:val="1"/>
                <w:bCs w:val="1"/>
                <w:sz w:val="22"/>
                <w:szCs w:val="22"/>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F">
            <w:pPr>
              <w:spacing w:after="240" w:before="240" w:lineRule="auto"/>
              <w:jc w:val="center"/>
              <w:rPr>
                <w:sz w:val="22"/>
                <w:szCs w:val="22"/>
              </w:rPr>
            </w:pPr>
            <w:r w:rsidDel="00000000" w:rsidR="00000000" w:rsidRPr="00000000">
              <w:rPr>
                <w:sz w:val="22"/>
                <w:szCs w:val="22"/>
                <w:rtl w:val="0"/>
              </w:rPr>
              <w:t xml:space="preserve">Karunya, Janaushadhi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0">
            <w:pPr>
              <w:spacing w:after="240" w:before="240" w:lineRule="auto"/>
              <w:jc w:val="center"/>
              <w:rPr>
                <w:sz w:val="22"/>
                <w:szCs w:val="22"/>
              </w:rPr>
            </w:pPr>
            <w:r w:rsidDel="00000000" w:rsidR="00000000" w:rsidRPr="00000000">
              <w:rPr>
                <w:sz w:val="22"/>
                <w:szCs w:val="22"/>
                <w:rtl w:val="0"/>
              </w:rPr>
              <w:t xml:space="preserve">9961215230 </w:t>
            </w:r>
          </w:p>
          <w:p w:rsidR="00000000" w:rsidDel="00000000" w:rsidP="00000000" w:rsidRDefault="00000000" w:rsidRPr="00000000" w14:paraId="00000D01">
            <w:pPr>
              <w:spacing w:after="240" w:before="240" w:lineRule="auto"/>
              <w:ind w:left="720" w:hanging="360"/>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2">
            <w:pPr>
              <w:spacing w:after="240" w:before="240" w:lineRule="auto"/>
              <w:ind w:left="720" w:hanging="360"/>
              <w:rPr>
                <w:sz w:val="22"/>
                <w:szCs w:val="22"/>
              </w:rPr>
            </w:pPr>
            <w:r w:rsidDel="00000000" w:rsidR="00000000" w:rsidRPr="00000000">
              <w:rPr>
                <w:b w:val="1"/>
                <w:bCs w:val="1"/>
                <w:sz w:val="22"/>
                <w:szCs w:val="22"/>
                <w:rtl w:val="0"/>
              </w:rPr>
              <w:t xml:space="preserve">Test Kits (RTPCR/Rapid)</w:t>
            </w:r>
            <w:r w:rsidDel="00000000" w:rsidR="00000000" w:rsidRPr="00000000">
              <w:rPr>
                <w:rtl w:val="0"/>
              </w:rPr>
            </w:r>
          </w:p>
        </w:tc>
        <w:tc>
          <w:tcPr>
            <w:tcBorders>
              <w:bottom w:color="000000" w:space="0" w:sz="8" w:val="single"/>
              <w:right w:color="000000" w:space="0" w:sz="8" w:val="single"/>
            </w:tcBorders>
            <w:tcMar>
              <w:top w:w="100.0" w:type="dxa"/>
              <w:bottom w:w="100.0" w:type="dxa"/>
            </w:tcMar>
            <w:vAlign w:val="center"/>
          </w:tcPr>
          <w:p w:rsidR="00000000" w:rsidDel="00000000" w:rsidP="00000000" w:rsidRDefault="00000000" w:rsidRPr="00000000" w14:paraId="00000D03">
            <w:pPr>
              <w:spacing w:after="220" w:before="220" w:lineRule="auto"/>
              <w:jc w:val="center"/>
              <w:rPr>
                <w:sz w:val="22"/>
                <w:szCs w:val="22"/>
              </w:rPr>
            </w:pPr>
            <w:r w:rsidDel="00000000" w:rsidR="00000000" w:rsidRPr="00000000">
              <w:rPr>
                <w:sz w:val="22"/>
                <w:szCs w:val="22"/>
                <w:rtl w:val="0"/>
              </w:rPr>
              <w:t xml:space="preserve">KMSCL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04">
            <w:pPr>
              <w:spacing w:after="240" w:before="240" w:lineRule="auto"/>
              <w:ind w:left="720" w:hanging="360"/>
              <w:rPr>
                <w:sz w:val="22"/>
                <w:szCs w:val="22"/>
              </w:rPr>
            </w:pPr>
            <w:r w:rsidDel="00000000" w:rsidR="00000000" w:rsidRPr="00000000">
              <w:rPr>
                <w:sz w:val="22"/>
                <w:szCs w:val="22"/>
                <w:rtl w:val="0"/>
              </w:rPr>
              <w:t xml:space="preserve">0481-2562401</w:t>
            </w:r>
          </w:p>
        </w:tc>
      </w:tr>
    </w:tbl>
    <w:p w:rsidR="00000000" w:rsidDel="00000000" w:rsidP="00000000" w:rsidRDefault="00000000" w:rsidRPr="00000000" w14:paraId="00000D05">
      <w:pPr>
        <w:pStyle w:val="Heading2"/>
        <w:shd w:fill="dbe5f1" w:val="clear"/>
        <w:rPr>
          <w:b w:val="1"/>
          <w:bCs w:val="1"/>
          <w:color w:val="000000"/>
          <w:sz w:val="22"/>
          <w:szCs w:val="22"/>
        </w:rPr>
      </w:pPr>
      <w:bookmarkStart w:colFirst="0" w:colLast="0" w:name="_heading=h.88a9oj4icv7m" w:id="120"/>
      <w:bookmarkEnd w:id="120"/>
      <w:r w:rsidDel="00000000" w:rsidR="00000000" w:rsidRPr="00000000">
        <w:rPr>
          <w:rtl w:val="0"/>
        </w:rPr>
      </w:r>
    </w:p>
    <w:p w:rsidR="00000000" w:rsidDel="00000000" w:rsidP="00000000" w:rsidRDefault="00000000" w:rsidRPr="00000000" w14:paraId="00000D06">
      <w:pPr>
        <w:pStyle w:val="Heading3"/>
        <w:rPr>
          <w:color w:val="000000"/>
          <w:sz w:val="22"/>
          <w:szCs w:val="22"/>
        </w:rPr>
      </w:pPr>
      <w:bookmarkStart w:colFirst="0" w:colLast="0" w:name="_heading=h.hp3cd7rznb6x" w:id="121"/>
      <w:bookmarkEnd w:id="121"/>
      <w:r w:rsidDel="00000000" w:rsidR="00000000" w:rsidRPr="00000000">
        <w:rPr>
          <w:rtl w:val="0"/>
        </w:rPr>
      </w:r>
    </w:p>
    <w:p w:rsidR="00000000" w:rsidDel="00000000" w:rsidP="00000000" w:rsidRDefault="00000000" w:rsidRPr="00000000" w14:paraId="00000D07">
      <w:pPr>
        <w:pStyle w:val="Heading3"/>
        <w:rPr>
          <w:color w:val="000000"/>
          <w:sz w:val="22"/>
          <w:szCs w:val="22"/>
        </w:rPr>
      </w:pPr>
      <w:bookmarkStart w:colFirst="0" w:colLast="0" w:name="_heading=h.ngqj74fs9ua" w:id="122"/>
      <w:bookmarkEnd w:id="122"/>
      <w:r w:rsidDel="00000000" w:rsidR="00000000" w:rsidRPr="00000000">
        <w:rPr>
          <w:color w:val="000000"/>
          <w:sz w:val="22"/>
          <w:szCs w:val="22"/>
          <w:rtl w:val="0"/>
        </w:rPr>
        <w:t xml:space="preserve">Collaboration with NGOs, PPP, and CSR</w:t>
      </w:r>
    </w:p>
    <w:p w:rsidR="00000000" w:rsidDel="00000000" w:rsidP="00000000" w:rsidRDefault="00000000" w:rsidRPr="00000000" w14:paraId="00000D08">
      <w:pPr>
        <w:rPr>
          <w:sz w:val="22"/>
          <w:szCs w:val="22"/>
        </w:rPr>
      </w:pPr>
      <w:r w:rsidDel="00000000" w:rsidR="00000000" w:rsidRPr="00000000">
        <w:rPr>
          <w:sz w:val="22"/>
          <w:szCs w:val="22"/>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D09">
      <w:pPr>
        <w:spacing w:after="240" w:before="240" w:lineRule="auto"/>
        <w:rPr>
          <w:b w:val="1"/>
          <w:bCs w:val="1"/>
          <w:sz w:val="22"/>
          <w:szCs w:val="22"/>
        </w:rPr>
      </w:pPr>
      <w:r w:rsidDel="00000000" w:rsidR="00000000" w:rsidRPr="00000000">
        <w:rPr>
          <w:b w:val="1"/>
          <w:bCs w:val="1"/>
          <w:sz w:val="22"/>
          <w:szCs w:val="22"/>
          <w:rtl w:val="0"/>
        </w:rPr>
        <w:t xml:space="preserve">Key Points:</w:t>
      </w:r>
    </w:p>
    <w:p w:rsidR="00000000" w:rsidDel="00000000" w:rsidP="00000000" w:rsidRDefault="00000000" w:rsidRPr="00000000" w14:paraId="00000D0A">
      <w:pPr>
        <w:numPr>
          <w:ilvl w:val="0"/>
          <w:numId w:val="3"/>
        </w:numPr>
        <w:spacing w:after="200" w:before="240" w:line="240" w:lineRule="auto"/>
        <w:ind w:left="720" w:hanging="360"/>
        <w:rPr>
          <w:sz w:val="22"/>
          <w:szCs w:val="22"/>
        </w:rPr>
      </w:pPr>
      <w:r w:rsidDel="00000000" w:rsidR="00000000" w:rsidRPr="00000000">
        <w:rPr>
          <w:sz w:val="22"/>
          <w:szCs w:val="22"/>
          <w:rtl w:val="0"/>
        </w:rPr>
        <w:t xml:space="preserve">Engage NGOs and community-based organisations for community outreach, awareness, and support to vulnerable populations.</w:t>
      </w:r>
    </w:p>
    <w:p w:rsidR="00000000" w:rsidDel="00000000" w:rsidP="00000000" w:rsidRDefault="00000000" w:rsidRPr="00000000" w14:paraId="00000D0B">
      <w:pPr>
        <w:numPr>
          <w:ilvl w:val="0"/>
          <w:numId w:val="3"/>
        </w:numPr>
        <w:spacing w:after="200" w:before="240" w:line="240" w:lineRule="auto"/>
        <w:ind w:left="720" w:hanging="360"/>
        <w:rPr>
          <w:sz w:val="22"/>
          <w:szCs w:val="22"/>
        </w:rPr>
      </w:pPr>
      <w:r w:rsidDel="00000000" w:rsidR="00000000" w:rsidRPr="00000000">
        <w:rPr>
          <w:sz w:val="22"/>
          <w:szCs w:val="22"/>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D0C">
      <w:pPr>
        <w:numPr>
          <w:ilvl w:val="0"/>
          <w:numId w:val="3"/>
        </w:numPr>
        <w:spacing w:line="240" w:lineRule="auto"/>
        <w:ind w:left="720" w:hanging="360"/>
        <w:rPr>
          <w:sz w:val="22"/>
          <w:szCs w:val="22"/>
        </w:rPr>
      </w:pPr>
      <w:r w:rsidDel="00000000" w:rsidR="00000000" w:rsidRPr="00000000">
        <w:rPr>
          <w:sz w:val="22"/>
          <w:szCs w:val="22"/>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D0D">
      <w:pPr>
        <w:numPr>
          <w:ilvl w:val="0"/>
          <w:numId w:val="3"/>
        </w:numPr>
        <w:spacing w:after="240" w:before="100" w:line="240" w:lineRule="auto"/>
        <w:ind w:left="720" w:hanging="360"/>
        <w:rPr>
          <w:sz w:val="22"/>
          <w:szCs w:val="22"/>
        </w:rPr>
      </w:pPr>
      <w:r w:rsidDel="00000000" w:rsidR="00000000" w:rsidRPr="00000000">
        <w:rPr>
          <w:sz w:val="22"/>
          <w:szCs w:val="22"/>
          <w:rtl w:val="0"/>
        </w:rPr>
        <w:t xml:space="preserve">Maintain transparency and documentation for all external support received and utilised.</w:t>
      </w:r>
    </w:p>
    <w:tbl>
      <w:tblPr>
        <w:tblStyle w:val="Table59"/>
        <w:tblW w:w="8729.0" w:type="dxa"/>
        <w:jc w:val="left"/>
        <w:tblInd w:w="240.0" w:type="dxa"/>
        <w:tblLayout w:type="fixed"/>
        <w:tblLook w:val="0600"/>
      </w:tblPr>
      <w:tblGrid>
        <w:gridCol w:w="3059"/>
        <w:gridCol w:w="990"/>
        <w:gridCol w:w="2446"/>
        <w:gridCol w:w="2234"/>
        <w:tblGridChange w:id="0">
          <w:tblGrid>
            <w:gridCol w:w="3059"/>
            <w:gridCol w:w="990"/>
            <w:gridCol w:w="2446"/>
            <w:gridCol w:w="22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0E">
            <w:pPr>
              <w:spacing w:after="200" w:before="100" w:lineRule="auto"/>
              <w:rPr>
                <w:sz w:val="22"/>
                <w:szCs w:val="22"/>
              </w:rPr>
            </w:pPr>
            <w:r w:rsidDel="00000000" w:rsidR="00000000" w:rsidRPr="00000000">
              <w:rPr>
                <w:b w:val="1"/>
                <w:bCs w:val="1"/>
                <w:sz w:val="22"/>
                <w:szCs w:val="22"/>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0F">
            <w:pPr>
              <w:spacing w:after="200" w:before="100" w:lineRule="auto"/>
              <w:rPr>
                <w:sz w:val="22"/>
                <w:szCs w:val="22"/>
              </w:rPr>
            </w:pPr>
            <w:r w:rsidDel="00000000" w:rsidR="00000000" w:rsidRPr="00000000">
              <w:rPr>
                <w:b w:val="1"/>
                <w:bCs w:val="1"/>
                <w:sz w:val="22"/>
                <w:szCs w:val="22"/>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10">
            <w:pPr>
              <w:spacing w:after="200" w:before="100" w:lineRule="auto"/>
              <w:rPr>
                <w:sz w:val="22"/>
                <w:szCs w:val="22"/>
              </w:rPr>
            </w:pPr>
            <w:r w:rsidDel="00000000" w:rsidR="00000000" w:rsidRPr="00000000">
              <w:rPr>
                <w:b w:val="1"/>
                <w:bCs w:val="1"/>
                <w:sz w:val="22"/>
                <w:szCs w:val="22"/>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11">
            <w:pPr>
              <w:spacing w:after="200" w:before="100" w:lineRule="auto"/>
              <w:rPr>
                <w:sz w:val="22"/>
                <w:szCs w:val="22"/>
              </w:rPr>
            </w:pPr>
            <w:r w:rsidDel="00000000" w:rsidR="00000000" w:rsidRPr="00000000">
              <w:rPr>
                <w:b w:val="1"/>
                <w:bCs w:val="1"/>
                <w:sz w:val="22"/>
                <w:szCs w:val="22"/>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2">
            <w:pPr>
              <w:spacing w:after="200" w:before="100" w:lineRule="auto"/>
              <w:rPr>
                <w:sz w:val="22"/>
                <w:szCs w:val="22"/>
              </w:rPr>
            </w:pPr>
            <w:r w:rsidDel="00000000" w:rsidR="00000000" w:rsidRPr="00000000">
              <w:rPr>
                <w:b w:val="1"/>
                <w:bCs w:val="1"/>
                <w:sz w:val="22"/>
                <w:szCs w:val="22"/>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3">
            <w:pPr>
              <w:spacing w:after="200" w:before="100" w:lineRule="auto"/>
              <w:rPr>
                <w:sz w:val="22"/>
                <w:szCs w:val="22"/>
              </w:rPr>
            </w:pPr>
            <w:r w:rsidDel="00000000" w:rsidR="00000000" w:rsidRPr="00000000">
              <w:rPr>
                <w:sz w:val="22"/>
                <w:szCs w:val="22"/>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4">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5">
            <w:pPr>
              <w:spacing w:after="200" w:before="100" w:lineRule="auto"/>
              <w:rPr>
                <w:sz w:val="22"/>
                <w:szCs w:val="22"/>
              </w:rPr>
            </w:pPr>
            <w:r w:rsidDel="00000000" w:rsidR="00000000" w:rsidRPr="00000000">
              <w:rPr>
                <w:rtl w:val="0"/>
              </w:rPr>
            </w:r>
          </w:p>
        </w:tc>
      </w:tr>
    </w:tbl>
    <w:p w:rsidR="00000000" w:rsidDel="00000000" w:rsidP="00000000" w:rsidRDefault="00000000" w:rsidRPr="00000000" w14:paraId="00000D16">
      <w:pPr>
        <w:pStyle w:val="Heading3"/>
        <w:spacing w:after="0" w:before="360" w:lineRule="auto"/>
        <w:rPr>
          <w:b w:val="1"/>
          <w:bCs w:val="1"/>
          <w:color w:val="000000"/>
          <w:sz w:val="22"/>
          <w:szCs w:val="22"/>
        </w:rPr>
      </w:pPr>
      <w:bookmarkStart w:colFirst="0" w:colLast="0" w:name="_heading=h.ij9yslc4543l" w:id="123"/>
      <w:bookmarkEnd w:id="123"/>
      <w:r w:rsidDel="00000000" w:rsidR="00000000" w:rsidRPr="00000000">
        <w:rPr>
          <w:b w:val="1"/>
          <w:bCs w:val="1"/>
          <w:color w:val="000000"/>
          <w:sz w:val="22"/>
          <w:szCs w:val="22"/>
          <w:rtl w:val="0"/>
        </w:rPr>
        <w:t xml:space="preserve">Interdepartmental Coordination</w:t>
      </w:r>
    </w:p>
    <w:p w:rsidR="00000000" w:rsidDel="00000000" w:rsidP="00000000" w:rsidRDefault="00000000" w:rsidRPr="00000000" w14:paraId="00000D17">
      <w:pPr>
        <w:jc w:val="both"/>
        <w:rPr>
          <w:sz w:val="22"/>
          <w:szCs w:val="22"/>
        </w:rPr>
      </w:pPr>
      <w:r w:rsidDel="00000000" w:rsidR="00000000" w:rsidRPr="00000000">
        <w:rPr>
          <w:sz w:val="22"/>
          <w:szCs w:val="22"/>
          <w:rtl w:val="0"/>
        </w:rPr>
        <w:t xml:space="preserve">Coordination among departments during a pandemic shall be ensured through regular review meetings convened by the DISTRICT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D18">
      <w:pPr>
        <w:jc w:val="both"/>
        <w:rPr>
          <w:sz w:val="22"/>
          <w:szCs w:val="22"/>
        </w:rPr>
      </w:pPr>
      <w:r w:rsidDel="00000000" w:rsidR="00000000" w:rsidRPr="00000000">
        <w:rPr>
          <w:rtl w:val="0"/>
        </w:rPr>
      </w:r>
    </w:p>
    <w:p w:rsidR="00000000" w:rsidDel="00000000" w:rsidP="00000000" w:rsidRDefault="00000000" w:rsidRPr="00000000" w14:paraId="00000D19">
      <w:pPr>
        <w:jc w:val="both"/>
        <w:rPr>
          <w:sz w:val="22"/>
          <w:szCs w:val="22"/>
        </w:rPr>
      </w:pPr>
      <w:r w:rsidDel="00000000" w:rsidR="00000000" w:rsidRPr="00000000">
        <w:rPr>
          <w:rtl w:val="0"/>
        </w:rPr>
      </w:r>
    </w:p>
    <w:p w:rsidR="00000000" w:rsidDel="00000000" w:rsidP="00000000" w:rsidRDefault="00000000" w:rsidRPr="00000000" w14:paraId="00000D1A">
      <w:pPr>
        <w:jc w:val="both"/>
        <w:rPr>
          <w:sz w:val="22"/>
          <w:szCs w:val="22"/>
        </w:rPr>
      </w:pPr>
      <w:r w:rsidDel="00000000" w:rsidR="00000000" w:rsidRPr="00000000">
        <w:rPr>
          <w:sz w:val="22"/>
          <w:szCs w:val="22"/>
          <w:rtl w:val="0"/>
        </w:rPr>
        <w:t xml:space="preserve"> </w:t>
      </w:r>
    </w:p>
    <w:tbl>
      <w:tblPr>
        <w:tblStyle w:val="Table60"/>
        <w:tblW w:w="8654.0" w:type="dxa"/>
        <w:jc w:val="left"/>
        <w:tblLayout w:type="fixed"/>
        <w:tblLook w:val="0600"/>
      </w:tblPr>
      <w:tblGrid>
        <w:gridCol w:w="2189"/>
        <w:gridCol w:w="1980"/>
        <w:gridCol w:w="2896"/>
        <w:gridCol w:w="1589"/>
        <w:tblGridChange w:id="0">
          <w:tblGrid>
            <w:gridCol w:w="2189"/>
            <w:gridCol w:w="1980"/>
            <w:gridCol w:w="2896"/>
            <w:gridCol w:w="158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1B">
            <w:pPr>
              <w:spacing w:after="200" w:before="100" w:line="240" w:lineRule="auto"/>
              <w:rPr>
                <w:sz w:val="22"/>
                <w:szCs w:val="22"/>
              </w:rPr>
            </w:pPr>
            <w:r w:rsidDel="00000000" w:rsidR="00000000" w:rsidRPr="00000000">
              <w:rPr>
                <w:b w:val="1"/>
                <w:bCs w:val="1"/>
                <w:sz w:val="22"/>
                <w:szCs w:val="22"/>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1C">
            <w:pPr>
              <w:spacing w:after="200" w:before="100" w:line="240" w:lineRule="auto"/>
              <w:rPr>
                <w:sz w:val="22"/>
                <w:szCs w:val="22"/>
              </w:rPr>
            </w:pPr>
            <w:r w:rsidDel="00000000" w:rsidR="00000000" w:rsidRPr="00000000">
              <w:rPr>
                <w:b w:val="1"/>
                <w:bCs w:val="1"/>
                <w:sz w:val="22"/>
                <w:szCs w:val="22"/>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1D">
            <w:pPr>
              <w:spacing w:after="200" w:before="100" w:line="240" w:lineRule="auto"/>
              <w:rPr>
                <w:sz w:val="22"/>
                <w:szCs w:val="22"/>
              </w:rPr>
            </w:pPr>
            <w:r w:rsidDel="00000000" w:rsidR="00000000" w:rsidRPr="00000000">
              <w:rPr>
                <w:b w:val="1"/>
                <w:bCs w:val="1"/>
                <w:sz w:val="22"/>
                <w:szCs w:val="22"/>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1E">
            <w:pPr>
              <w:spacing w:after="200" w:before="100" w:line="240" w:lineRule="auto"/>
              <w:rPr>
                <w:sz w:val="22"/>
                <w:szCs w:val="22"/>
              </w:rPr>
            </w:pPr>
            <w:r w:rsidDel="00000000" w:rsidR="00000000" w:rsidRPr="00000000">
              <w:rPr>
                <w:b w:val="1"/>
                <w:bCs w:val="1"/>
                <w:sz w:val="22"/>
                <w:szCs w:val="22"/>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F">
            <w:pPr>
              <w:spacing w:after="200" w:before="100" w:line="240" w:lineRule="auto"/>
              <w:rPr>
                <w:sz w:val="22"/>
                <w:szCs w:val="22"/>
              </w:rPr>
            </w:pPr>
            <w:r w:rsidDel="00000000" w:rsidR="00000000" w:rsidRPr="00000000">
              <w:rPr>
                <w:sz w:val="22"/>
                <w:szCs w:val="22"/>
                <w:rtl w:val="0"/>
              </w:rPr>
              <w:t xml:space="preserve">Health (PHC)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0">
            <w:pPr>
              <w:spacing w:after="200" w:before="100" w:line="240" w:lineRule="auto"/>
              <w:rPr>
                <w:sz w:val="22"/>
                <w:szCs w:val="22"/>
              </w:rPr>
            </w:pPr>
            <w:r w:rsidDel="00000000" w:rsidR="00000000" w:rsidRPr="00000000">
              <w:rPr>
                <w:sz w:val="22"/>
                <w:szCs w:val="22"/>
                <w:rtl w:val="0"/>
              </w:rPr>
              <w:t xml:space="preserve">Staff Nurse :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1">
            <w:pPr>
              <w:spacing w:after="200" w:before="100" w:line="240" w:lineRule="auto"/>
              <w:rPr>
                <w:sz w:val="22"/>
                <w:szCs w:val="22"/>
              </w:rPr>
            </w:pPr>
            <w:r w:rsidDel="00000000" w:rsidR="00000000" w:rsidRPr="00000000">
              <w:rPr>
                <w:sz w:val="22"/>
                <w:szCs w:val="22"/>
                <w:rtl w:val="0"/>
              </w:rPr>
              <w:t xml:space="preserve">Case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2">
            <w:pPr>
              <w:spacing w:after="200" w:before="100" w:line="240" w:lineRule="auto"/>
              <w:rPr>
                <w:sz w:val="22"/>
                <w:szCs w:val="22"/>
              </w:rPr>
            </w:pPr>
            <w:r w:rsidDel="00000000" w:rsidR="00000000" w:rsidRPr="00000000">
              <w:rPr>
                <w:sz w:val="22"/>
                <w:szCs w:val="22"/>
                <w:rtl w:val="0"/>
              </w:rPr>
              <w:t xml:space="preserve">9961395671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3">
            <w:pPr>
              <w:spacing w:after="200" w:before="100" w:line="240" w:lineRule="auto"/>
              <w:rPr>
                <w:sz w:val="22"/>
                <w:szCs w:val="22"/>
              </w:rPr>
            </w:pPr>
            <w:r w:rsidDel="00000000" w:rsidR="00000000" w:rsidRPr="00000000">
              <w:rPr>
                <w:sz w:val="22"/>
                <w:szCs w:val="22"/>
                <w:rtl w:val="0"/>
              </w:rPr>
              <w:t xml:space="preserve">Veterinary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4">
            <w:pPr>
              <w:spacing w:after="0" w:before="100" w:line="240" w:lineRule="auto"/>
              <w:rPr>
                <w:sz w:val="22"/>
                <w:szCs w:val="22"/>
              </w:rPr>
            </w:pPr>
            <w:r w:rsidDel="00000000" w:rsidR="00000000" w:rsidRPr="00000000">
              <w:rPr>
                <w:sz w:val="22"/>
                <w:szCs w:val="22"/>
                <w:rtl w:val="0"/>
              </w:rPr>
              <w:t xml:space="preserve">Veterinary Surgeon: </w:t>
            </w:r>
          </w:p>
          <w:p w:rsidR="00000000" w:rsidDel="00000000" w:rsidP="00000000" w:rsidRDefault="00000000" w:rsidRPr="00000000" w14:paraId="00000D25">
            <w:pPr>
              <w:spacing w:after="200" w:before="0"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6">
            <w:pPr>
              <w:spacing w:after="200" w:before="100" w:line="240" w:lineRule="auto"/>
              <w:rPr>
                <w:sz w:val="22"/>
                <w:szCs w:val="22"/>
              </w:rPr>
            </w:pPr>
            <w:r w:rsidDel="00000000" w:rsidR="00000000" w:rsidRPr="00000000">
              <w:rPr>
                <w:sz w:val="22"/>
                <w:szCs w:val="22"/>
                <w:rtl w:val="0"/>
              </w:rPr>
              <w:t xml:space="preserve">Animal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7">
            <w:pPr>
              <w:spacing w:after="200" w:before="100" w:line="240" w:lineRule="auto"/>
              <w:rPr>
                <w:sz w:val="22"/>
                <w:szCs w:val="22"/>
              </w:rPr>
            </w:pPr>
            <w:r w:rsidDel="00000000" w:rsidR="00000000" w:rsidRPr="00000000">
              <w:rPr>
                <w:sz w:val="22"/>
                <w:szCs w:val="22"/>
                <w:rtl w:val="0"/>
              </w:rPr>
              <w:t xml:space="preserve">9744662122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8">
            <w:pPr>
              <w:spacing w:after="200" w:before="100" w:line="240" w:lineRule="auto"/>
              <w:rPr>
                <w:sz w:val="22"/>
                <w:szCs w:val="22"/>
              </w:rPr>
            </w:pPr>
            <w:r w:rsidDel="00000000" w:rsidR="00000000" w:rsidRPr="00000000">
              <w:rPr>
                <w:sz w:val="22"/>
                <w:szCs w:val="22"/>
                <w:rtl w:val="0"/>
              </w:rPr>
              <w:t xml:space="preserve">ICDS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9">
            <w:pPr>
              <w:spacing w:after="200" w:before="100" w:line="240" w:lineRule="auto"/>
              <w:rPr>
                <w:sz w:val="22"/>
                <w:szCs w:val="22"/>
              </w:rPr>
            </w:pPr>
            <w:r w:rsidDel="00000000" w:rsidR="00000000" w:rsidRPr="00000000">
              <w:rPr>
                <w:sz w:val="22"/>
                <w:szCs w:val="22"/>
                <w:rtl w:val="0"/>
              </w:rPr>
              <w:t xml:space="preserve">Supervisor: Sindhu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A">
            <w:pPr>
              <w:spacing w:after="200" w:before="100" w:line="240" w:lineRule="auto"/>
              <w:rPr>
                <w:sz w:val="22"/>
                <w:szCs w:val="22"/>
              </w:rPr>
            </w:pPr>
            <w:r w:rsidDel="00000000" w:rsidR="00000000" w:rsidRPr="00000000">
              <w:rPr>
                <w:sz w:val="22"/>
                <w:szCs w:val="22"/>
                <w:rtl w:val="0"/>
              </w:rPr>
              <w:t xml:space="preserve">Nutrition support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B">
            <w:pPr>
              <w:spacing w:line="240" w:lineRule="auto"/>
              <w:rPr>
                <w:sz w:val="22"/>
                <w:szCs w:val="22"/>
              </w:rPr>
            </w:pPr>
            <w:r w:rsidDel="00000000" w:rsidR="00000000" w:rsidRPr="00000000">
              <w:rPr>
                <w:rFonts w:ascii="Times New Roman" w:cs="Times New Roman" w:eastAsia="Times New Roman" w:hAnsi="Times New Roman"/>
                <w:rtl w:val="0"/>
              </w:rPr>
              <w:t xml:space="preserve">9946382347</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C">
            <w:pPr>
              <w:spacing w:after="200" w:before="100" w:line="240" w:lineRule="auto"/>
              <w:rPr>
                <w:sz w:val="22"/>
                <w:szCs w:val="22"/>
              </w:rPr>
            </w:pPr>
            <w:r w:rsidDel="00000000" w:rsidR="00000000" w:rsidRPr="00000000">
              <w:rPr>
                <w:sz w:val="22"/>
                <w:szCs w:val="22"/>
                <w:rtl w:val="0"/>
              </w:rPr>
              <w:t xml:space="preserve">Education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D">
            <w:pPr>
              <w:spacing w:after="0" w:before="100" w:line="240" w:lineRule="auto"/>
              <w:rPr>
                <w:sz w:val="22"/>
                <w:szCs w:val="22"/>
              </w:rPr>
            </w:pPr>
            <w:r w:rsidDel="00000000" w:rsidR="00000000" w:rsidRPr="00000000">
              <w:rPr>
                <w:sz w:val="22"/>
                <w:szCs w:val="22"/>
                <w:rtl w:val="0"/>
              </w:rPr>
              <w:t xml:space="preserve">Head Teacher:</w:t>
            </w:r>
          </w:p>
          <w:p w:rsidR="00000000" w:rsidDel="00000000" w:rsidP="00000000" w:rsidRDefault="00000000" w:rsidRPr="00000000" w14:paraId="00000D2E">
            <w:pPr>
              <w:spacing w:after="200" w:before="0"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F">
            <w:pPr>
              <w:spacing w:after="200" w:before="100" w:line="240" w:lineRule="auto"/>
              <w:rPr>
                <w:sz w:val="22"/>
                <w:szCs w:val="22"/>
              </w:rPr>
            </w:pPr>
            <w:r w:rsidDel="00000000" w:rsidR="00000000" w:rsidRPr="00000000">
              <w:rPr>
                <w:sz w:val="22"/>
                <w:szCs w:val="22"/>
                <w:rtl w:val="0"/>
              </w:rPr>
              <w:t xml:space="preserve">School coordination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0">
            <w:pPr>
              <w:spacing w:after="200" w:before="100" w:line="24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1">
            <w:pPr>
              <w:spacing w:after="200" w:before="100" w:line="240" w:lineRule="auto"/>
              <w:rPr>
                <w:sz w:val="22"/>
                <w:szCs w:val="22"/>
              </w:rPr>
            </w:pPr>
            <w:r w:rsidDel="00000000" w:rsidR="00000000" w:rsidRPr="00000000">
              <w:rPr>
                <w:sz w:val="22"/>
                <w:szCs w:val="22"/>
                <w:rtl w:val="0"/>
              </w:rPr>
              <w:t xml:space="preserve">Police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2">
            <w:pPr>
              <w:spacing w:after="200" w:before="100" w:line="240" w:lineRule="auto"/>
              <w:rPr>
                <w:sz w:val="22"/>
                <w:szCs w:val="22"/>
              </w:rPr>
            </w:pPr>
            <w:r w:rsidDel="00000000" w:rsidR="00000000" w:rsidRPr="00000000">
              <w:rPr>
                <w:sz w:val="22"/>
                <w:szCs w:val="22"/>
                <w:rtl w:val="0"/>
              </w:rPr>
              <w:t xml:space="preserve">Sunil Thomas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3">
            <w:pPr>
              <w:spacing w:after="200" w:before="100" w:line="240" w:lineRule="auto"/>
              <w:rPr>
                <w:sz w:val="22"/>
                <w:szCs w:val="22"/>
              </w:rPr>
            </w:pPr>
            <w:r w:rsidDel="00000000" w:rsidR="00000000" w:rsidRPr="00000000">
              <w:rPr>
                <w:sz w:val="22"/>
                <w:szCs w:val="22"/>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4">
            <w:pPr>
              <w:spacing w:after="200" w:before="100" w:line="240" w:lineRule="auto"/>
              <w:rPr>
                <w:sz w:val="22"/>
                <w:szCs w:val="22"/>
              </w:rPr>
            </w:pPr>
            <w:r w:rsidDel="00000000" w:rsidR="00000000" w:rsidRPr="00000000">
              <w:rPr>
                <w:rFonts w:ascii="Arial" w:cs="Arial" w:eastAsia="Arial" w:hAnsi="Arial"/>
                <w:color w:val="3e474c"/>
                <w:sz w:val="23"/>
                <w:szCs w:val="23"/>
                <w:highlight w:val="white"/>
                <w:rtl w:val="0"/>
              </w:rPr>
              <w:t xml:space="preserve">9497987080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5">
            <w:pPr>
              <w:spacing w:after="200" w:before="100" w:line="240" w:lineRule="auto"/>
              <w:rPr>
                <w:sz w:val="22"/>
                <w:szCs w:val="22"/>
              </w:rPr>
            </w:pPr>
            <w:r w:rsidDel="00000000" w:rsidR="00000000" w:rsidRPr="00000000">
              <w:rPr>
                <w:sz w:val="22"/>
                <w:szCs w:val="22"/>
                <w:rtl w:val="0"/>
              </w:rPr>
              <w:t xml:space="preserve">Water Authority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6">
            <w:pPr>
              <w:spacing w:after="200" w:before="100" w:line="240" w:lineRule="auto"/>
              <w:rPr>
                <w:sz w:val="22"/>
                <w:szCs w:val="22"/>
              </w:rPr>
            </w:pPr>
            <w:r w:rsidDel="00000000" w:rsidR="00000000" w:rsidRPr="00000000">
              <w:rPr>
                <w:sz w:val="22"/>
                <w:szCs w:val="22"/>
                <w:rtl w:val="0"/>
              </w:rPr>
              <w:t xml:space="preserve">PALA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7">
            <w:pPr>
              <w:spacing w:after="200" w:before="100" w:line="240" w:lineRule="auto"/>
              <w:rPr>
                <w:sz w:val="22"/>
                <w:szCs w:val="22"/>
              </w:rPr>
            </w:pPr>
            <w:r w:rsidDel="00000000" w:rsidR="00000000" w:rsidRPr="00000000">
              <w:rPr>
                <w:sz w:val="22"/>
                <w:szCs w:val="22"/>
                <w:rtl w:val="0"/>
              </w:rPr>
              <w:t xml:space="preserve">Water supply</w:t>
            </w:r>
          </w:p>
        </w:tc>
        <w:tc>
          <w:tcPr>
            <w:tcBorders>
              <w:top w:color="dddddd" w:space="0" w:sz="8" w:val="single"/>
              <w:left w:color="dddddd" w:space="0" w:sz="8" w:val="single"/>
              <w:bottom w:color="dddddd" w:space="0" w:sz="8" w:val="single"/>
              <w:right w:color="dddddd" w:space="0" w:sz="8" w:val="single"/>
            </w:tcBorders>
            <w:shd w:fill="ffffff" w:val="clear"/>
          </w:tcPr>
          <w:p w:rsidR="00000000" w:rsidDel="00000000" w:rsidP="00000000" w:rsidRDefault="00000000" w:rsidRPr="00000000" w14:paraId="00000D38">
            <w:pPr>
              <w:spacing w:after="200" w:before="100" w:line="240" w:lineRule="auto"/>
              <w:rPr>
                <w:sz w:val="22"/>
                <w:szCs w:val="22"/>
                <w:highlight w:val="white"/>
              </w:rPr>
            </w:pPr>
            <w:r w:rsidDel="00000000" w:rsidR="00000000" w:rsidRPr="00000000">
              <w:rPr>
                <w:sz w:val="22"/>
                <w:szCs w:val="22"/>
                <w:highlight w:val="white"/>
                <w:rtl w:val="0"/>
              </w:rPr>
              <w:t xml:space="preserve">9847318046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9">
            <w:pPr>
              <w:spacing w:after="200" w:before="100" w:line="240" w:lineRule="auto"/>
              <w:rPr>
                <w:sz w:val="22"/>
                <w:szCs w:val="22"/>
              </w:rPr>
            </w:pPr>
            <w:r w:rsidDel="00000000" w:rsidR="00000000" w:rsidRPr="00000000">
              <w:rPr>
                <w:sz w:val="22"/>
                <w:szCs w:val="22"/>
                <w:rtl w:val="0"/>
              </w:rPr>
              <w:t xml:space="preserve">DISTRICT Engineering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A">
            <w:pPr>
              <w:spacing w:after="200" w:before="100" w:line="24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B">
            <w:pPr>
              <w:spacing w:after="200" w:before="100" w:line="240" w:lineRule="auto"/>
              <w:rPr>
                <w:sz w:val="22"/>
                <w:szCs w:val="22"/>
              </w:rPr>
            </w:pPr>
            <w:r w:rsidDel="00000000" w:rsidR="00000000" w:rsidRPr="00000000">
              <w:rPr>
                <w:sz w:val="22"/>
                <w:szCs w:val="22"/>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C">
            <w:pPr>
              <w:spacing w:after="200" w:before="100" w:line="240" w:lineRule="auto"/>
              <w:rPr>
                <w:sz w:val="22"/>
                <w:szCs w:val="22"/>
              </w:rPr>
            </w:pPr>
            <w:r w:rsidDel="00000000" w:rsidR="00000000" w:rsidRPr="00000000">
              <w:rPr>
                <w:rtl w:val="0"/>
              </w:rPr>
            </w:r>
          </w:p>
        </w:tc>
      </w:tr>
    </w:tbl>
    <w:p w:rsidR="00000000" w:rsidDel="00000000" w:rsidP="00000000" w:rsidRDefault="00000000" w:rsidRPr="00000000" w14:paraId="00000D3D">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D3E">
      <w:pPr>
        <w:pStyle w:val="Heading2"/>
        <w:shd w:fill="dbe5f1" w:val="clear"/>
        <w:rPr>
          <w:b w:val="1"/>
          <w:bCs w:val="1"/>
          <w:color w:val="4bacc6"/>
          <w:sz w:val="22"/>
          <w:szCs w:val="22"/>
        </w:rPr>
      </w:pPr>
      <w:bookmarkStart w:colFirst="0" w:colLast="0" w:name="_heading=h.wzvmmzhlb88u" w:id="124"/>
      <w:bookmarkEnd w:id="124"/>
      <w:r w:rsidDel="00000000" w:rsidR="00000000" w:rsidRPr="00000000">
        <w:rPr>
          <w:b w:val="1"/>
          <w:bCs w:val="1"/>
          <w:color w:val="4bacc6"/>
          <w:sz w:val="22"/>
          <w:szCs w:val="22"/>
          <w:rtl w:val="0"/>
        </w:rPr>
        <w:t xml:space="preserve">PHASE 3 - Surge Capacity</w:t>
      </w:r>
    </w:p>
    <w:p w:rsidR="00000000" w:rsidDel="00000000" w:rsidP="00000000" w:rsidRDefault="00000000" w:rsidRPr="00000000" w14:paraId="00000D3F">
      <w:pPr>
        <w:rPr>
          <w:sz w:val="22"/>
          <w:szCs w:val="22"/>
        </w:rPr>
      </w:pPr>
      <w:r w:rsidDel="00000000" w:rsidR="00000000" w:rsidRPr="00000000">
        <w:rPr>
          <w:sz w:val="22"/>
          <w:szCs w:val="22"/>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40">
      <w:pPr>
        <w:pStyle w:val="Heading2"/>
        <w:shd w:fill="dbe5f1" w:val="clear"/>
        <w:spacing w:after="0" w:before="360" w:lineRule="auto"/>
        <w:rPr>
          <w:b w:val="1"/>
          <w:bCs w:val="1"/>
          <w:color w:val="4bacc6"/>
          <w:sz w:val="22"/>
          <w:szCs w:val="22"/>
        </w:rPr>
      </w:pPr>
      <w:bookmarkStart w:colFirst="0" w:colLast="0" w:name="_heading=h.ltqsoux1vtbz" w:id="125"/>
      <w:bookmarkEnd w:id="125"/>
      <w:r w:rsidDel="00000000" w:rsidR="00000000" w:rsidRPr="00000000">
        <w:rPr>
          <w:b w:val="1"/>
          <w:bCs w:val="1"/>
          <w:color w:val="4bacc6"/>
          <w:sz w:val="22"/>
          <w:szCs w:val="22"/>
          <w:rtl w:val="0"/>
        </w:rPr>
        <w:t xml:space="preserve">Conversion of Community Facilities</w:t>
      </w:r>
    </w:p>
    <w:p w:rsidR="00000000" w:rsidDel="00000000" w:rsidP="00000000" w:rsidRDefault="00000000" w:rsidRPr="00000000" w14:paraId="00000D41">
      <w:pPr>
        <w:rPr>
          <w:sz w:val="22"/>
          <w:szCs w:val="22"/>
        </w:rPr>
      </w:pPr>
      <w:r w:rsidDel="00000000" w:rsidR="00000000" w:rsidRPr="00000000">
        <w:rPr>
          <w:sz w:val="22"/>
          <w:szCs w:val="22"/>
          <w:rtl w:val="0"/>
        </w:rPr>
        <w:t xml:space="preserve">To manage increased case load, the DISTRICT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D42">
      <w:pPr>
        <w:rPr>
          <w:sz w:val="22"/>
          <w:szCs w:val="22"/>
        </w:rPr>
      </w:pPr>
      <w:r w:rsidDel="00000000" w:rsidR="00000000" w:rsidRPr="00000000">
        <w:rPr>
          <w:rtl w:val="0"/>
        </w:rPr>
      </w:r>
    </w:p>
    <w:tbl>
      <w:tblPr>
        <w:tblStyle w:val="Table61"/>
        <w:tblW w:w="9539.0" w:type="dxa"/>
        <w:jc w:val="left"/>
        <w:tblLayout w:type="fixed"/>
        <w:tblLook w:val="0600"/>
      </w:tblPr>
      <w:tblGrid>
        <w:gridCol w:w="1889"/>
        <w:gridCol w:w="1890"/>
        <w:gridCol w:w="1245"/>
        <w:gridCol w:w="1200"/>
        <w:gridCol w:w="1785"/>
        <w:gridCol w:w="1530"/>
        <w:tblGridChange w:id="0">
          <w:tblGrid>
            <w:gridCol w:w="1889"/>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43">
            <w:pPr>
              <w:spacing w:after="200" w:before="100" w:lineRule="auto"/>
              <w:rPr>
                <w:b w:val="1"/>
                <w:bCs w:val="1"/>
                <w:sz w:val="22"/>
                <w:szCs w:val="22"/>
              </w:rPr>
            </w:pPr>
            <w:r w:rsidDel="00000000" w:rsidR="00000000" w:rsidRPr="00000000">
              <w:rPr>
                <w:b w:val="1"/>
                <w:bCs w:val="1"/>
                <w:sz w:val="22"/>
                <w:szCs w:val="22"/>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44">
            <w:pPr>
              <w:spacing w:after="200" w:before="100" w:lineRule="auto"/>
              <w:rPr>
                <w:sz w:val="22"/>
                <w:szCs w:val="22"/>
              </w:rPr>
            </w:pPr>
            <w:r w:rsidDel="00000000" w:rsidR="00000000" w:rsidRPr="00000000">
              <w:rPr>
                <w:b w:val="1"/>
                <w:bCs w:val="1"/>
                <w:sz w:val="22"/>
                <w:szCs w:val="22"/>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45">
            <w:pPr>
              <w:spacing w:after="200" w:before="100" w:lineRule="auto"/>
              <w:rPr>
                <w:sz w:val="22"/>
                <w:szCs w:val="22"/>
              </w:rPr>
            </w:pPr>
            <w:r w:rsidDel="00000000" w:rsidR="00000000" w:rsidRPr="00000000">
              <w:rPr>
                <w:b w:val="1"/>
                <w:bCs w:val="1"/>
                <w:sz w:val="22"/>
                <w:szCs w:val="22"/>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46">
            <w:pPr>
              <w:spacing w:after="200" w:before="100" w:lineRule="auto"/>
              <w:rPr>
                <w:sz w:val="22"/>
                <w:szCs w:val="22"/>
              </w:rPr>
            </w:pPr>
            <w:r w:rsidDel="00000000" w:rsidR="00000000" w:rsidRPr="00000000">
              <w:rPr>
                <w:b w:val="1"/>
                <w:bCs w:val="1"/>
                <w:sz w:val="22"/>
                <w:szCs w:val="22"/>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47">
            <w:pPr>
              <w:spacing w:after="200" w:before="100" w:lineRule="auto"/>
              <w:rPr>
                <w:sz w:val="22"/>
                <w:szCs w:val="22"/>
              </w:rPr>
            </w:pPr>
            <w:r w:rsidDel="00000000" w:rsidR="00000000" w:rsidRPr="00000000">
              <w:rPr>
                <w:b w:val="1"/>
                <w:bCs w:val="1"/>
                <w:sz w:val="22"/>
                <w:szCs w:val="22"/>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D48">
            <w:pPr>
              <w:spacing w:after="200" w:before="100" w:lineRule="auto"/>
              <w:rPr>
                <w:sz w:val="22"/>
                <w:szCs w:val="22"/>
              </w:rPr>
            </w:pPr>
            <w:r w:rsidDel="00000000" w:rsidR="00000000" w:rsidRPr="00000000">
              <w:rPr>
                <w:b w:val="1"/>
                <w:bCs w:val="1"/>
                <w:sz w:val="22"/>
                <w:szCs w:val="22"/>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9">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A">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B">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C">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D">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E">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F">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0">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1">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2">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3">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4">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5">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6">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7">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8">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9">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A">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B">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C">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D">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E">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5F">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0">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1">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2">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3">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4">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5">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6">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7">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8">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9">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A">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B">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C">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D">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E">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6F">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0">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1">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2">
            <w:pPr>
              <w:spacing w:after="200" w:before="100" w:lineRule="auto"/>
              <w:rPr>
                <w:sz w:val="22"/>
                <w:szCs w:val="2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3">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4">
            <w:pPr>
              <w:spacing w:after="200" w:before="100" w:lineRule="auto"/>
              <w:rPr>
                <w:b w:val="1"/>
                <w:bCs w:val="1"/>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5">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6">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7">
            <w:pPr>
              <w:spacing w:after="200" w:before="100" w:lineRule="auto"/>
              <w:rPr>
                <w:sz w:val="22"/>
                <w:szCs w:val="2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78">
            <w:pPr>
              <w:spacing w:after="200" w:before="100" w:lineRule="auto"/>
              <w:rPr>
                <w:sz w:val="22"/>
                <w:szCs w:val="22"/>
              </w:rPr>
            </w:pPr>
            <w:r w:rsidDel="00000000" w:rsidR="00000000" w:rsidRPr="00000000">
              <w:rPr>
                <w:rtl w:val="0"/>
              </w:rPr>
            </w:r>
          </w:p>
        </w:tc>
      </w:tr>
    </w:tbl>
    <w:p w:rsidR="00000000" w:rsidDel="00000000" w:rsidP="00000000" w:rsidRDefault="00000000" w:rsidRPr="00000000" w14:paraId="00000D79">
      <w:pPr>
        <w:pStyle w:val="Heading2"/>
        <w:shd w:fill="dbe5f1" w:val="clear"/>
        <w:rPr>
          <w:b w:val="1"/>
          <w:bCs w:val="1"/>
          <w:sz w:val="22"/>
          <w:szCs w:val="22"/>
        </w:rPr>
      </w:pPr>
      <w:bookmarkStart w:colFirst="0" w:colLast="0" w:name="_heading=h.oksu1ttymvi" w:id="126"/>
      <w:bookmarkEnd w:id="126"/>
      <w:r w:rsidDel="00000000" w:rsidR="00000000" w:rsidRPr="00000000">
        <w:rPr>
          <w:b w:val="1"/>
          <w:bCs w:val="1"/>
          <w:sz w:val="22"/>
          <w:szCs w:val="22"/>
          <w:rtl w:val="0"/>
        </w:rPr>
        <w:t xml:space="preserve">Recovery and rehabilitation phase</w:t>
      </w:r>
    </w:p>
    <w:p w:rsidR="00000000" w:rsidDel="00000000" w:rsidP="00000000" w:rsidRDefault="00000000" w:rsidRPr="00000000" w14:paraId="00000D7A">
      <w:pPr>
        <w:numPr>
          <w:ilvl w:val="0"/>
          <w:numId w:val="2"/>
        </w:numPr>
        <w:ind w:left="720" w:hanging="360"/>
        <w:rPr>
          <w:b w:val="1"/>
          <w:bCs w:val="1"/>
          <w:sz w:val="22"/>
          <w:szCs w:val="22"/>
        </w:rPr>
      </w:pPr>
      <w:r w:rsidDel="00000000" w:rsidR="00000000" w:rsidRPr="00000000">
        <w:rPr>
          <w:b w:val="1"/>
          <w:bCs w:val="1"/>
          <w:sz w:val="22"/>
          <w:szCs w:val="22"/>
          <w:rtl w:val="0"/>
        </w:rPr>
        <w:t xml:space="preserve">Recovery</w:t>
      </w:r>
    </w:p>
    <w:p w:rsidR="00000000" w:rsidDel="00000000" w:rsidP="00000000" w:rsidRDefault="00000000" w:rsidRPr="00000000" w14:paraId="00000D7B">
      <w:pPr>
        <w:numPr>
          <w:ilvl w:val="1"/>
          <w:numId w:val="2"/>
        </w:numPr>
        <w:ind w:left="1440" w:hanging="360"/>
        <w:rPr>
          <w:sz w:val="22"/>
          <w:szCs w:val="22"/>
        </w:rPr>
      </w:pPr>
      <w:r w:rsidDel="00000000" w:rsidR="00000000" w:rsidRPr="00000000">
        <w:rPr>
          <w:sz w:val="22"/>
          <w:szCs w:val="22"/>
          <w:rtl w:val="0"/>
        </w:rPr>
        <w:t xml:space="preserve">Damage &amp; impact assessment</w:t>
      </w:r>
    </w:p>
    <w:p w:rsidR="00000000" w:rsidDel="00000000" w:rsidP="00000000" w:rsidRDefault="00000000" w:rsidRPr="00000000" w14:paraId="00000D7C">
      <w:pPr>
        <w:numPr>
          <w:ilvl w:val="1"/>
          <w:numId w:val="2"/>
        </w:numPr>
        <w:ind w:left="1440" w:hanging="360"/>
        <w:rPr>
          <w:sz w:val="22"/>
          <w:szCs w:val="22"/>
        </w:rPr>
      </w:pPr>
      <w:r w:rsidDel="00000000" w:rsidR="00000000" w:rsidRPr="00000000">
        <w:rPr>
          <w:sz w:val="22"/>
          <w:szCs w:val="22"/>
          <w:rtl w:val="0"/>
        </w:rPr>
        <w:t xml:space="preserve">Restoration of health services</w:t>
      </w:r>
    </w:p>
    <w:p w:rsidR="00000000" w:rsidDel="00000000" w:rsidP="00000000" w:rsidRDefault="00000000" w:rsidRPr="00000000" w14:paraId="00000D7D">
      <w:pPr>
        <w:numPr>
          <w:ilvl w:val="1"/>
          <w:numId w:val="2"/>
        </w:numPr>
        <w:ind w:left="1440" w:hanging="360"/>
        <w:rPr>
          <w:sz w:val="22"/>
          <w:szCs w:val="22"/>
        </w:rPr>
      </w:pPr>
      <w:r w:rsidDel="00000000" w:rsidR="00000000" w:rsidRPr="00000000">
        <w:rPr>
          <w:sz w:val="22"/>
          <w:szCs w:val="22"/>
          <w:rtl w:val="0"/>
        </w:rPr>
        <w:t xml:space="preserve">Rehabilitation of affected population</w:t>
      </w:r>
    </w:p>
    <w:p w:rsidR="00000000" w:rsidDel="00000000" w:rsidP="00000000" w:rsidRDefault="00000000" w:rsidRPr="00000000" w14:paraId="00000D7E">
      <w:pPr>
        <w:numPr>
          <w:ilvl w:val="1"/>
          <w:numId w:val="2"/>
        </w:numPr>
        <w:ind w:left="1440" w:hanging="360"/>
        <w:rPr>
          <w:sz w:val="22"/>
          <w:szCs w:val="22"/>
        </w:rPr>
      </w:pPr>
      <w:r w:rsidDel="00000000" w:rsidR="00000000" w:rsidRPr="00000000">
        <w:rPr>
          <w:sz w:val="22"/>
          <w:szCs w:val="22"/>
          <w:rtl w:val="0"/>
        </w:rPr>
        <w:t xml:space="preserve">Psychosocial &amp; mental health support</w:t>
      </w:r>
    </w:p>
    <w:p w:rsidR="00000000" w:rsidDel="00000000" w:rsidP="00000000" w:rsidRDefault="00000000" w:rsidRPr="00000000" w14:paraId="00000D7F">
      <w:pPr>
        <w:numPr>
          <w:ilvl w:val="1"/>
          <w:numId w:val="2"/>
        </w:numPr>
        <w:ind w:left="1440" w:hanging="360"/>
        <w:rPr>
          <w:sz w:val="22"/>
          <w:szCs w:val="22"/>
        </w:rPr>
      </w:pPr>
      <w:r w:rsidDel="00000000" w:rsidR="00000000" w:rsidRPr="00000000">
        <w:rPr>
          <w:sz w:val="22"/>
          <w:szCs w:val="22"/>
          <w:rtl w:val="0"/>
        </w:rPr>
        <w:t xml:space="preserve">Disease surveillance during recovery phase</w:t>
      </w:r>
    </w:p>
    <w:p w:rsidR="00000000" w:rsidDel="00000000" w:rsidP="00000000" w:rsidRDefault="00000000" w:rsidRPr="00000000" w14:paraId="00000D80">
      <w:pPr>
        <w:numPr>
          <w:ilvl w:val="1"/>
          <w:numId w:val="2"/>
        </w:numPr>
        <w:ind w:left="1440" w:hanging="360"/>
        <w:rPr>
          <w:sz w:val="22"/>
          <w:szCs w:val="22"/>
        </w:rPr>
      </w:pPr>
      <w:r w:rsidDel="00000000" w:rsidR="00000000" w:rsidRPr="00000000">
        <w:rPr>
          <w:sz w:val="22"/>
          <w:szCs w:val="22"/>
          <w:rtl w:val="0"/>
        </w:rPr>
        <w:t xml:space="preserve">Environmental cleanup &amp; sanitation</w:t>
      </w:r>
    </w:p>
    <w:p w:rsidR="00000000" w:rsidDel="00000000" w:rsidP="00000000" w:rsidRDefault="00000000" w:rsidRPr="00000000" w14:paraId="00000D81">
      <w:pPr>
        <w:numPr>
          <w:ilvl w:val="1"/>
          <w:numId w:val="2"/>
        </w:numPr>
        <w:ind w:left="1440" w:hanging="360"/>
        <w:rPr>
          <w:sz w:val="22"/>
          <w:szCs w:val="22"/>
        </w:rPr>
      </w:pPr>
      <w:r w:rsidDel="00000000" w:rsidR="00000000" w:rsidRPr="00000000">
        <w:rPr>
          <w:sz w:val="22"/>
          <w:szCs w:val="22"/>
          <w:rtl w:val="0"/>
        </w:rPr>
        <w:t xml:space="preserve">Livelihood restoration</w:t>
      </w:r>
    </w:p>
    <w:p w:rsidR="00000000" w:rsidDel="00000000" w:rsidP="00000000" w:rsidRDefault="00000000" w:rsidRPr="00000000" w14:paraId="00000D82">
      <w:pPr>
        <w:numPr>
          <w:ilvl w:val="1"/>
          <w:numId w:val="2"/>
        </w:numPr>
        <w:ind w:left="1440" w:hanging="360"/>
        <w:rPr>
          <w:sz w:val="22"/>
          <w:szCs w:val="22"/>
        </w:rPr>
      </w:pPr>
      <w:r w:rsidDel="00000000" w:rsidR="00000000" w:rsidRPr="00000000">
        <w:rPr>
          <w:sz w:val="22"/>
          <w:szCs w:val="22"/>
          <w:rtl w:val="0"/>
        </w:rPr>
        <w:t xml:space="preserve">Community engagement &amp; confidence building</w:t>
      </w:r>
    </w:p>
    <w:p w:rsidR="00000000" w:rsidDel="00000000" w:rsidP="00000000" w:rsidRDefault="00000000" w:rsidRPr="00000000" w14:paraId="00000D83">
      <w:pPr>
        <w:numPr>
          <w:ilvl w:val="1"/>
          <w:numId w:val="2"/>
        </w:numPr>
        <w:ind w:left="1440" w:hanging="360"/>
        <w:rPr>
          <w:sz w:val="22"/>
          <w:szCs w:val="22"/>
        </w:rPr>
      </w:pPr>
      <w:r w:rsidDel="00000000" w:rsidR="00000000" w:rsidRPr="00000000">
        <w:rPr>
          <w:sz w:val="22"/>
          <w:szCs w:val="22"/>
          <w:rtl w:val="0"/>
        </w:rPr>
        <w:t xml:space="preserve">Documentation &amp; after-action review</w:t>
      </w:r>
    </w:p>
    <w:p w:rsidR="00000000" w:rsidDel="00000000" w:rsidP="00000000" w:rsidRDefault="00000000" w:rsidRPr="00000000" w14:paraId="00000D84">
      <w:pPr>
        <w:numPr>
          <w:ilvl w:val="1"/>
          <w:numId w:val="2"/>
        </w:numPr>
        <w:ind w:left="1440" w:hanging="360"/>
        <w:rPr>
          <w:sz w:val="22"/>
          <w:szCs w:val="22"/>
        </w:rPr>
      </w:pPr>
      <w:r w:rsidDel="00000000" w:rsidR="00000000" w:rsidRPr="00000000">
        <w:rPr>
          <w:sz w:val="22"/>
          <w:szCs w:val="22"/>
          <w:rtl w:val="0"/>
        </w:rPr>
        <w:t xml:space="preserve">Lessons learned &amp; best practices</w:t>
      </w:r>
    </w:p>
    <w:p w:rsidR="00000000" w:rsidDel="00000000" w:rsidP="00000000" w:rsidRDefault="00000000" w:rsidRPr="00000000" w14:paraId="00000D85">
      <w:pPr>
        <w:numPr>
          <w:ilvl w:val="1"/>
          <w:numId w:val="2"/>
        </w:numPr>
        <w:ind w:left="1440" w:hanging="360"/>
        <w:rPr>
          <w:sz w:val="22"/>
          <w:szCs w:val="22"/>
        </w:rPr>
      </w:pPr>
      <w:r w:rsidDel="00000000" w:rsidR="00000000" w:rsidRPr="00000000">
        <w:rPr>
          <w:sz w:val="22"/>
          <w:szCs w:val="22"/>
          <w:rtl w:val="0"/>
        </w:rPr>
        <w:t xml:space="preserve">Health system strengthening</w:t>
      </w:r>
    </w:p>
    <w:p w:rsidR="00000000" w:rsidDel="00000000" w:rsidP="00000000" w:rsidRDefault="00000000" w:rsidRPr="00000000" w14:paraId="00000D86">
      <w:pPr>
        <w:numPr>
          <w:ilvl w:val="1"/>
          <w:numId w:val="2"/>
        </w:numPr>
        <w:ind w:left="1440" w:hanging="360"/>
        <w:rPr>
          <w:sz w:val="22"/>
          <w:szCs w:val="22"/>
        </w:rPr>
      </w:pPr>
      <w:r w:rsidDel="00000000" w:rsidR="00000000" w:rsidRPr="00000000">
        <w:rPr>
          <w:sz w:val="22"/>
          <w:szCs w:val="22"/>
          <w:rtl w:val="0"/>
        </w:rPr>
        <w:t xml:space="preserve">Policy revision &amp; preparedness enhancement</w:t>
      </w:r>
    </w:p>
    <w:p w:rsidR="00000000" w:rsidDel="00000000" w:rsidP="00000000" w:rsidRDefault="00000000" w:rsidRPr="00000000" w14:paraId="00000D87">
      <w:pPr>
        <w:numPr>
          <w:ilvl w:val="1"/>
          <w:numId w:val="2"/>
        </w:numPr>
        <w:ind w:left="1440" w:hanging="360"/>
        <w:rPr>
          <w:sz w:val="22"/>
          <w:szCs w:val="22"/>
        </w:rPr>
      </w:pPr>
      <w:r w:rsidDel="00000000" w:rsidR="00000000" w:rsidRPr="00000000">
        <w:rPr>
          <w:sz w:val="22"/>
          <w:szCs w:val="22"/>
          <w:rtl w:val="0"/>
        </w:rPr>
        <w:t xml:space="preserve">Research</w:t>
      </w:r>
    </w:p>
    <w:p w:rsidR="00000000" w:rsidDel="00000000" w:rsidP="00000000" w:rsidRDefault="00000000" w:rsidRPr="00000000" w14:paraId="00000D88">
      <w:pPr>
        <w:rPr>
          <w:b w:val="1"/>
          <w:bCs w:val="1"/>
          <w:sz w:val="22"/>
          <w:szCs w:val="22"/>
        </w:rPr>
      </w:pPr>
      <w:r w:rsidDel="00000000" w:rsidR="00000000" w:rsidRPr="00000000">
        <w:rPr>
          <w:rtl w:val="0"/>
        </w:rPr>
      </w:r>
    </w:p>
    <w:p w:rsidR="00000000" w:rsidDel="00000000" w:rsidP="00000000" w:rsidRDefault="00000000" w:rsidRPr="00000000" w14:paraId="00000D89">
      <w:pPr>
        <w:rPr>
          <w:b w:val="1"/>
          <w:bCs w:val="1"/>
          <w:sz w:val="22"/>
          <w:szCs w:val="22"/>
        </w:rPr>
      </w:pPr>
      <w:r w:rsidDel="00000000" w:rsidR="00000000" w:rsidRPr="00000000">
        <w:rPr>
          <w:rtl w:val="0"/>
        </w:rPr>
      </w:r>
    </w:p>
    <w:p w:rsidR="00000000" w:rsidDel="00000000" w:rsidP="00000000" w:rsidRDefault="00000000" w:rsidRPr="00000000" w14:paraId="00000D8A">
      <w:pPr>
        <w:rPr>
          <w:b w:val="1"/>
          <w:bCs w:val="1"/>
          <w:sz w:val="22"/>
          <w:szCs w:val="22"/>
        </w:rPr>
      </w:pPr>
      <w:r w:rsidDel="00000000" w:rsidR="00000000" w:rsidRPr="00000000">
        <w:rPr>
          <w:rtl w:val="0"/>
        </w:rPr>
      </w:r>
    </w:p>
    <w:p w:rsidR="00000000" w:rsidDel="00000000" w:rsidP="00000000" w:rsidRDefault="00000000" w:rsidRPr="00000000" w14:paraId="00000D8B">
      <w:pPr>
        <w:rPr>
          <w:b w:val="1"/>
          <w:bCs w:val="1"/>
          <w:sz w:val="22"/>
          <w:szCs w:val="22"/>
        </w:rPr>
      </w:pPr>
      <w:r w:rsidDel="00000000" w:rsidR="00000000" w:rsidRPr="00000000">
        <w:rPr>
          <w:rtl w:val="0"/>
        </w:rPr>
      </w:r>
    </w:p>
    <w:p w:rsidR="00000000" w:rsidDel="00000000" w:rsidP="00000000" w:rsidRDefault="00000000" w:rsidRPr="00000000" w14:paraId="00000D8C">
      <w:pPr>
        <w:pStyle w:val="Heading1"/>
        <w:shd w:fill="4f81bd" w:val="clear"/>
        <w:rPr>
          <w:color w:val="000000"/>
        </w:rPr>
      </w:pPr>
      <w:bookmarkStart w:colFirst="0" w:colLast="0" w:name="_heading=h.r1zbbrd93xmh" w:id="127"/>
      <w:bookmarkEnd w:id="127"/>
      <w:r w:rsidDel="00000000" w:rsidR="00000000" w:rsidRPr="00000000">
        <w:rPr>
          <w:color w:val="000000"/>
          <w:rtl w:val="0"/>
        </w:rPr>
        <w:t xml:space="preserve">CONCLUSION</w:t>
      </w:r>
    </w:p>
    <w:p w:rsidR="00000000" w:rsidDel="00000000" w:rsidP="00000000" w:rsidRDefault="00000000" w:rsidRPr="00000000" w14:paraId="00000D8D">
      <w:pPr>
        <w:rPr>
          <w:sz w:val="22"/>
          <w:szCs w:val="22"/>
        </w:rPr>
      </w:pPr>
      <w:r w:rsidDel="00000000" w:rsidR="00000000" w:rsidRPr="00000000">
        <w:rPr>
          <w:rtl w:val="0"/>
        </w:rPr>
      </w:r>
    </w:p>
    <w:p w:rsidR="00000000" w:rsidDel="00000000" w:rsidP="00000000" w:rsidRDefault="00000000" w:rsidRPr="00000000" w14:paraId="00000D8E">
      <w:pPr>
        <w:jc w:val="center"/>
        <w:rPr>
          <w:b w:val="1"/>
          <w:bCs w:val="1"/>
          <w:sz w:val="22"/>
          <w:szCs w:val="22"/>
        </w:rPr>
      </w:pPr>
      <w:r w:rsidDel="00000000" w:rsidR="00000000" w:rsidRPr="00000000">
        <w:rPr>
          <w:b w:val="1"/>
          <w:bCs w:val="1"/>
          <w:sz w:val="22"/>
          <w:szCs w:val="22"/>
          <w:rtl w:val="0"/>
        </w:rPr>
        <w:t xml:space="preserve">Additional points</w:t>
      </w:r>
    </w:p>
    <w:p w:rsidR="00000000" w:rsidDel="00000000" w:rsidP="00000000" w:rsidRDefault="00000000" w:rsidRPr="00000000" w14:paraId="00000D8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10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tech support</w:t>
      </w:r>
    </w:p>
    <w:p w:rsidR="00000000" w:rsidDel="00000000" w:rsidP="00000000" w:rsidRDefault="00000000" w:rsidRPr="00000000" w14:paraId="00000D9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relief based commodities</w:t>
      </w:r>
    </w:p>
    <w:p w:rsidR="00000000" w:rsidDel="00000000" w:rsidP="00000000" w:rsidRDefault="00000000" w:rsidRPr="00000000" w14:paraId="00000D9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ham reading operators</w:t>
      </w:r>
    </w:p>
    <w:p w:rsidR="00000000" w:rsidDel="00000000" w:rsidP="00000000" w:rsidRDefault="00000000" w:rsidRPr="00000000" w14:paraId="00000D9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hazard vulnerability mapping</w:t>
      </w:r>
    </w:p>
    <w:p w:rsidR="00000000" w:rsidDel="00000000" w:rsidP="00000000" w:rsidRDefault="00000000" w:rsidRPr="00000000" w14:paraId="00000D9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Kseb &amp; other power source</w:t>
      </w:r>
    </w:p>
    <w:p w:rsidR="00000000" w:rsidDel="00000000" w:rsidP="00000000" w:rsidRDefault="00000000" w:rsidRPr="00000000" w14:paraId="00000D9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tl w:val="0"/>
        </w:rPr>
        <w:t xml:space="preserve">HR specific responsibility</w:t>
      </w:r>
    </w:p>
    <w:p w:rsidR="00000000" w:rsidDel="00000000" w:rsidP="00000000" w:rsidRDefault="00000000" w:rsidRPr="00000000" w14:paraId="00000D95">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D96">
      <w:pPr>
        <w:pStyle w:val="Heading1"/>
        <w:shd w:fill="4f81bd" w:val="clear"/>
        <w:spacing w:after="240" w:before="240" w:lineRule="auto"/>
        <w:rPr>
          <w:color w:val="000000"/>
        </w:rPr>
      </w:pPr>
      <w:bookmarkStart w:colFirst="0" w:colLast="0" w:name="_heading=h.6kfsqsl35c9g" w:id="128"/>
      <w:bookmarkEnd w:id="128"/>
      <w:r w:rsidDel="00000000" w:rsidR="00000000" w:rsidRPr="00000000">
        <w:rPr>
          <w:color w:val="000000"/>
          <w:rtl w:val="0"/>
        </w:rPr>
        <w:t xml:space="preserve">RECOMMENDATIONS</w:t>
      </w:r>
    </w:p>
    <w:p w:rsidR="00000000" w:rsidDel="00000000" w:rsidP="00000000" w:rsidRDefault="00000000" w:rsidRPr="00000000" w14:paraId="00000D97">
      <w:pPr>
        <w:pStyle w:val="Heading3"/>
        <w:numPr>
          <w:ilvl w:val="0"/>
          <w:numId w:val="19"/>
        </w:numPr>
        <w:spacing w:after="0" w:before="280" w:lineRule="auto"/>
        <w:ind w:left="720" w:hanging="360"/>
        <w:rPr>
          <w:color w:val="000000"/>
          <w:sz w:val="22"/>
          <w:szCs w:val="22"/>
        </w:rPr>
      </w:pPr>
      <w:bookmarkStart w:colFirst="0" w:colLast="0" w:name="_heading=h.o8yecdg6r0gc" w:id="129"/>
      <w:bookmarkEnd w:id="129"/>
      <w:r w:rsidDel="00000000" w:rsidR="00000000" w:rsidRPr="00000000">
        <w:rPr>
          <w:color w:val="000000"/>
          <w:sz w:val="22"/>
          <w:szCs w:val="22"/>
          <w:rtl w:val="0"/>
        </w:rPr>
        <w:t xml:space="preserve">Strengthening Healthcare Infrastructure</w:t>
      </w:r>
    </w:p>
    <w:p w:rsidR="00000000" w:rsidDel="00000000" w:rsidP="00000000" w:rsidRDefault="00000000" w:rsidRPr="00000000" w14:paraId="00000D98">
      <w:pPr>
        <w:numPr>
          <w:ilvl w:val="0"/>
          <w:numId w:val="11"/>
        </w:numPr>
        <w:ind w:left="720" w:hanging="360"/>
        <w:rPr>
          <w:sz w:val="22"/>
          <w:szCs w:val="22"/>
        </w:rPr>
      </w:pPr>
      <w:r w:rsidDel="00000000" w:rsidR="00000000" w:rsidRPr="00000000">
        <w:rPr>
          <w:sz w:val="22"/>
          <w:szCs w:val="22"/>
          <w:rtl w:val="0"/>
        </w:rPr>
        <w:t xml:space="preserve">Establish a primary health response unit within the Panchayat with trained staff.</w:t>
      </w:r>
    </w:p>
    <w:p w:rsidR="00000000" w:rsidDel="00000000" w:rsidP="00000000" w:rsidRDefault="00000000" w:rsidRPr="00000000" w14:paraId="00000D99">
      <w:pPr>
        <w:numPr>
          <w:ilvl w:val="0"/>
          <w:numId w:val="11"/>
        </w:numPr>
        <w:ind w:left="720" w:hanging="360"/>
        <w:rPr>
          <w:sz w:val="22"/>
          <w:szCs w:val="22"/>
        </w:rPr>
      </w:pPr>
      <w:r w:rsidDel="00000000" w:rsidR="00000000" w:rsidRPr="00000000">
        <w:rPr>
          <w:sz w:val="22"/>
          <w:szCs w:val="22"/>
          <w:rtl w:val="0"/>
        </w:rPr>
        <w:t xml:space="preserve">Ensure availability of basic medical supplies (masks, sanitizers, PPE kits, oxygen cylinders).</w:t>
      </w:r>
    </w:p>
    <w:p w:rsidR="00000000" w:rsidDel="00000000" w:rsidP="00000000" w:rsidRDefault="00000000" w:rsidRPr="00000000" w14:paraId="00000D9A">
      <w:pPr>
        <w:numPr>
          <w:ilvl w:val="0"/>
          <w:numId w:val="11"/>
        </w:numPr>
        <w:spacing w:after="240" w:before="100" w:lineRule="auto"/>
        <w:ind w:left="720" w:hanging="360"/>
        <w:rPr>
          <w:sz w:val="22"/>
          <w:szCs w:val="22"/>
        </w:rPr>
      </w:pPr>
      <w:r w:rsidDel="00000000" w:rsidR="00000000" w:rsidRPr="00000000">
        <w:rPr>
          <w:sz w:val="22"/>
          <w:szCs w:val="22"/>
          <w:rtl w:val="0"/>
        </w:rPr>
        <w:t xml:space="preserve">Create tie-ups with nearby hospitals in ____________ for emergency referral and transport.</w:t>
      </w:r>
    </w:p>
    <w:p w:rsidR="00000000" w:rsidDel="00000000" w:rsidP="00000000" w:rsidRDefault="00000000" w:rsidRPr="00000000" w14:paraId="00000D9B">
      <w:pPr>
        <w:pStyle w:val="Heading3"/>
        <w:spacing w:after="0" w:before="280" w:lineRule="auto"/>
        <w:rPr>
          <w:color w:val="000000"/>
          <w:sz w:val="22"/>
          <w:szCs w:val="22"/>
        </w:rPr>
      </w:pPr>
      <w:bookmarkStart w:colFirst="0" w:colLast="0" w:name="_heading=h.4mrn0m8rydu1" w:id="130"/>
      <w:bookmarkEnd w:id="130"/>
      <w:r w:rsidDel="00000000" w:rsidR="00000000" w:rsidRPr="00000000">
        <w:rPr>
          <w:color w:val="000000"/>
          <w:sz w:val="22"/>
          <w:szCs w:val="22"/>
          <w:rtl w:val="0"/>
        </w:rPr>
        <w:t xml:space="preserve">2. Community Awareness &amp; Education</w:t>
      </w:r>
    </w:p>
    <w:p w:rsidR="00000000" w:rsidDel="00000000" w:rsidP="00000000" w:rsidRDefault="00000000" w:rsidRPr="00000000" w14:paraId="00000D9C">
      <w:pPr>
        <w:numPr>
          <w:ilvl w:val="0"/>
          <w:numId w:val="16"/>
        </w:numPr>
        <w:spacing w:after="200" w:before="240" w:lineRule="auto"/>
        <w:ind w:left="720" w:hanging="360"/>
        <w:rPr>
          <w:sz w:val="22"/>
          <w:szCs w:val="22"/>
        </w:rPr>
      </w:pPr>
      <w:r w:rsidDel="00000000" w:rsidR="00000000" w:rsidRPr="00000000">
        <w:rPr>
          <w:sz w:val="22"/>
          <w:szCs w:val="22"/>
          <w:rtl w:val="0"/>
        </w:rPr>
        <w:t xml:space="preserve">Conduct regular awareness campaigns on hygiene, vaccination, and preventive measures.</w:t>
      </w:r>
    </w:p>
    <w:p w:rsidR="00000000" w:rsidDel="00000000" w:rsidP="00000000" w:rsidRDefault="00000000" w:rsidRPr="00000000" w14:paraId="00000D9D">
      <w:pPr>
        <w:numPr>
          <w:ilvl w:val="0"/>
          <w:numId w:val="16"/>
        </w:numPr>
        <w:ind w:left="720" w:hanging="360"/>
        <w:rPr>
          <w:sz w:val="22"/>
          <w:szCs w:val="22"/>
        </w:rPr>
      </w:pPr>
      <w:r w:rsidDel="00000000" w:rsidR="00000000" w:rsidRPr="00000000">
        <w:rPr>
          <w:sz w:val="22"/>
          <w:szCs w:val="22"/>
          <w:rtl w:val="0"/>
        </w:rPr>
        <w:t xml:space="preserve">Use local communication channels (community radio, WhatsApp groups, notice boards) to spread verified information.</w:t>
      </w:r>
    </w:p>
    <w:p w:rsidR="00000000" w:rsidDel="00000000" w:rsidP="00000000" w:rsidRDefault="00000000" w:rsidRPr="00000000" w14:paraId="00000D9E">
      <w:pPr>
        <w:numPr>
          <w:ilvl w:val="0"/>
          <w:numId w:val="16"/>
        </w:numPr>
        <w:spacing w:after="240" w:before="100" w:lineRule="auto"/>
        <w:ind w:left="720" w:hanging="360"/>
        <w:rPr>
          <w:sz w:val="22"/>
          <w:szCs w:val="22"/>
        </w:rPr>
      </w:pPr>
      <w:r w:rsidDel="00000000" w:rsidR="00000000" w:rsidRPr="00000000">
        <w:rPr>
          <w:sz w:val="22"/>
          <w:szCs w:val="22"/>
          <w:rtl w:val="0"/>
        </w:rPr>
        <w:t xml:space="preserve">Train volunteers to act as health ambassadors in each ward.</w:t>
      </w:r>
    </w:p>
    <w:p w:rsidR="00000000" w:rsidDel="00000000" w:rsidP="00000000" w:rsidRDefault="00000000" w:rsidRPr="00000000" w14:paraId="00000D9F">
      <w:pPr>
        <w:pStyle w:val="Heading3"/>
        <w:spacing w:after="0" w:before="280" w:lineRule="auto"/>
        <w:rPr>
          <w:color w:val="000000"/>
          <w:sz w:val="22"/>
          <w:szCs w:val="22"/>
        </w:rPr>
      </w:pPr>
      <w:bookmarkStart w:colFirst="0" w:colLast="0" w:name="_heading=h.3jccc574fcmg" w:id="131"/>
      <w:bookmarkEnd w:id="131"/>
      <w:r w:rsidDel="00000000" w:rsidR="00000000" w:rsidRPr="00000000">
        <w:rPr>
          <w:color w:val="000000"/>
          <w:sz w:val="22"/>
          <w:szCs w:val="22"/>
          <w:rtl w:val="0"/>
        </w:rPr>
        <w:t xml:space="preserve">3. Emergency Response &amp; Coordination</w:t>
      </w:r>
    </w:p>
    <w:p w:rsidR="00000000" w:rsidDel="00000000" w:rsidP="00000000" w:rsidRDefault="00000000" w:rsidRPr="00000000" w14:paraId="00000DA0">
      <w:pPr>
        <w:numPr>
          <w:ilvl w:val="0"/>
          <w:numId w:val="15"/>
        </w:numPr>
        <w:spacing w:after="200" w:before="240" w:lineRule="auto"/>
        <w:ind w:left="720" w:hanging="360"/>
        <w:rPr>
          <w:sz w:val="22"/>
          <w:szCs w:val="22"/>
        </w:rPr>
      </w:pPr>
      <w:r w:rsidDel="00000000" w:rsidR="00000000" w:rsidRPr="00000000">
        <w:rPr>
          <w:sz w:val="22"/>
          <w:szCs w:val="22"/>
          <w:rtl w:val="0"/>
        </w:rPr>
        <w:t xml:space="preserve">Form a Pandemic Preparedness Committee at Panchayat level including health workers, ward members, and NGOs.</w:t>
      </w:r>
    </w:p>
    <w:p w:rsidR="00000000" w:rsidDel="00000000" w:rsidP="00000000" w:rsidRDefault="00000000" w:rsidRPr="00000000" w14:paraId="00000DA1">
      <w:pPr>
        <w:numPr>
          <w:ilvl w:val="0"/>
          <w:numId w:val="15"/>
        </w:numPr>
        <w:ind w:left="720" w:hanging="360"/>
        <w:rPr>
          <w:sz w:val="22"/>
          <w:szCs w:val="22"/>
        </w:rPr>
      </w:pPr>
      <w:r w:rsidDel="00000000" w:rsidR="00000000" w:rsidRPr="00000000">
        <w:rPr>
          <w:sz w:val="22"/>
          <w:szCs w:val="22"/>
          <w:rtl w:val="0"/>
        </w:rPr>
        <w:t xml:space="preserve">Develop a clear action plan for lockdowns, quarantine, and distribution of essentials.</w:t>
      </w:r>
    </w:p>
    <w:p w:rsidR="00000000" w:rsidDel="00000000" w:rsidP="00000000" w:rsidRDefault="00000000" w:rsidRPr="00000000" w14:paraId="00000DA2">
      <w:pPr>
        <w:numPr>
          <w:ilvl w:val="0"/>
          <w:numId w:val="15"/>
        </w:numPr>
        <w:spacing w:after="240" w:before="100" w:lineRule="auto"/>
        <w:ind w:left="720" w:hanging="360"/>
        <w:rPr>
          <w:sz w:val="22"/>
          <w:szCs w:val="22"/>
        </w:rPr>
      </w:pPr>
      <w:r w:rsidDel="00000000" w:rsidR="00000000" w:rsidRPr="00000000">
        <w:rPr>
          <w:sz w:val="22"/>
          <w:szCs w:val="22"/>
          <w:rtl w:val="0"/>
        </w:rPr>
        <w:t xml:space="preserve">Maintain a database of vulnerable groups (elderly, differently-abled, chronically ill) for targeted support.</w:t>
      </w:r>
    </w:p>
    <w:p w:rsidR="00000000" w:rsidDel="00000000" w:rsidP="00000000" w:rsidRDefault="00000000" w:rsidRPr="00000000" w14:paraId="00000DA3">
      <w:pPr>
        <w:pStyle w:val="Heading3"/>
        <w:spacing w:after="0" w:before="280" w:lineRule="auto"/>
        <w:rPr>
          <w:color w:val="000000"/>
          <w:sz w:val="22"/>
          <w:szCs w:val="22"/>
        </w:rPr>
      </w:pPr>
      <w:bookmarkStart w:colFirst="0" w:colLast="0" w:name="_heading=h.jsw28rbdxf1c" w:id="132"/>
      <w:bookmarkEnd w:id="132"/>
      <w:r w:rsidDel="00000000" w:rsidR="00000000" w:rsidRPr="00000000">
        <w:rPr>
          <w:color w:val="000000"/>
          <w:sz w:val="22"/>
          <w:szCs w:val="22"/>
          <w:rtl w:val="0"/>
        </w:rPr>
        <w:t xml:space="preserve">4. Supply Chain &amp; Food Security</w:t>
      </w:r>
    </w:p>
    <w:p w:rsidR="00000000" w:rsidDel="00000000" w:rsidP="00000000" w:rsidRDefault="00000000" w:rsidRPr="00000000" w14:paraId="00000DA4">
      <w:pPr>
        <w:numPr>
          <w:ilvl w:val="0"/>
          <w:numId w:val="5"/>
        </w:numPr>
        <w:spacing w:after="200" w:before="240" w:lineRule="auto"/>
        <w:ind w:left="720" w:hanging="360"/>
        <w:rPr>
          <w:sz w:val="22"/>
          <w:szCs w:val="22"/>
        </w:rPr>
      </w:pPr>
      <w:r w:rsidDel="00000000" w:rsidR="00000000" w:rsidRPr="00000000">
        <w:rPr>
          <w:sz w:val="22"/>
          <w:szCs w:val="22"/>
          <w:rtl w:val="0"/>
        </w:rPr>
        <w:t xml:space="preserve">Identify and support local suppliers and farmers to ensure uninterrupted food supply.</w:t>
      </w:r>
    </w:p>
    <w:p w:rsidR="00000000" w:rsidDel="00000000" w:rsidP="00000000" w:rsidRDefault="00000000" w:rsidRPr="00000000" w14:paraId="00000DA5">
      <w:pPr>
        <w:numPr>
          <w:ilvl w:val="0"/>
          <w:numId w:val="5"/>
        </w:numPr>
        <w:ind w:left="720" w:hanging="360"/>
        <w:rPr>
          <w:sz w:val="22"/>
          <w:szCs w:val="22"/>
        </w:rPr>
      </w:pPr>
      <w:r w:rsidDel="00000000" w:rsidR="00000000" w:rsidRPr="00000000">
        <w:rPr>
          <w:sz w:val="22"/>
          <w:szCs w:val="22"/>
          <w:rtl w:val="0"/>
        </w:rPr>
        <w:t xml:space="preserve">Create community kitchens during emergencies to serve vulnerable populations.</w:t>
      </w:r>
    </w:p>
    <w:p w:rsidR="00000000" w:rsidDel="00000000" w:rsidP="00000000" w:rsidRDefault="00000000" w:rsidRPr="00000000" w14:paraId="00000DA6">
      <w:pPr>
        <w:numPr>
          <w:ilvl w:val="0"/>
          <w:numId w:val="5"/>
        </w:numPr>
        <w:spacing w:after="240" w:before="100" w:lineRule="auto"/>
        <w:ind w:left="720" w:hanging="360"/>
        <w:rPr>
          <w:sz w:val="22"/>
          <w:szCs w:val="22"/>
        </w:rPr>
      </w:pPr>
      <w:r w:rsidDel="00000000" w:rsidR="00000000" w:rsidRPr="00000000">
        <w:rPr>
          <w:sz w:val="22"/>
          <w:szCs w:val="22"/>
          <w:rtl w:val="0"/>
        </w:rPr>
        <w:t xml:space="preserve">Stockpile essential commodities in Panchayat-run outlets for crisis periods.</w:t>
      </w:r>
    </w:p>
    <w:p w:rsidR="00000000" w:rsidDel="00000000" w:rsidP="00000000" w:rsidRDefault="00000000" w:rsidRPr="00000000" w14:paraId="00000DA7">
      <w:pPr>
        <w:pStyle w:val="Heading3"/>
        <w:spacing w:after="0" w:before="280" w:lineRule="auto"/>
        <w:rPr>
          <w:color w:val="000000"/>
          <w:sz w:val="22"/>
          <w:szCs w:val="22"/>
        </w:rPr>
      </w:pPr>
      <w:bookmarkStart w:colFirst="0" w:colLast="0" w:name="_heading=h.mbt3zn4kxt4v" w:id="133"/>
      <w:bookmarkEnd w:id="133"/>
      <w:r w:rsidDel="00000000" w:rsidR="00000000" w:rsidRPr="00000000">
        <w:rPr>
          <w:color w:val="000000"/>
          <w:sz w:val="22"/>
          <w:szCs w:val="22"/>
          <w:rtl w:val="0"/>
        </w:rPr>
        <w:t xml:space="preserve">5. Digital Preparedness</w:t>
      </w:r>
    </w:p>
    <w:p w:rsidR="00000000" w:rsidDel="00000000" w:rsidP="00000000" w:rsidRDefault="00000000" w:rsidRPr="00000000" w14:paraId="00000DA8">
      <w:pPr>
        <w:numPr>
          <w:ilvl w:val="0"/>
          <w:numId w:val="18"/>
        </w:numPr>
        <w:spacing w:after="200" w:before="240" w:lineRule="auto"/>
        <w:ind w:left="720" w:hanging="360"/>
        <w:rPr>
          <w:sz w:val="22"/>
          <w:szCs w:val="22"/>
        </w:rPr>
      </w:pPr>
      <w:r w:rsidDel="00000000" w:rsidR="00000000" w:rsidRPr="00000000">
        <w:rPr>
          <w:sz w:val="22"/>
          <w:szCs w:val="22"/>
          <w:rtl w:val="0"/>
        </w:rPr>
        <w:t xml:space="preserve">Promote digital platforms for telemedicine consultations.</w:t>
      </w:r>
    </w:p>
    <w:p w:rsidR="00000000" w:rsidDel="00000000" w:rsidP="00000000" w:rsidRDefault="00000000" w:rsidRPr="00000000" w14:paraId="00000DA9">
      <w:pPr>
        <w:numPr>
          <w:ilvl w:val="0"/>
          <w:numId w:val="18"/>
        </w:numPr>
        <w:ind w:left="720" w:hanging="360"/>
        <w:rPr>
          <w:sz w:val="22"/>
          <w:szCs w:val="22"/>
        </w:rPr>
      </w:pPr>
      <w:r w:rsidDel="00000000" w:rsidR="00000000" w:rsidRPr="00000000">
        <w:rPr>
          <w:sz w:val="22"/>
          <w:szCs w:val="22"/>
          <w:rtl w:val="0"/>
        </w:rPr>
        <w:t xml:space="preserve">Use Panchayat’s website/social media for real-time updates on health advisories.</w:t>
      </w:r>
    </w:p>
    <w:p w:rsidR="00000000" w:rsidDel="00000000" w:rsidP="00000000" w:rsidRDefault="00000000" w:rsidRPr="00000000" w14:paraId="00000DAA">
      <w:pPr>
        <w:numPr>
          <w:ilvl w:val="0"/>
          <w:numId w:val="18"/>
        </w:numPr>
        <w:spacing w:after="240" w:before="100" w:lineRule="auto"/>
        <w:ind w:left="720" w:hanging="360"/>
        <w:rPr>
          <w:sz w:val="22"/>
          <w:szCs w:val="22"/>
        </w:rPr>
      </w:pPr>
      <w:r w:rsidDel="00000000" w:rsidR="00000000" w:rsidRPr="00000000">
        <w:rPr>
          <w:sz w:val="22"/>
          <w:szCs w:val="22"/>
          <w:rtl w:val="0"/>
        </w:rPr>
        <w:t xml:space="preserve">Encourage online grievance redressal to reduce crowding in offices.</w:t>
      </w:r>
    </w:p>
    <w:p w:rsidR="00000000" w:rsidDel="00000000" w:rsidP="00000000" w:rsidRDefault="00000000" w:rsidRPr="00000000" w14:paraId="00000DAB">
      <w:pPr>
        <w:pStyle w:val="Heading3"/>
        <w:spacing w:after="0" w:before="280" w:lineRule="auto"/>
        <w:rPr>
          <w:color w:val="000000"/>
          <w:sz w:val="22"/>
          <w:szCs w:val="22"/>
        </w:rPr>
      </w:pPr>
      <w:bookmarkStart w:colFirst="0" w:colLast="0" w:name="_heading=h.5szgj3pgzdxg" w:id="134"/>
      <w:bookmarkEnd w:id="134"/>
      <w:r w:rsidDel="00000000" w:rsidR="00000000" w:rsidRPr="00000000">
        <w:rPr>
          <w:color w:val="000000"/>
          <w:sz w:val="22"/>
          <w:szCs w:val="22"/>
          <w:rtl w:val="0"/>
        </w:rPr>
        <w:t xml:space="preserve">6. Training &amp; Capacity Building</w:t>
      </w:r>
    </w:p>
    <w:p w:rsidR="00000000" w:rsidDel="00000000" w:rsidP="00000000" w:rsidRDefault="00000000" w:rsidRPr="00000000" w14:paraId="00000DAC">
      <w:pPr>
        <w:numPr>
          <w:ilvl w:val="0"/>
          <w:numId w:val="13"/>
        </w:numPr>
        <w:spacing w:after="200" w:before="240" w:lineRule="auto"/>
        <w:ind w:left="720" w:hanging="360"/>
        <w:rPr>
          <w:sz w:val="22"/>
          <w:szCs w:val="22"/>
        </w:rPr>
      </w:pPr>
      <w:r w:rsidDel="00000000" w:rsidR="00000000" w:rsidRPr="00000000">
        <w:rPr>
          <w:sz w:val="22"/>
          <w:szCs w:val="22"/>
          <w:rtl w:val="0"/>
        </w:rPr>
        <w:t xml:space="preserve">Organize mock drills for pandemic response in schools, offices, and public spaces.</w:t>
      </w:r>
    </w:p>
    <w:p w:rsidR="00000000" w:rsidDel="00000000" w:rsidP="00000000" w:rsidRDefault="00000000" w:rsidRPr="00000000" w14:paraId="00000DAD">
      <w:pPr>
        <w:numPr>
          <w:ilvl w:val="0"/>
          <w:numId w:val="13"/>
        </w:numPr>
        <w:ind w:left="720" w:hanging="360"/>
        <w:rPr>
          <w:sz w:val="22"/>
          <w:szCs w:val="22"/>
        </w:rPr>
      </w:pPr>
      <w:r w:rsidDel="00000000" w:rsidR="00000000" w:rsidRPr="00000000">
        <w:rPr>
          <w:sz w:val="22"/>
          <w:szCs w:val="22"/>
          <w:rtl w:val="0"/>
        </w:rPr>
        <w:t xml:space="preserve">Train Panchayat staff and volunteers in first aid, infection control, and crowd management.</w:t>
      </w:r>
    </w:p>
    <w:p w:rsidR="00000000" w:rsidDel="00000000" w:rsidP="00000000" w:rsidRDefault="00000000" w:rsidRPr="00000000" w14:paraId="00000DAE">
      <w:pPr>
        <w:numPr>
          <w:ilvl w:val="0"/>
          <w:numId w:val="13"/>
        </w:numPr>
        <w:spacing w:after="240" w:before="100" w:lineRule="auto"/>
        <w:ind w:left="720" w:hanging="360"/>
        <w:rPr>
          <w:sz w:val="22"/>
          <w:szCs w:val="22"/>
        </w:rPr>
      </w:pPr>
      <w:r w:rsidDel="00000000" w:rsidR="00000000" w:rsidRPr="00000000">
        <w:rPr>
          <w:sz w:val="22"/>
          <w:szCs w:val="22"/>
          <w:rtl w:val="0"/>
        </w:rPr>
        <w:t xml:space="preserve">Collaborate with NGOs and health departments for capacity-building workshops.</w:t>
      </w:r>
    </w:p>
    <w:p w:rsidR="00000000" w:rsidDel="00000000" w:rsidP="00000000" w:rsidRDefault="00000000" w:rsidRPr="00000000" w14:paraId="00000DAF">
      <w:pPr>
        <w:pStyle w:val="Heading3"/>
        <w:spacing w:after="0" w:before="280" w:lineRule="auto"/>
        <w:rPr>
          <w:color w:val="000000"/>
          <w:sz w:val="22"/>
          <w:szCs w:val="22"/>
        </w:rPr>
      </w:pPr>
      <w:bookmarkStart w:colFirst="0" w:colLast="0" w:name="_heading=h.6m09wjuq6kel" w:id="135"/>
      <w:bookmarkEnd w:id="135"/>
      <w:r w:rsidDel="00000000" w:rsidR="00000000" w:rsidRPr="00000000">
        <w:rPr>
          <w:color w:val="000000"/>
          <w:sz w:val="22"/>
          <w:szCs w:val="22"/>
          <w:rtl w:val="0"/>
        </w:rPr>
        <w:t xml:space="preserve">7. Long-Term Resilience</w:t>
      </w:r>
    </w:p>
    <w:p w:rsidR="00000000" w:rsidDel="00000000" w:rsidP="00000000" w:rsidRDefault="00000000" w:rsidRPr="00000000" w14:paraId="00000DB0">
      <w:pPr>
        <w:numPr>
          <w:ilvl w:val="0"/>
          <w:numId w:val="12"/>
        </w:numPr>
        <w:spacing w:after="200" w:before="240" w:lineRule="auto"/>
        <w:ind w:left="720" w:hanging="360"/>
        <w:rPr>
          <w:sz w:val="22"/>
          <w:szCs w:val="22"/>
        </w:rPr>
      </w:pPr>
      <w:r w:rsidDel="00000000" w:rsidR="00000000" w:rsidRPr="00000000">
        <w:rPr>
          <w:sz w:val="22"/>
          <w:szCs w:val="22"/>
          <w:rtl w:val="0"/>
        </w:rPr>
        <w:t xml:space="preserve">Integrate pandemic preparedness into the Panchayat Development Plan.</w:t>
      </w:r>
    </w:p>
    <w:p w:rsidR="00000000" w:rsidDel="00000000" w:rsidP="00000000" w:rsidRDefault="00000000" w:rsidRPr="00000000" w14:paraId="00000DB1">
      <w:pPr>
        <w:numPr>
          <w:ilvl w:val="0"/>
          <w:numId w:val="12"/>
        </w:numPr>
        <w:ind w:left="720" w:hanging="360"/>
        <w:rPr>
          <w:sz w:val="22"/>
          <w:szCs w:val="22"/>
        </w:rPr>
      </w:pPr>
      <w:r w:rsidDel="00000000" w:rsidR="00000000" w:rsidRPr="00000000">
        <w:rPr>
          <w:sz w:val="22"/>
          <w:szCs w:val="22"/>
          <w:rtl w:val="0"/>
        </w:rPr>
        <w:t xml:space="preserve">Allocate a dedicated budget for health emergencies.</w:t>
      </w:r>
    </w:p>
    <w:p w:rsidR="00000000" w:rsidDel="00000000" w:rsidP="00000000" w:rsidRDefault="00000000" w:rsidRPr="00000000" w14:paraId="00000DB2">
      <w:pPr>
        <w:numPr>
          <w:ilvl w:val="0"/>
          <w:numId w:val="12"/>
        </w:numPr>
        <w:spacing w:after="240" w:before="100" w:lineRule="auto"/>
        <w:ind w:left="720" w:hanging="360"/>
        <w:rPr>
          <w:sz w:val="22"/>
          <w:szCs w:val="22"/>
        </w:rPr>
      </w:pPr>
      <w:r w:rsidDel="00000000" w:rsidR="00000000" w:rsidRPr="00000000">
        <w:rPr>
          <w:sz w:val="22"/>
          <w:szCs w:val="22"/>
          <w:rtl w:val="0"/>
        </w:rPr>
        <w:t xml:space="preserve">Encourage community participation in planning and monitoring preparedness measures.</w:t>
      </w:r>
    </w:p>
    <w:p w:rsidR="00000000" w:rsidDel="00000000" w:rsidP="00000000" w:rsidRDefault="00000000" w:rsidRPr="00000000" w14:paraId="00000DB3">
      <w:pPr>
        <w:spacing w:after="240" w:before="240" w:lineRule="auto"/>
        <w:rPr>
          <w:b w:val="1"/>
          <w:bCs w:val="1"/>
          <w:sz w:val="22"/>
          <w:szCs w:val="22"/>
          <w:u w:val="single"/>
        </w:rPr>
      </w:pPr>
      <w:r w:rsidDel="00000000" w:rsidR="00000000" w:rsidRPr="00000000">
        <w:rPr>
          <w:b w:val="1"/>
          <w:bCs w:val="1"/>
          <w:sz w:val="22"/>
          <w:szCs w:val="22"/>
          <w:u w:val="single"/>
          <w:rtl w:val="0"/>
        </w:rPr>
        <w:t xml:space="preserve"> </w:t>
      </w:r>
    </w:p>
    <w:p w:rsidR="00000000" w:rsidDel="00000000" w:rsidP="00000000" w:rsidRDefault="00000000" w:rsidRPr="00000000" w14:paraId="00000DB4">
      <w:pPr>
        <w:pStyle w:val="Heading1"/>
        <w:shd w:fill="4f81bd" w:val="clear"/>
        <w:rPr>
          <w:b w:val="1"/>
          <w:bCs w:val="1"/>
          <w:color w:val="ff0000"/>
          <w:u w:val="single"/>
        </w:rPr>
      </w:pPr>
      <w:bookmarkStart w:colFirst="0" w:colLast="0" w:name="_heading=h.ceol60xecnb0" w:id="136"/>
      <w:bookmarkEnd w:id="136"/>
      <w:r w:rsidDel="00000000" w:rsidR="00000000" w:rsidRPr="00000000">
        <w:rPr>
          <w:b w:val="1"/>
          <w:bCs w:val="1"/>
          <w:color w:val="ff0000"/>
          <w:u w:val="single"/>
          <w:rtl w:val="0"/>
        </w:rPr>
        <w:t xml:space="preserve">MOCKDRILL SCENARIOS</w:t>
      </w:r>
    </w:p>
    <w:p w:rsidR="00000000" w:rsidDel="00000000" w:rsidP="00000000" w:rsidRDefault="00000000" w:rsidRPr="00000000" w14:paraId="00000DB5">
      <w:pPr>
        <w:spacing w:after="240" w:before="240" w:lineRule="auto"/>
        <w:rPr>
          <w:b w:val="1"/>
          <w:bCs w:val="1"/>
          <w:color w:val="ff0000"/>
          <w:sz w:val="22"/>
          <w:szCs w:val="22"/>
          <w:u w:val="single"/>
        </w:rPr>
      </w:pPr>
      <w:r w:rsidDel="00000000" w:rsidR="00000000" w:rsidRPr="00000000">
        <w:rPr>
          <w:rtl w:val="0"/>
        </w:rPr>
      </w:r>
    </w:p>
    <w:p w:rsidR="00000000" w:rsidDel="00000000" w:rsidP="00000000" w:rsidRDefault="00000000" w:rsidRPr="00000000" w14:paraId="00000DB6">
      <w:pPr>
        <w:spacing w:after="240" w:before="240" w:lineRule="auto"/>
        <w:rPr>
          <w:b w:val="1"/>
          <w:bCs w:val="1"/>
          <w:sz w:val="22"/>
          <w:szCs w:val="22"/>
          <w:u w:val="single"/>
        </w:rPr>
      </w:pPr>
      <w:r w:rsidDel="00000000" w:rsidR="00000000" w:rsidRPr="00000000">
        <w:rPr>
          <w:b w:val="1"/>
          <w:bCs w:val="1"/>
          <w:sz w:val="22"/>
          <w:szCs w:val="22"/>
          <w:u w:val="single"/>
          <w:rtl w:val="0"/>
        </w:rPr>
        <w:t xml:space="preserve">Mock Drill Scenario: Leptospirosis Outbreak at CHC Ullanad</w:t>
      </w:r>
    </w:p>
    <w:p w:rsidR="00000000" w:rsidDel="00000000" w:rsidP="00000000" w:rsidRDefault="00000000" w:rsidRPr="00000000" w14:paraId="00000DB7">
      <w:pPr>
        <w:spacing w:after="240" w:before="240" w:lineRule="auto"/>
        <w:jc w:val="both"/>
        <w:rPr>
          <w:sz w:val="22"/>
          <w:szCs w:val="22"/>
        </w:rPr>
      </w:pPr>
      <w:r w:rsidDel="00000000" w:rsidR="00000000" w:rsidRPr="00000000">
        <w:rPr>
          <w:sz w:val="22"/>
          <w:szCs w:val="22"/>
          <w:rtl w:val="0"/>
        </w:rPr>
        <w:t xml:space="preserve">A mock drill is conducted at Community Health Centre Ullanad to simulate a sudden increase in Leptospirosis cases following heavy monsoon rainfall and flooding in the surrounding rural areas. Several residents from nearby wards arrive at the casualty department with complaints of high fever, severe muscle pain, headache, and vomiting after exposure to floodwater during agricultural and cleaning activities. Within a short period, the medical officer on duty notices a cluster of suspected leptospirosis cases and activates the outbreak response protocol. The triage team immediately isolates suspected patients, records travel and exposure history, and initiates preliminary management including hydration and empirical antibiotic therapy as per state guidelines.</w:t>
      </w:r>
    </w:p>
    <w:p w:rsidR="00000000" w:rsidDel="00000000" w:rsidP="00000000" w:rsidRDefault="00000000" w:rsidRPr="00000000" w14:paraId="00000DB8">
      <w:pPr>
        <w:spacing w:after="240" w:before="240" w:lineRule="auto"/>
        <w:jc w:val="both"/>
        <w:rPr>
          <w:sz w:val="22"/>
          <w:szCs w:val="22"/>
        </w:rPr>
      </w:pPr>
      <w:r w:rsidDel="00000000" w:rsidR="00000000" w:rsidRPr="00000000">
        <w:rPr>
          <w:sz w:val="22"/>
          <w:szCs w:val="22"/>
          <w:rtl w:val="0"/>
        </w:rPr>
        <w:t xml:space="preserve">Simultaneously, the surveillance team alerts the block medical office and the district surveillance unit through the Integrated Disease Surveillance Programme reporting system. Rapid response team members mobilize for field investigation, collecting blood samples for laboratory confirmation and conducting active case search in the affected wards. Health inspectors coordinate with local self-government authorities to identify</w:t>
      </w:r>
      <w:r w:rsidDel="00000000" w:rsidR="00000000" w:rsidRPr="00000000">
        <w:rPr>
          <w:b w:val="1"/>
          <w:bCs w:val="1"/>
          <w:sz w:val="22"/>
          <w:szCs w:val="22"/>
          <w:u w:val="single"/>
          <w:rtl w:val="0"/>
        </w:rPr>
        <w:t xml:space="preserve"> </w:t>
      </w:r>
      <w:r w:rsidDel="00000000" w:rsidR="00000000" w:rsidRPr="00000000">
        <w:rPr>
          <w:sz w:val="22"/>
          <w:szCs w:val="22"/>
          <w:rtl w:val="0"/>
        </w:rPr>
        <w:t xml:space="preserve">contaminated water sources, improve drainage, and initiate rodent control measures. Public health nurses begin community awareness activities, educating residents about avoiding contact with stagnant water, wearing protective footwear, and seeking early medical care for fever. The mock drill also tests the availability of essential medicines, personal protective equipment, laboratory sample transport, patient referral systems to higher facilities if complications such as renal failure or pulmonary involvement occur, and the efficiency of interdepartmental communication during the outbreak response.</w:t>
      </w:r>
    </w:p>
    <w:p w:rsidR="00000000" w:rsidDel="00000000" w:rsidP="00000000" w:rsidRDefault="00000000" w:rsidRPr="00000000" w14:paraId="00000DB9">
      <w:pPr>
        <w:spacing w:after="240" w:before="240" w:lineRule="auto"/>
        <w:jc w:val="both"/>
        <w:rPr>
          <w:sz w:val="22"/>
          <w:szCs w:val="22"/>
        </w:rPr>
      </w:pPr>
      <w:r w:rsidDel="00000000" w:rsidR="00000000" w:rsidRPr="00000000">
        <w:rPr>
          <w:sz w:val="22"/>
          <w:szCs w:val="22"/>
          <w:rtl w:val="0"/>
        </w:rPr>
        <w:t xml:space="preserve">At the end of the exercise, a debriefing session is conducted with all participating staff to review the response timeline, identify gaps in triage, reporting, logistics, and community outreach, and recommend improvements to strengthen preparedness for a real leptospirosis outbreak in the Ullanad area.</w:t>
      </w:r>
    </w:p>
    <w:p w:rsidR="00000000" w:rsidDel="00000000" w:rsidP="00000000" w:rsidRDefault="00000000" w:rsidRPr="00000000" w14:paraId="00000DBA">
      <w:pPr>
        <w:spacing w:after="240" w:before="240" w:lineRule="auto"/>
        <w:rPr>
          <w:b w:val="1"/>
          <w:bCs w:val="1"/>
          <w:sz w:val="22"/>
          <w:szCs w:val="22"/>
          <w:u w:val="single"/>
        </w:rPr>
      </w:pPr>
      <w:r w:rsidDel="00000000" w:rsidR="00000000" w:rsidRPr="00000000">
        <w:rPr>
          <w:rtl w:val="0"/>
        </w:rPr>
      </w:r>
    </w:p>
    <w:p w:rsidR="00000000" w:rsidDel="00000000" w:rsidP="00000000" w:rsidRDefault="00000000" w:rsidRPr="00000000" w14:paraId="00000DBB">
      <w:pPr>
        <w:jc w:val="left"/>
        <w:rPr>
          <w:sz w:val="22"/>
          <w:szCs w:val="22"/>
        </w:rPr>
      </w:pPr>
      <w:r w:rsidDel="00000000" w:rsidR="00000000" w:rsidRPr="00000000">
        <w:rPr>
          <w:rtl w:val="0"/>
        </w:rPr>
      </w:r>
    </w:p>
    <w:p w:rsidR="00000000" w:rsidDel="00000000" w:rsidP="00000000" w:rsidRDefault="00000000" w:rsidRPr="00000000" w14:paraId="00000DBC">
      <w:pPr>
        <w:jc w:val="center"/>
        <w:rPr>
          <w:sz w:val="22"/>
          <w:szCs w:val="22"/>
        </w:rPr>
      </w:pPr>
      <w:r w:rsidDel="00000000" w:rsidR="00000000" w:rsidRPr="00000000">
        <w:rPr>
          <w:rtl w:val="0"/>
        </w:rPr>
      </w:r>
    </w:p>
    <w:p w:rsidR="00000000" w:rsidDel="00000000" w:rsidP="00000000" w:rsidRDefault="00000000" w:rsidRPr="00000000" w14:paraId="00000DBD">
      <w:pPr>
        <w:pStyle w:val="Heading1"/>
        <w:shd w:fill="4f81bd" w:val="clear"/>
        <w:rPr>
          <w:b w:val="1"/>
          <w:bCs w:val="1"/>
          <w:color w:val="4bacc6"/>
        </w:rPr>
      </w:pPr>
      <w:bookmarkStart w:colFirst="0" w:colLast="0" w:name="_heading=h.tz0kfp49jqul" w:id="137"/>
      <w:bookmarkEnd w:id="137"/>
      <w:r w:rsidDel="00000000" w:rsidR="00000000" w:rsidRPr="00000000">
        <w:rPr>
          <w:b w:val="1"/>
          <w:bCs w:val="1"/>
          <w:color w:val="4bacc6"/>
          <w:rtl w:val="0"/>
        </w:rPr>
        <w:t xml:space="preserve">Communication</w:t>
      </w:r>
    </w:p>
    <w:p w:rsidR="00000000" w:rsidDel="00000000" w:rsidP="00000000" w:rsidRDefault="00000000" w:rsidRPr="00000000" w14:paraId="00000DBE">
      <w:pPr>
        <w:jc w:val="center"/>
        <w:rPr>
          <w:sz w:val="22"/>
          <w:szCs w:val="22"/>
        </w:rPr>
      </w:pPr>
      <w:r w:rsidDel="00000000" w:rsidR="00000000" w:rsidRPr="00000000">
        <w:rPr>
          <w:rtl w:val="0"/>
        </w:rPr>
      </w:r>
    </w:p>
    <w:p w:rsidR="00000000" w:rsidDel="00000000" w:rsidP="00000000" w:rsidRDefault="00000000" w:rsidRPr="00000000" w14:paraId="00000DBF">
      <w:pPr>
        <w:jc w:val="center"/>
        <w:rPr>
          <w:sz w:val="22"/>
          <w:szCs w:val="22"/>
        </w:rPr>
      </w:pPr>
      <w:r w:rsidDel="00000000" w:rsidR="00000000" w:rsidRPr="00000000">
        <w:rPr/>
        <w:drawing>
          <wp:inline distB="0" distT="0" distL="0" distR="0">
            <wp:extent cx="3804285" cy="5073650"/>
            <wp:effectExtent b="0" l="0" r="0" t="0"/>
            <wp:docPr id="37" name="image4.png"/>
            <a:graphic>
              <a:graphicData uri="http://schemas.openxmlformats.org/drawingml/2006/picture">
                <pic:pic>
                  <pic:nvPicPr>
                    <pic:cNvPr id="0" name="image4.png"/>
                    <pic:cNvPicPr preferRelativeResize="0"/>
                  </pic:nvPicPr>
                  <pic:blipFill>
                    <a:blip r:embed="rId32"/>
                    <a:srcRect b="0" l="0" r="0" t="0"/>
                    <a:stretch>
                      <a:fillRect/>
                    </a:stretch>
                  </pic:blipFill>
                  <pic:spPr>
                    <a:xfrm>
                      <a:off x="0" y="0"/>
                      <a:ext cx="3804285" cy="5073650"/>
                    </a:xfrm>
                    <a:prstGeom prst="rect"/>
                    <a:ln/>
                  </pic:spPr>
                </pic:pic>
              </a:graphicData>
            </a:graphic>
          </wp:inline>
        </w:drawing>
      </w:r>
      <w:r w:rsidDel="00000000" w:rsidR="00000000" w:rsidRPr="00000000">
        <w:rPr>
          <w:rtl w:val="0"/>
        </w:rPr>
      </w:r>
    </w:p>
    <w:p w:rsidR="00000000" w:rsidDel="00000000" w:rsidP="00000000" w:rsidRDefault="00000000" w:rsidRPr="00000000" w14:paraId="00000DC0">
      <w:pPr>
        <w:pStyle w:val="Heading1"/>
        <w:shd w:fill="4f81bd" w:val="clear"/>
        <w:rPr>
          <w:color w:val="000000"/>
        </w:rPr>
      </w:pPr>
      <w:bookmarkStart w:colFirst="0" w:colLast="0" w:name="_heading=h.ino43zitqoji" w:id="138"/>
      <w:bookmarkEnd w:id="138"/>
      <w:r w:rsidDel="00000000" w:rsidR="00000000" w:rsidRPr="00000000">
        <w:rPr>
          <w:color w:val="000000"/>
          <w:rtl w:val="0"/>
        </w:rPr>
        <w:t xml:space="preserve">Communication strategies</w:t>
      </w:r>
    </w:p>
    <w:p w:rsidR="00000000" w:rsidDel="00000000" w:rsidP="00000000" w:rsidRDefault="00000000" w:rsidRPr="00000000" w14:paraId="00000DC1">
      <w:pPr>
        <w:numPr>
          <w:ilvl w:val="0"/>
          <w:numId w:val="42"/>
        </w:numPr>
        <w:ind w:left="720" w:hanging="360"/>
        <w:jc w:val="both"/>
        <w:rPr>
          <w:sz w:val="22"/>
          <w:szCs w:val="22"/>
        </w:rPr>
      </w:pPr>
      <w:r w:rsidDel="00000000" w:rsidR="00000000" w:rsidRPr="00000000">
        <w:rPr>
          <w:b w:val="1"/>
          <w:bCs w:val="1"/>
          <w:sz w:val="22"/>
          <w:szCs w:val="22"/>
          <w:rtl w:val="0"/>
        </w:rPr>
        <w:t xml:space="preserve">Ward level RRTs, Grama sabhas and Vulnerability groups </w:t>
      </w:r>
      <w:r w:rsidDel="00000000" w:rsidR="00000000" w:rsidRPr="00000000">
        <w:rPr>
          <w:sz w:val="22"/>
          <w:szCs w:val="22"/>
          <w:rtl w:val="0"/>
        </w:rPr>
        <w:t xml:space="preserve">have active participation in preparing and executing the pandemic plan (to identify unique issues, prevention, preparedness, response, recovery).</w:t>
      </w:r>
    </w:p>
    <w:p w:rsidR="00000000" w:rsidDel="00000000" w:rsidP="00000000" w:rsidRDefault="00000000" w:rsidRPr="00000000" w14:paraId="00000DC2">
      <w:pPr>
        <w:numPr>
          <w:ilvl w:val="0"/>
          <w:numId w:val="42"/>
        </w:numPr>
        <w:ind w:left="720" w:hanging="360"/>
        <w:jc w:val="both"/>
        <w:rPr>
          <w:sz w:val="22"/>
          <w:szCs w:val="22"/>
        </w:rPr>
      </w:pPr>
      <w:r w:rsidDel="00000000" w:rsidR="00000000" w:rsidRPr="00000000">
        <w:rPr>
          <w:sz w:val="22"/>
          <w:szCs w:val="22"/>
          <w:rtl w:val="0"/>
        </w:rPr>
        <w:t xml:space="preserve">Local community leaders involvement </w:t>
      </w:r>
    </w:p>
    <w:p w:rsidR="00000000" w:rsidDel="00000000" w:rsidP="00000000" w:rsidRDefault="00000000" w:rsidRPr="00000000" w14:paraId="00000DC3">
      <w:pPr>
        <w:numPr>
          <w:ilvl w:val="0"/>
          <w:numId w:val="42"/>
        </w:numPr>
        <w:ind w:left="720" w:hanging="360"/>
        <w:jc w:val="both"/>
        <w:rPr>
          <w:sz w:val="22"/>
          <w:szCs w:val="22"/>
        </w:rPr>
      </w:pPr>
      <w:r w:rsidDel="00000000" w:rsidR="00000000" w:rsidRPr="00000000">
        <w:rPr>
          <w:b w:val="1"/>
          <w:bCs w:val="1"/>
          <w:sz w:val="22"/>
          <w:szCs w:val="22"/>
          <w:rtl w:val="0"/>
        </w:rPr>
        <w:t xml:space="preserve">Special trained informers </w:t>
      </w:r>
      <w:r w:rsidDel="00000000" w:rsidR="00000000" w:rsidRPr="00000000">
        <w:rPr>
          <w:sz w:val="22"/>
          <w:szCs w:val="22"/>
          <w:rtl w:val="0"/>
        </w:rPr>
        <w:t xml:space="preserve">in Vulnerability groups</w:t>
      </w:r>
    </w:p>
    <w:p w:rsidR="00000000" w:rsidDel="00000000" w:rsidP="00000000" w:rsidRDefault="00000000" w:rsidRPr="00000000" w14:paraId="00000DC4">
      <w:pPr>
        <w:numPr>
          <w:ilvl w:val="0"/>
          <w:numId w:val="42"/>
        </w:numPr>
        <w:ind w:left="720" w:hanging="360"/>
        <w:jc w:val="both"/>
        <w:rPr>
          <w:sz w:val="22"/>
          <w:szCs w:val="22"/>
        </w:rPr>
      </w:pPr>
      <w:r w:rsidDel="00000000" w:rsidR="00000000" w:rsidRPr="00000000">
        <w:rPr>
          <w:sz w:val="22"/>
          <w:szCs w:val="22"/>
          <w:rtl w:val="0"/>
        </w:rPr>
        <w:t xml:space="preserve"> </w:t>
      </w:r>
      <w:r w:rsidDel="00000000" w:rsidR="00000000" w:rsidRPr="00000000">
        <w:rPr>
          <w:b w:val="1"/>
          <w:bCs w:val="1"/>
          <w:sz w:val="22"/>
          <w:szCs w:val="22"/>
          <w:rtl w:val="0"/>
        </w:rPr>
        <w:t xml:space="preserve">multilingual workers</w:t>
      </w:r>
      <w:r w:rsidDel="00000000" w:rsidR="00000000" w:rsidRPr="00000000">
        <w:rPr>
          <w:rtl w:val="0"/>
        </w:rPr>
      </w:r>
    </w:p>
    <w:p w:rsidR="00000000" w:rsidDel="00000000" w:rsidP="00000000" w:rsidRDefault="00000000" w:rsidRPr="00000000" w14:paraId="00000DC5">
      <w:pPr>
        <w:numPr>
          <w:ilvl w:val="0"/>
          <w:numId w:val="42"/>
        </w:numPr>
        <w:ind w:left="720" w:hanging="360"/>
        <w:jc w:val="both"/>
        <w:rPr>
          <w:sz w:val="22"/>
          <w:szCs w:val="22"/>
        </w:rPr>
      </w:pPr>
      <w:r w:rsidDel="00000000" w:rsidR="00000000" w:rsidRPr="00000000">
        <w:rPr>
          <w:sz w:val="22"/>
          <w:szCs w:val="22"/>
          <w:rtl w:val="0"/>
        </w:rPr>
        <w:t xml:space="preserve">NGOs and Resident Associations </w:t>
      </w:r>
    </w:p>
    <w:p w:rsidR="00000000" w:rsidDel="00000000" w:rsidP="00000000" w:rsidRDefault="00000000" w:rsidRPr="00000000" w14:paraId="00000DC6">
      <w:pPr>
        <w:numPr>
          <w:ilvl w:val="0"/>
          <w:numId w:val="42"/>
        </w:numPr>
        <w:ind w:left="720" w:hanging="360"/>
        <w:jc w:val="both"/>
        <w:rPr>
          <w:sz w:val="22"/>
          <w:szCs w:val="22"/>
        </w:rPr>
      </w:pPr>
      <w:r w:rsidDel="00000000" w:rsidR="00000000" w:rsidRPr="00000000">
        <w:rPr>
          <w:sz w:val="22"/>
          <w:szCs w:val="22"/>
          <w:rtl w:val="0"/>
        </w:rPr>
        <w:t xml:space="preserve">Simple </w:t>
      </w:r>
      <w:r w:rsidDel="00000000" w:rsidR="00000000" w:rsidRPr="00000000">
        <w:rPr>
          <w:b w:val="1"/>
          <w:bCs w:val="1"/>
          <w:sz w:val="22"/>
          <w:szCs w:val="22"/>
          <w:rtl w:val="0"/>
        </w:rPr>
        <w:t xml:space="preserve">reporting system for public </w:t>
      </w:r>
      <w:r w:rsidDel="00000000" w:rsidR="00000000" w:rsidRPr="00000000">
        <w:rPr>
          <w:sz w:val="22"/>
          <w:szCs w:val="22"/>
          <w:rtl w:val="0"/>
        </w:rPr>
        <w:t xml:space="preserve">– IHIP or other application – a snap pic reporting, messages</w:t>
      </w:r>
    </w:p>
    <w:p w:rsidR="00000000" w:rsidDel="00000000" w:rsidP="00000000" w:rsidRDefault="00000000" w:rsidRPr="00000000" w14:paraId="00000DC7">
      <w:pPr>
        <w:numPr>
          <w:ilvl w:val="0"/>
          <w:numId w:val="42"/>
        </w:numPr>
        <w:ind w:left="720" w:hanging="360"/>
        <w:rPr>
          <w:sz w:val="22"/>
          <w:szCs w:val="22"/>
        </w:rPr>
      </w:pPr>
      <w:r w:rsidDel="00000000" w:rsidR="00000000" w:rsidRPr="00000000">
        <w:rPr>
          <w:sz w:val="22"/>
          <w:szCs w:val="22"/>
          <w:rtl w:val="0"/>
        </w:rPr>
        <w:t xml:space="preserve">Home Isolation </w:t>
      </w:r>
      <w:r w:rsidDel="00000000" w:rsidR="00000000" w:rsidRPr="00000000">
        <w:rPr>
          <w:b w:val="1"/>
          <w:bCs w:val="1"/>
          <w:sz w:val="22"/>
          <w:szCs w:val="22"/>
          <w:rtl w:val="0"/>
        </w:rPr>
        <w:t xml:space="preserve">Monitoring members from the public</w:t>
      </w:r>
      <w:r w:rsidDel="00000000" w:rsidR="00000000" w:rsidRPr="00000000">
        <w:rPr>
          <w:rtl w:val="0"/>
        </w:rPr>
      </w:r>
    </w:p>
    <w:p w:rsidR="00000000" w:rsidDel="00000000" w:rsidP="00000000" w:rsidRDefault="00000000" w:rsidRPr="00000000" w14:paraId="00000DC8">
      <w:pPr>
        <w:numPr>
          <w:ilvl w:val="0"/>
          <w:numId w:val="42"/>
        </w:numPr>
        <w:ind w:left="720" w:hanging="360"/>
        <w:rPr>
          <w:sz w:val="22"/>
          <w:szCs w:val="22"/>
        </w:rPr>
      </w:pPr>
      <w:r w:rsidDel="00000000" w:rsidR="00000000" w:rsidRPr="00000000">
        <w:rPr>
          <w:sz w:val="22"/>
          <w:szCs w:val="22"/>
          <w:rtl w:val="0"/>
        </w:rPr>
        <w:t xml:space="preserve">Ward level RRTs, Grama sabhas and Vulnerability groups have active participation in preparing and executing the pandemic plan (to identify unique issues, prevention, preparedness, response, recovery).</w:t>
      </w:r>
    </w:p>
    <w:p w:rsidR="00000000" w:rsidDel="00000000" w:rsidP="00000000" w:rsidRDefault="00000000" w:rsidRPr="00000000" w14:paraId="00000DC9">
      <w:pPr>
        <w:numPr>
          <w:ilvl w:val="0"/>
          <w:numId w:val="42"/>
        </w:numPr>
        <w:ind w:left="720" w:hanging="360"/>
        <w:rPr>
          <w:sz w:val="22"/>
          <w:szCs w:val="22"/>
        </w:rPr>
      </w:pPr>
      <w:r w:rsidDel="00000000" w:rsidR="00000000" w:rsidRPr="00000000">
        <w:rPr>
          <w:sz w:val="22"/>
          <w:szCs w:val="22"/>
          <w:rtl w:val="0"/>
        </w:rPr>
        <w:t xml:space="preserve">Local community leaders involvement </w:t>
      </w:r>
    </w:p>
    <w:p w:rsidR="00000000" w:rsidDel="00000000" w:rsidP="00000000" w:rsidRDefault="00000000" w:rsidRPr="00000000" w14:paraId="00000DCA">
      <w:pPr>
        <w:numPr>
          <w:ilvl w:val="0"/>
          <w:numId w:val="42"/>
        </w:numPr>
        <w:ind w:left="720" w:hanging="360"/>
        <w:rPr>
          <w:sz w:val="22"/>
          <w:szCs w:val="22"/>
        </w:rPr>
      </w:pPr>
      <w:r w:rsidDel="00000000" w:rsidR="00000000" w:rsidRPr="00000000">
        <w:rPr>
          <w:sz w:val="22"/>
          <w:szCs w:val="22"/>
          <w:rtl w:val="0"/>
        </w:rPr>
        <w:t xml:space="preserve">Special trained informers in Vulnerability groups</w:t>
      </w:r>
    </w:p>
    <w:p w:rsidR="00000000" w:rsidDel="00000000" w:rsidP="00000000" w:rsidRDefault="00000000" w:rsidRPr="00000000" w14:paraId="00000DCB">
      <w:pPr>
        <w:numPr>
          <w:ilvl w:val="0"/>
          <w:numId w:val="42"/>
        </w:numPr>
        <w:ind w:left="720" w:hanging="360"/>
        <w:rPr>
          <w:sz w:val="22"/>
          <w:szCs w:val="22"/>
        </w:rPr>
      </w:pPr>
      <w:r w:rsidDel="00000000" w:rsidR="00000000" w:rsidRPr="00000000">
        <w:rPr>
          <w:sz w:val="22"/>
          <w:szCs w:val="22"/>
          <w:rtl w:val="0"/>
        </w:rPr>
        <w:t xml:space="preserve"> multilingual workers</w:t>
      </w:r>
    </w:p>
    <w:p w:rsidR="00000000" w:rsidDel="00000000" w:rsidP="00000000" w:rsidRDefault="00000000" w:rsidRPr="00000000" w14:paraId="00000DCC">
      <w:pPr>
        <w:numPr>
          <w:ilvl w:val="0"/>
          <w:numId w:val="42"/>
        </w:numPr>
        <w:ind w:left="720" w:hanging="360"/>
        <w:rPr>
          <w:sz w:val="22"/>
          <w:szCs w:val="22"/>
        </w:rPr>
      </w:pPr>
      <w:r w:rsidDel="00000000" w:rsidR="00000000" w:rsidRPr="00000000">
        <w:rPr>
          <w:sz w:val="22"/>
          <w:szCs w:val="22"/>
          <w:rtl w:val="0"/>
        </w:rPr>
        <w:t xml:space="preserve">NGOs and Resident Associations </w:t>
      </w:r>
    </w:p>
    <w:p w:rsidR="00000000" w:rsidDel="00000000" w:rsidP="00000000" w:rsidRDefault="00000000" w:rsidRPr="00000000" w14:paraId="00000DCD">
      <w:pPr>
        <w:numPr>
          <w:ilvl w:val="0"/>
          <w:numId w:val="42"/>
        </w:numPr>
        <w:ind w:left="720" w:hanging="360"/>
        <w:rPr>
          <w:sz w:val="22"/>
          <w:szCs w:val="22"/>
        </w:rPr>
      </w:pPr>
      <w:r w:rsidDel="00000000" w:rsidR="00000000" w:rsidRPr="00000000">
        <w:rPr>
          <w:sz w:val="22"/>
          <w:szCs w:val="22"/>
          <w:rtl w:val="0"/>
        </w:rPr>
        <w:t xml:space="preserve">Simple reporting system for public – IHIP or other application – a snap pic reporting, messages</w:t>
      </w:r>
    </w:p>
    <w:p w:rsidR="00000000" w:rsidDel="00000000" w:rsidP="00000000" w:rsidRDefault="00000000" w:rsidRPr="00000000" w14:paraId="00000DCE">
      <w:pPr>
        <w:numPr>
          <w:ilvl w:val="0"/>
          <w:numId w:val="42"/>
        </w:numPr>
        <w:ind w:left="720" w:hanging="360"/>
        <w:rPr>
          <w:sz w:val="22"/>
          <w:szCs w:val="22"/>
        </w:rPr>
      </w:pPr>
      <w:r w:rsidDel="00000000" w:rsidR="00000000" w:rsidRPr="00000000">
        <w:rPr>
          <w:sz w:val="22"/>
          <w:szCs w:val="22"/>
          <w:rtl w:val="0"/>
        </w:rPr>
        <w:t xml:space="preserve">Home Isolation Monitoring members from public</w:t>
      </w:r>
    </w:p>
    <w:p w:rsidR="00000000" w:rsidDel="00000000" w:rsidP="00000000" w:rsidRDefault="00000000" w:rsidRPr="00000000" w14:paraId="00000DCF">
      <w:pPr>
        <w:ind w:left="720" w:firstLine="0"/>
        <w:rPr>
          <w:sz w:val="22"/>
          <w:szCs w:val="22"/>
        </w:rPr>
      </w:pPr>
      <w:r w:rsidDel="00000000" w:rsidR="00000000" w:rsidRPr="00000000">
        <w:rPr>
          <w:rtl w:val="0"/>
        </w:rPr>
      </w:r>
    </w:p>
    <w:p w:rsidR="00000000" w:rsidDel="00000000" w:rsidP="00000000" w:rsidRDefault="00000000" w:rsidRPr="00000000" w14:paraId="00000DD0">
      <w:pPr>
        <w:ind w:left="720" w:firstLine="0"/>
        <w:rPr>
          <w:sz w:val="22"/>
          <w:szCs w:val="22"/>
        </w:rPr>
      </w:pPr>
      <w:r w:rsidDel="00000000" w:rsidR="00000000" w:rsidRPr="00000000">
        <w:rPr>
          <w:sz w:val="22"/>
          <w:szCs w:val="22"/>
          <w:rtl w:val="0"/>
        </w:rPr>
        <w:t xml:space="preserve">Benefits</w:t>
      </w:r>
    </w:p>
    <w:p w:rsidR="00000000" w:rsidDel="00000000" w:rsidP="00000000" w:rsidRDefault="00000000" w:rsidRPr="00000000" w14:paraId="00000DD1">
      <w:pPr>
        <w:numPr>
          <w:ilvl w:val="0"/>
          <w:numId w:val="43"/>
        </w:numPr>
        <w:ind w:left="720" w:hanging="360"/>
        <w:jc w:val="both"/>
        <w:rPr>
          <w:sz w:val="22"/>
          <w:szCs w:val="22"/>
        </w:rPr>
      </w:pPr>
      <w:r w:rsidDel="00000000" w:rsidR="00000000" w:rsidRPr="00000000">
        <w:rPr>
          <w:b w:val="1"/>
          <w:bCs w:val="1"/>
          <w:sz w:val="22"/>
          <w:szCs w:val="22"/>
          <w:rtl w:val="0"/>
        </w:rPr>
        <w:t xml:space="preserve">Sustainability: </w:t>
      </w:r>
      <w:r w:rsidDel="00000000" w:rsidR="00000000" w:rsidRPr="00000000">
        <w:rPr>
          <w:sz w:val="22"/>
          <w:szCs w:val="22"/>
          <w:rtl w:val="0"/>
        </w:rPr>
        <w:t xml:space="preserve">Solutions are more likely to last because they are locally owned.Faster </w:t>
      </w:r>
    </w:p>
    <w:p w:rsidR="00000000" w:rsidDel="00000000" w:rsidP="00000000" w:rsidRDefault="00000000" w:rsidRPr="00000000" w14:paraId="00000DD2">
      <w:pPr>
        <w:numPr>
          <w:ilvl w:val="0"/>
          <w:numId w:val="43"/>
        </w:numPr>
        <w:ind w:left="720" w:hanging="360"/>
        <w:jc w:val="both"/>
        <w:rPr>
          <w:sz w:val="22"/>
          <w:szCs w:val="22"/>
        </w:rPr>
      </w:pPr>
      <w:r w:rsidDel="00000000" w:rsidR="00000000" w:rsidRPr="00000000">
        <w:rPr>
          <w:b w:val="1"/>
          <w:bCs w:val="1"/>
          <w:sz w:val="22"/>
          <w:szCs w:val="22"/>
          <w:rtl w:val="0"/>
        </w:rPr>
        <w:t xml:space="preserve">Response:</w:t>
      </w:r>
      <w:r w:rsidDel="00000000" w:rsidR="00000000" w:rsidRPr="00000000">
        <w:rPr>
          <w:sz w:val="22"/>
          <w:szCs w:val="22"/>
          <w:rtl w:val="0"/>
        </w:rPr>
        <w:t xml:space="preserve"> Local networks provide quicker initial responses.</w:t>
      </w:r>
    </w:p>
    <w:p w:rsidR="00000000" w:rsidDel="00000000" w:rsidP="00000000" w:rsidRDefault="00000000" w:rsidRPr="00000000" w14:paraId="00000DD3">
      <w:pPr>
        <w:numPr>
          <w:ilvl w:val="0"/>
          <w:numId w:val="43"/>
        </w:numPr>
        <w:ind w:left="720" w:hanging="360"/>
        <w:jc w:val="both"/>
        <w:rPr>
          <w:sz w:val="22"/>
          <w:szCs w:val="22"/>
        </w:rPr>
      </w:pPr>
      <w:r w:rsidDel="00000000" w:rsidR="00000000" w:rsidRPr="00000000">
        <w:rPr>
          <w:b w:val="1"/>
          <w:bCs w:val="1"/>
          <w:sz w:val="22"/>
          <w:szCs w:val="22"/>
          <w:rtl w:val="0"/>
        </w:rPr>
        <w:t xml:space="preserve">Trust &amp; Collaboration: </w:t>
      </w:r>
      <w:r w:rsidDel="00000000" w:rsidR="00000000" w:rsidRPr="00000000">
        <w:rPr>
          <w:sz w:val="22"/>
          <w:szCs w:val="22"/>
          <w:rtl w:val="0"/>
        </w:rPr>
        <w:t xml:space="preserve">Builds bridges between communities and external agencies.</w:t>
      </w:r>
    </w:p>
    <w:p w:rsidR="00000000" w:rsidDel="00000000" w:rsidP="00000000" w:rsidRDefault="00000000" w:rsidRPr="00000000" w14:paraId="00000DD4">
      <w:pPr>
        <w:pStyle w:val="Heading1"/>
        <w:shd w:fill="4f81bd" w:val="clear"/>
        <w:rPr>
          <w:b w:val="1"/>
          <w:bCs w:val="1"/>
        </w:rPr>
      </w:pPr>
      <w:bookmarkStart w:colFirst="0" w:colLast="0" w:name="_heading=h.i15xn915orqk" w:id="139"/>
      <w:bookmarkEnd w:id="139"/>
      <w:r w:rsidDel="00000000" w:rsidR="00000000" w:rsidRPr="00000000">
        <w:rPr>
          <w:b w:val="1"/>
          <w:bCs w:val="1"/>
          <w:color w:val="4bacc6"/>
          <w:rtl w:val="0"/>
        </w:rPr>
        <w:t xml:space="preserve">Pandemic Preparedness Capacity Building &amp; </w:t>
      </w:r>
      <w:r w:rsidDel="00000000" w:rsidR="00000000" w:rsidRPr="00000000">
        <w:rPr>
          <w:b w:val="1"/>
          <w:bCs w:val="1"/>
          <w:rtl w:val="0"/>
        </w:rPr>
        <w:t xml:space="preserve">Training Plan</w:t>
      </w:r>
    </w:p>
    <w:p w:rsidR="00000000" w:rsidDel="00000000" w:rsidP="00000000" w:rsidRDefault="00000000" w:rsidRPr="00000000" w14:paraId="00000DD5">
      <w:pPr>
        <w:rPr>
          <w:b w:val="1"/>
          <w:bCs w:val="1"/>
          <w:sz w:val="22"/>
          <w:szCs w:val="22"/>
        </w:rPr>
      </w:pPr>
      <w:r w:rsidDel="00000000" w:rsidR="00000000" w:rsidRPr="00000000">
        <w:rPr>
          <w:rtl w:val="0"/>
        </w:rPr>
      </w:r>
    </w:p>
    <w:p w:rsidR="00000000" w:rsidDel="00000000" w:rsidP="00000000" w:rsidRDefault="00000000" w:rsidRPr="00000000" w14:paraId="00000DD6">
      <w:pPr>
        <w:spacing w:after="0" w:before="0" w:lineRule="auto"/>
        <w:jc w:val="both"/>
        <w:rPr>
          <w:b w:val="1"/>
          <w:bCs w:val="1"/>
          <w:sz w:val="22"/>
          <w:szCs w:val="22"/>
        </w:rPr>
      </w:pPr>
      <w:r w:rsidDel="00000000" w:rsidR="00000000" w:rsidRPr="00000000">
        <w:rPr>
          <w:b w:val="1"/>
          <w:bCs w:val="1"/>
          <w:sz w:val="22"/>
          <w:szCs w:val="22"/>
          <w:rtl w:val="0"/>
        </w:rPr>
        <w:t xml:space="preserve">Background &amp; Rationale</w:t>
      </w:r>
    </w:p>
    <w:p w:rsidR="00000000" w:rsidDel="00000000" w:rsidP="00000000" w:rsidRDefault="00000000" w:rsidRPr="00000000" w14:paraId="00000DD7">
      <w:pPr>
        <w:numPr>
          <w:ilvl w:val="0"/>
          <w:numId w:val="44"/>
        </w:numPr>
        <w:spacing w:after="0" w:before="0" w:lineRule="auto"/>
        <w:ind w:left="720" w:hanging="360"/>
        <w:jc w:val="both"/>
        <w:rPr>
          <w:sz w:val="22"/>
          <w:szCs w:val="22"/>
        </w:rPr>
      </w:pPr>
      <w:r w:rsidDel="00000000" w:rsidR="00000000" w:rsidRPr="00000000">
        <w:rPr>
          <w:sz w:val="22"/>
          <w:szCs w:val="22"/>
          <w:rtl w:val="0"/>
        </w:rPr>
        <w:t xml:space="preserve">Pandemics pose serious threats to public health, safety, and livelihoods.</w:t>
      </w:r>
    </w:p>
    <w:p w:rsidR="00000000" w:rsidDel="00000000" w:rsidP="00000000" w:rsidRDefault="00000000" w:rsidRPr="00000000" w14:paraId="00000DD8">
      <w:pPr>
        <w:numPr>
          <w:ilvl w:val="0"/>
          <w:numId w:val="44"/>
        </w:numPr>
        <w:spacing w:after="0" w:before="0" w:lineRule="auto"/>
        <w:ind w:left="720" w:hanging="360"/>
        <w:jc w:val="both"/>
        <w:rPr>
          <w:sz w:val="22"/>
          <w:szCs w:val="22"/>
        </w:rPr>
      </w:pPr>
      <w:r w:rsidDel="00000000" w:rsidR="00000000" w:rsidRPr="00000000">
        <w:rPr>
          <w:sz w:val="22"/>
          <w:szCs w:val="22"/>
          <w:rtl w:val="0"/>
        </w:rPr>
        <w:t xml:space="preserve">Preparedness requires skilled human resources across sectors.</w:t>
      </w:r>
    </w:p>
    <w:p w:rsidR="00000000" w:rsidDel="00000000" w:rsidP="00000000" w:rsidRDefault="00000000" w:rsidRPr="00000000" w14:paraId="00000DD9">
      <w:pPr>
        <w:numPr>
          <w:ilvl w:val="0"/>
          <w:numId w:val="44"/>
        </w:numPr>
        <w:spacing w:after="0" w:before="0" w:lineRule="auto"/>
        <w:ind w:left="720" w:hanging="360"/>
        <w:jc w:val="both"/>
        <w:rPr>
          <w:sz w:val="22"/>
          <w:szCs w:val="22"/>
        </w:rPr>
      </w:pPr>
      <w:r w:rsidDel="00000000" w:rsidR="00000000" w:rsidRPr="00000000">
        <w:rPr>
          <w:sz w:val="22"/>
          <w:szCs w:val="22"/>
          <w:rtl w:val="0"/>
        </w:rPr>
        <w:t xml:space="preserve">Capacity building ensures coordinated, timely, and effective response.</w:t>
      </w:r>
    </w:p>
    <w:p w:rsidR="00000000" w:rsidDel="00000000" w:rsidP="00000000" w:rsidRDefault="00000000" w:rsidRPr="00000000" w14:paraId="00000DDA">
      <w:pPr>
        <w:numPr>
          <w:ilvl w:val="0"/>
          <w:numId w:val="44"/>
        </w:numPr>
        <w:spacing w:after="0" w:before="0" w:lineRule="auto"/>
        <w:ind w:left="720" w:hanging="360"/>
        <w:jc w:val="both"/>
        <w:rPr>
          <w:sz w:val="22"/>
          <w:szCs w:val="22"/>
        </w:rPr>
      </w:pPr>
      <w:r w:rsidDel="00000000" w:rsidR="00000000" w:rsidRPr="00000000">
        <w:rPr>
          <w:sz w:val="22"/>
          <w:szCs w:val="22"/>
          <w:rtl w:val="0"/>
        </w:rPr>
        <w:t xml:space="preserve">District-level preparedness is critical for early containment.</w:t>
      </w:r>
    </w:p>
    <w:p w:rsidR="00000000" w:rsidDel="00000000" w:rsidP="00000000" w:rsidRDefault="00000000" w:rsidRPr="00000000" w14:paraId="00000DDB">
      <w:pPr>
        <w:rPr>
          <w:b w:val="1"/>
          <w:bCs w:val="1"/>
          <w:sz w:val="22"/>
          <w:szCs w:val="22"/>
        </w:rPr>
      </w:pPr>
      <w:r w:rsidDel="00000000" w:rsidR="00000000" w:rsidRPr="00000000">
        <w:rPr>
          <w:rtl w:val="0"/>
        </w:rPr>
      </w:r>
    </w:p>
    <w:p w:rsidR="00000000" w:rsidDel="00000000" w:rsidP="00000000" w:rsidRDefault="00000000" w:rsidRPr="00000000" w14:paraId="00000DDC">
      <w:pPr>
        <w:spacing w:after="0" w:before="0" w:lineRule="auto"/>
        <w:jc w:val="both"/>
        <w:rPr>
          <w:b w:val="1"/>
          <w:bCs w:val="1"/>
          <w:sz w:val="22"/>
          <w:szCs w:val="22"/>
        </w:rPr>
      </w:pPr>
      <w:r w:rsidDel="00000000" w:rsidR="00000000" w:rsidRPr="00000000">
        <w:rPr>
          <w:b w:val="1"/>
          <w:bCs w:val="1"/>
          <w:sz w:val="22"/>
          <w:szCs w:val="22"/>
          <w:rtl w:val="0"/>
        </w:rPr>
        <w:t xml:space="preserve">Objectives of Capacity Building</w:t>
      </w:r>
    </w:p>
    <w:p w:rsidR="00000000" w:rsidDel="00000000" w:rsidP="00000000" w:rsidRDefault="00000000" w:rsidRPr="00000000" w14:paraId="00000DDD">
      <w:pPr>
        <w:numPr>
          <w:ilvl w:val="0"/>
          <w:numId w:val="45"/>
        </w:numPr>
        <w:spacing w:after="0" w:before="0" w:lineRule="auto"/>
        <w:ind w:left="720" w:hanging="360"/>
        <w:jc w:val="both"/>
        <w:rPr>
          <w:sz w:val="22"/>
          <w:szCs w:val="22"/>
        </w:rPr>
      </w:pPr>
      <w:r w:rsidDel="00000000" w:rsidR="00000000" w:rsidRPr="00000000">
        <w:rPr>
          <w:sz w:val="22"/>
          <w:szCs w:val="22"/>
          <w:rtl w:val="0"/>
        </w:rPr>
        <w:t xml:space="preserve">Strengthen readiness of health and allied sectors.</w:t>
      </w:r>
    </w:p>
    <w:p w:rsidR="00000000" w:rsidDel="00000000" w:rsidP="00000000" w:rsidRDefault="00000000" w:rsidRPr="00000000" w14:paraId="00000DDE">
      <w:pPr>
        <w:numPr>
          <w:ilvl w:val="0"/>
          <w:numId w:val="45"/>
        </w:numPr>
        <w:spacing w:after="0" w:before="0" w:lineRule="auto"/>
        <w:ind w:left="720" w:hanging="360"/>
        <w:jc w:val="both"/>
        <w:rPr>
          <w:sz w:val="22"/>
          <w:szCs w:val="22"/>
        </w:rPr>
      </w:pPr>
      <w:r w:rsidDel="00000000" w:rsidR="00000000" w:rsidRPr="00000000">
        <w:rPr>
          <w:sz w:val="22"/>
          <w:szCs w:val="22"/>
          <w:rtl w:val="0"/>
        </w:rPr>
        <w:t xml:space="preserve">Improve early detection, reporting, and response.</w:t>
      </w:r>
    </w:p>
    <w:p w:rsidR="00000000" w:rsidDel="00000000" w:rsidP="00000000" w:rsidRDefault="00000000" w:rsidRPr="00000000" w14:paraId="00000DDF">
      <w:pPr>
        <w:numPr>
          <w:ilvl w:val="0"/>
          <w:numId w:val="45"/>
        </w:numPr>
        <w:spacing w:after="0" w:before="0" w:lineRule="auto"/>
        <w:ind w:left="720" w:hanging="360"/>
        <w:jc w:val="both"/>
        <w:rPr>
          <w:sz w:val="22"/>
          <w:szCs w:val="22"/>
        </w:rPr>
      </w:pPr>
      <w:r w:rsidDel="00000000" w:rsidR="00000000" w:rsidRPr="00000000">
        <w:rPr>
          <w:sz w:val="22"/>
          <w:szCs w:val="22"/>
          <w:rtl w:val="0"/>
        </w:rPr>
        <w:t xml:space="preserve">Ensure inter-departmental coordination.</w:t>
      </w:r>
    </w:p>
    <w:p w:rsidR="00000000" w:rsidDel="00000000" w:rsidP="00000000" w:rsidRDefault="00000000" w:rsidRPr="00000000" w14:paraId="00000DE0">
      <w:pPr>
        <w:numPr>
          <w:ilvl w:val="0"/>
          <w:numId w:val="45"/>
        </w:numPr>
        <w:spacing w:after="0" w:before="0" w:lineRule="auto"/>
        <w:ind w:left="720" w:hanging="360"/>
        <w:jc w:val="both"/>
        <w:rPr>
          <w:sz w:val="22"/>
          <w:szCs w:val="22"/>
        </w:rPr>
      </w:pPr>
      <w:r w:rsidDel="00000000" w:rsidR="00000000" w:rsidRPr="00000000">
        <w:rPr>
          <w:sz w:val="22"/>
          <w:szCs w:val="22"/>
          <w:rtl w:val="0"/>
        </w:rPr>
        <w:t xml:space="preserve">Protect frontline workers and the community.</w:t>
      </w:r>
    </w:p>
    <w:p w:rsidR="00000000" w:rsidDel="00000000" w:rsidP="00000000" w:rsidRDefault="00000000" w:rsidRPr="00000000" w14:paraId="00000DE1">
      <w:pPr>
        <w:numPr>
          <w:ilvl w:val="0"/>
          <w:numId w:val="45"/>
        </w:numPr>
        <w:spacing w:after="0" w:before="0" w:lineRule="auto"/>
        <w:ind w:left="720" w:hanging="360"/>
        <w:jc w:val="both"/>
        <w:rPr>
          <w:sz w:val="22"/>
          <w:szCs w:val="22"/>
        </w:rPr>
      </w:pPr>
      <w:r w:rsidDel="00000000" w:rsidR="00000000" w:rsidRPr="00000000">
        <w:rPr>
          <w:sz w:val="22"/>
          <w:szCs w:val="22"/>
          <w:rtl w:val="0"/>
        </w:rPr>
        <w:t xml:space="preserve">Maintain essential services during pandemics.</w:t>
      </w:r>
    </w:p>
    <w:p w:rsidR="00000000" w:rsidDel="00000000" w:rsidP="00000000" w:rsidRDefault="00000000" w:rsidRPr="00000000" w14:paraId="00000DE2">
      <w:pPr>
        <w:rPr>
          <w:b w:val="1"/>
          <w:bCs w:val="1"/>
          <w:sz w:val="22"/>
          <w:szCs w:val="22"/>
        </w:rPr>
      </w:pPr>
      <w:r w:rsidDel="00000000" w:rsidR="00000000" w:rsidRPr="00000000">
        <w:rPr>
          <w:rtl w:val="0"/>
        </w:rPr>
      </w:r>
    </w:p>
    <w:p w:rsidR="00000000" w:rsidDel="00000000" w:rsidP="00000000" w:rsidRDefault="00000000" w:rsidRPr="00000000" w14:paraId="00000DE3">
      <w:pPr>
        <w:spacing w:after="0" w:before="0" w:lineRule="auto"/>
        <w:jc w:val="both"/>
        <w:rPr>
          <w:b w:val="1"/>
          <w:bCs w:val="1"/>
          <w:sz w:val="22"/>
          <w:szCs w:val="22"/>
        </w:rPr>
      </w:pPr>
      <w:r w:rsidDel="00000000" w:rsidR="00000000" w:rsidRPr="00000000">
        <w:rPr>
          <w:b w:val="1"/>
          <w:bCs w:val="1"/>
          <w:sz w:val="22"/>
          <w:szCs w:val="22"/>
          <w:rtl w:val="0"/>
        </w:rPr>
        <w:t xml:space="preserve">Target Groups for Training</w:t>
      </w:r>
    </w:p>
    <w:p w:rsidR="00000000" w:rsidDel="00000000" w:rsidP="00000000" w:rsidRDefault="00000000" w:rsidRPr="00000000" w14:paraId="00000DE4">
      <w:pPr>
        <w:spacing w:after="0" w:before="0" w:lineRule="auto"/>
        <w:jc w:val="both"/>
        <w:rPr>
          <w:sz w:val="22"/>
          <w:szCs w:val="22"/>
        </w:rPr>
      </w:pPr>
      <w:r w:rsidDel="00000000" w:rsidR="00000000" w:rsidRPr="00000000">
        <w:rPr>
          <w:sz w:val="22"/>
          <w:szCs w:val="22"/>
          <w:rtl w:val="0"/>
        </w:rPr>
        <w:t xml:space="preserve">Health Sector (Government &amp; Private)</w:t>
      </w:r>
    </w:p>
    <w:p w:rsidR="00000000" w:rsidDel="00000000" w:rsidP="00000000" w:rsidRDefault="00000000" w:rsidRPr="00000000" w14:paraId="00000DE5">
      <w:pPr>
        <w:numPr>
          <w:ilvl w:val="0"/>
          <w:numId w:val="47"/>
        </w:numPr>
        <w:spacing w:after="0" w:before="0" w:lineRule="auto"/>
        <w:ind w:left="720" w:hanging="360"/>
        <w:jc w:val="both"/>
        <w:rPr>
          <w:sz w:val="22"/>
          <w:szCs w:val="22"/>
        </w:rPr>
      </w:pPr>
      <w:r w:rsidDel="00000000" w:rsidR="00000000" w:rsidRPr="00000000">
        <w:rPr>
          <w:sz w:val="22"/>
          <w:szCs w:val="22"/>
          <w:rtl w:val="0"/>
        </w:rPr>
        <w:t xml:space="preserve">Doctors (all specialties)</w:t>
      </w:r>
    </w:p>
    <w:p w:rsidR="00000000" w:rsidDel="00000000" w:rsidP="00000000" w:rsidRDefault="00000000" w:rsidRPr="00000000" w14:paraId="00000DE6">
      <w:pPr>
        <w:numPr>
          <w:ilvl w:val="0"/>
          <w:numId w:val="47"/>
        </w:numPr>
        <w:spacing w:after="0" w:before="0" w:lineRule="auto"/>
        <w:ind w:left="720" w:hanging="360"/>
        <w:jc w:val="both"/>
        <w:rPr>
          <w:sz w:val="22"/>
          <w:szCs w:val="22"/>
        </w:rPr>
      </w:pPr>
      <w:r w:rsidDel="00000000" w:rsidR="00000000" w:rsidRPr="00000000">
        <w:rPr>
          <w:sz w:val="22"/>
          <w:szCs w:val="22"/>
          <w:rtl w:val="0"/>
        </w:rPr>
        <w:t xml:space="preserve">Nurses &amp; paramedical staff</w:t>
      </w:r>
    </w:p>
    <w:p w:rsidR="00000000" w:rsidDel="00000000" w:rsidP="00000000" w:rsidRDefault="00000000" w:rsidRPr="00000000" w14:paraId="00000DE7">
      <w:pPr>
        <w:numPr>
          <w:ilvl w:val="0"/>
          <w:numId w:val="47"/>
        </w:numPr>
        <w:spacing w:after="0" w:before="0" w:lineRule="auto"/>
        <w:ind w:left="720" w:hanging="360"/>
        <w:jc w:val="both"/>
        <w:rPr>
          <w:sz w:val="22"/>
          <w:szCs w:val="22"/>
        </w:rPr>
      </w:pPr>
      <w:r w:rsidDel="00000000" w:rsidR="00000000" w:rsidRPr="00000000">
        <w:rPr>
          <w:sz w:val="22"/>
          <w:szCs w:val="22"/>
          <w:rtl w:val="0"/>
        </w:rPr>
        <w:t xml:space="preserve">Laboratory technicians</w:t>
      </w:r>
    </w:p>
    <w:p w:rsidR="00000000" w:rsidDel="00000000" w:rsidP="00000000" w:rsidRDefault="00000000" w:rsidRPr="00000000" w14:paraId="00000DE8">
      <w:pPr>
        <w:numPr>
          <w:ilvl w:val="0"/>
          <w:numId w:val="47"/>
        </w:numPr>
        <w:spacing w:after="0" w:before="0" w:lineRule="auto"/>
        <w:ind w:left="720" w:hanging="360"/>
        <w:jc w:val="both"/>
        <w:rPr>
          <w:sz w:val="22"/>
          <w:szCs w:val="22"/>
        </w:rPr>
      </w:pPr>
      <w:r w:rsidDel="00000000" w:rsidR="00000000" w:rsidRPr="00000000">
        <w:rPr>
          <w:sz w:val="22"/>
          <w:szCs w:val="22"/>
          <w:rtl w:val="0"/>
        </w:rPr>
        <w:t xml:space="preserve">Public health staff</w:t>
      </w:r>
    </w:p>
    <w:p w:rsidR="00000000" w:rsidDel="00000000" w:rsidP="00000000" w:rsidRDefault="00000000" w:rsidRPr="00000000" w14:paraId="00000DE9">
      <w:pPr>
        <w:numPr>
          <w:ilvl w:val="0"/>
          <w:numId w:val="47"/>
        </w:numPr>
        <w:spacing w:after="0" w:before="0" w:lineRule="auto"/>
        <w:ind w:left="720" w:hanging="360"/>
        <w:jc w:val="both"/>
        <w:rPr>
          <w:sz w:val="22"/>
          <w:szCs w:val="22"/>
        </w:rPr>
      </w:pPr>
      <w:r w:rsidDel="00000000" w:rsidR="00000000" w:rsidRPr="00000000">
        <w:rPr>
          <w:sz w:val="22"/>
          <w:szCs w:val="22"/>
          <w:rtl w:val="0"/>
        </w:rPr>
        <w:t xml:space="preserve">ASHA workers &amp; JPHNs</w:t>
      </w:r>
    </w:p>
    <w:p w:rsidR="00000000" w:rsidDel="00000000" w:rsidP="00000000" w:rsidRDefault="00000000" w:rsidRPr="00000000" w14:paraId="00000DEA">
      <w:pPr>
        <w:numPr>
          <w:ilvl w:val="0"/>
          <w:numId w:val="47"/>
        </w:numPr>
        <w:spacing w:after="0" w:before="0" w:lineRule="auto"/>
        <w:ind w:left="720" w:hanging="360"/>
        <w:jc w:val="both"/>
        <w:rPr>
          <w:sz w:val="22"/>
          <w:szCs w:val="22"/>
        </w:rPr>
      </w:pPr>
      <w:r w:rsidDel="00000000" w:rsidR="00000000" w:rsidRPr="00000000">
        <w:rPr>
          <w:sz w:val="22"/>
          <w:szCs w:val="22"/>
          <w:rtl w:val="0"/>
        </w:rPr>
        <w:t xml:space="preserve">Private hospital staff</w:t>
      </w:r>
    </w:p>
    <w:p w:rsidR="00000000" w:rsidDel="00000000" w:rsidP="00000000" w:rsidRDefault="00000000" w:rsidRPr="00000000" w14:paraId="00000DEB">
      <w:pPr>
        <w:spacing w:after="0" w:before="0" w:lineRule="auto"/>
        <w:jc w:val="both"/>
        <w:rPr>
          <w:sz w:val="22"/>
          <w:szCs w:val="22"/>
        </w:rPr>
      </w:pPr>
      <w:r w:rsidDel="00000000" w:rsidR="00000000" w:rsidRPr="00000000">
        <w:rPr>
          <w:sz w:val="22"/>
          <w:szCs w:val="22"/>
          <w:rtl w:val="0"/>
        </w:rPr>
        <w:t xml:space="preserve">Police &amp; Emergency Services</w:t>
      </w:r>
    </w:p>
    <w:p w:rsidR="00000000" w:rsidDel="00000000" w:rsidP="00000000" w:rsidRDefault="00000000" w:rsidRPr="00000000" w14:paraId="00000DEC">
      <w:pPr>
        <w:numPr>
          <w:ilvl w:val="0"/>
          <w:numId w:val="48"/>
        </w:numPr>
        <w:spacing w:after="0" w:before="0" w:lineRule="auto"/>
        <w:ind w:left="720" w:hanging="360"/>
        <w:jc w:val="both"/>
        <w:rPr>
          <w:sz w:val="22"/>
          <w:szCs w:val="22"/>
        </w:rPr>
      </w:pPr>
      <w:r w:rsidDel="00000000" w:rsidR="00000000" w:rsidRPr="00000000">
        <w:rPr>
          <w:sz w:val="22"/>
          <w:szCs w:val="22"/>
          <w:rtl w:val="0"/>
        </w:rPr>
        <w:t xml:space="preserve">Kerala Police &amp; Traffic Police</w:t>
      </w:r>
    </w:p>
    <w:p w:rsidR="00000000" w:rsidDel="00000000" w:rsidP="00000000" w:rsidRDefault="00000000" w:rsidRPr="00000000" w14:paraId="00000DED">
      <w:pPr>
        <w:numPr>
          <w:ilvl w:val="0"/>
          <w:numId w:val="48"/>
        </w:numPr>
        <w:spacing w:after="0" w:before="0" w:lineRule="auto"/>
        <w:ind w:left="720" w:hanging="360"/>
        <w:jc w:val="both"/>
        <w:rPr>
          <w:sz w:val="22"/>
          <w:szCs w:val="22"/>
        </w:rPr>
      </w:pPr>
      <w:r w:rsidDel="00000000" w:rsidR="00000000" w:rsidRPr="00000000">
        <w:rPr>
          <w:sz w:val="22"/>
          <w:szCs w:val="22"/>
          <w:rtl w:val="0"/>
        </w:rPr>
        <w:t xml:space="preserve">Home Guards</w:t>
      </w:r>
    </w:p>
    <w:p w:rsidR="00000000" w:rsidDel="00000000" w:rsidP="00000000" w:rsidRDefault="00000000" w:rsidRPr="00000000" w14:paraId="00000DEE">
      <w:pPr>
        <w:numPr>
          <w:ilvl w:val="0"/>
          <w:numId w:val="48"/>
        </w:numPr>
        <w:spacing w:after="0" w:before="0" w:lineRule="auto"/>
        <w:ind w:left="720" w:hanging="360"/>
        <w:jc w:val="both"/>
        <w:rPr>
          <w:sz w:val="22"/>
          <w:szCs w:val="22"/>
        </w:rPr>
      </w:pPr>
      <w:r w:rsidDel="00000000" w:rsidR="00000000" w:rsidRPr="00000000">
        <w:rPr>
          <w:sz w:val="22"/>
          <w:szCs w:val="22"/>
          <w:rtl w:val="0"/>
        </w:rPr>
        <w:t xml:space="preserve">Fire &amp; Rescue Services</w:t>
      </w:r>
    </w:p>
    <w:p w:rsidR="00000000" w:rsidDel="00000000" w:rsidP="00000000" w:rsidRDefault="00000000" w:rsidRPr="00000000" w14:paraId="00000DEF">
      <w:pPr>
        <w:numPr>
          <w:ilvl w:val="0"/>
          <w:numId w:val="48"/>
        </w:numPr>
        <w:spacing w:after="0" w:before="0" w:lineRule="auto"/>
        <w:ind w:left="720" w:hanging="360"/>
        <w:jc w:val="both"/>
        <w:rPr>
          <w:sz w:val="22"/>
          <w:szCs w:val="22"/>
        </w:rPr>
      </w:pPr>
      <w:r w:rsidDel="00000000" w:rsidR="00000000" w:rsidRPr="00000000">
        <w:rPr>
          <w:sz w:val="22"/>
          <w:szCs w:val="22"/>
          <w:rtl w:val="0"/>
        </w:rPr>
        <w:t xml:space="preserve">Ambulance drivers &amp; EMTs</w:t>
      </w:r>
    </w:p>
    <w:p w:rsidR="00000000" w:rsidDel="00000000" w:rsidP="00000000" w:rsidRDefault="00000000" w:rsidRPr="00000000" w14:paraId="00000DF0">
      <w:pPr>
        <w:numPr>
          <w:ilvl w:val="0"/>
          <w:numId w:val="48"/>
        </w:numPr>
        <w:spacing w:after="0" w:before="0" w:lineRule="auto"/>
        <w:ind w:left="720" w:hanging="360"/>
        <w:jc w:val="both"/>
        <w:rPr>
          <w:sz w:val="22"/>
          <w:szCs w:val="22"/>
        </w:rPr>
      </w:pPr>
      <w:r w:rsidDel="00000000" w:rsidR="00000000" w:rsidRPr="00000000">
        <w:rPr>
          <w:sz w:val="22"/>
          <w:szCs w:val="22"/>
          <w:rtl w:val="0"/>
        </w:rPr>
        <w:t xml:space="preserve">Roles: crowd control, quarantine enforcement, emergency response</w:t>
      </w:r>
    </w:p>
    <w:p w:rsidR="00000000" w:rsidDel="00000000" w:rsidP="00000000" w:rsidRDefault="00000000" w:rsidRPr="00000000" w14:paraId="00000DF1">
      <w:pPr>
        <w:rPr>
          <w:b w:val="1"/>
          <w:bCs w:val="1"/>
          <w:sz w:val="22"/>
          <w:szCs w:val="22"/>
        </w:rPr>
      </w:pPr>
      <w:r w:rsidDel="00000000" w:rsidR="00000000" w:rsidRPr="00000000">
        <w:rPr>
          <w:rtl w:val="0"/>
        </w:rPr>
      </w:r>
    </w:p>
    <w:p w:rsidR="00000000" w:rsidDel="00000000" w:rsidP="00000000" w:rsidRDefault="00000000" w:rsidRPr="00000000" w14:paraId="00000DF2">
      <w:pPr>
        <w:spacing w:after="0" w:before="0" w:lineRule="auto"/>
        <w:jc w:val="both"/>
        <w:rPr>
          <w:b w:val="1"/>
          <w:bCs w:val="1"/>
          <w:sz w:val="22"/>
          <w:szCs w:val="22"/>
        </w:rPr>
      </w:pPr>
      <w:r w:rsidDel="00000000" w:rsidR="00000000" w:rsidRPr="00000000">
        <w:rPr>
          <w:b w:val="1"/>
          <w:bCs w:val="1"/>
          <w:sz w:val="22"/>
          <w:szCs w:val="22"/>
          <w:rtl w:val="0"/>
        </w:rPr>
        <w:t xml:space="preserve">Local Administration &amp; Governance</w:t>
      </w:r>
    </w:p>
    <w:p w:rsidR="00000000" w:rsidDel="00000000" w:rsidP="00000000" w:rsidRDefault="00000000" w:rsidRPr="00000000" w14:paraId="00000DF3">
      <w:pPr>
        <w:numPr>
          <w:ilvl w:val="0"/>
          <w:numId w:val="49"/>
        </w:numPr>
        <w:spacing w:after="0" w:before="0" w:lineRule="auto"/>
        <w:ind w:left="720" w:hanging="360"/>
        <w:jc w:val="both"/>
        <w:rPr>
          <w:sz w:val="22"/>
          <w:szCs w:val="22"/>
        </w:rPr>
      </w:pPr>
      <w:r w:rsidDel="00000000" w:rsidR="00000000" w:rsidRPr="00000000">
        <w:rPr>
          <w:sz w:val="22"/>
          <w:szCs w:val="22"/>
          <w:rtl w:val="0"/>
        </w:rPr>
        <w:t xml:space="preserve">District administration</w:t>
      </w:r>
    </w:p>
    <w:p w:rsidR="00000000" w:rsidDel="00000000" w:rsidP="00000000" w:rsidRDefault="00000000" w:rsidRPr="00000000" w14:paraId="00000DF4">
      <w:pPr>
        <w:numPr>
          <w:ilvl w:val="0"/>
          <w:numId w:val="49"/>
        </w:numPr>
        <w:spacing w:after="0" w:before="0" w:lineRule="auto"/>
        <w:ind w:left="720" w:hanging="360"/>
        <w:jc w:val="both"/>
        <w:rPr>
          <w:sz w:val="22"/>
          <w:szCs w:val="22"/>
        </w:rPr>
      </w:pPr>
      <w:r w:rsidDel="00000000" w:rsidR="00000000" w:rsidRPr="00000000">
        <w:rPr>
          <w:sz w:val="22"/>
          <w:szCs w:val="22"/>
          <w:rtl w:val="0"/>
        </w:rPr>
        <w:t xml:space="preserve">Municipalities &amp; Panchayats</w:t>
      </w:r>
    </w:p>
    <w:p w:rsidR="00000000" w:rsidDel="00000000" w:rsidP="00000000" w:rsidRDefault="00000000" w:rsidRPr="00000000" w14:paraId="00000DF5">
      <w:pPr>
        <w:numPr>
          <w:ilvl w:val="0"/>
          <w:numId w:val="49"/>
        </w:numPr>
        <w:spacing w:after="0" w:before="0" w:lineRule="auto"/>
        <w:ind w:left="720" w:hanging="360"/>
        <w:jc w:val="both"/>
        <w:rPr>
          <w:sz w:val="22"/>
          <w:szCs w:val="22"/>
        </w:rPr>
      </w:pPr>
      <w:r w:rsidDel="00000000" w:rsidR="00000000" w:rsidRPr="00000000">
        <w:rPr>
          <w:sz w:val="22"/>
          <w:szCs w:val="22"/>
          <w:rtl w:val="0"/>
        </w:rPr>
        <w:t xml:space="preserve">Revenue Department</w:t>
      </w:r>
    </w:p>
    <w:p w:rsidR="00000000" w:rsidDel="00000000" w:rsidP="00000000" w:rsidRDefault="00000000" w:rsidRPr="00000000" w14:paraId="00000DF6">
      <w:pPr>
        <w:numPr>
          <w:ilvl w:val="0"/>
          <w:numId w:val="49"/>
        </w:numPr>
        <w:spacing w:after="0" w:before="0" w:lineRule="auto"/>
        <w:ind w:left="720" w:hanging="360"/>
        <w:jc w:val="both"/>
        <w:rPr>
          <w:sz w:val="22"/>
          <w:szCs w:val="22"/>
        </w:rPr>
      </w:pPr>
      <w:r w:rsidDel="00000000" w:rsidR="00000000" w:rsidRPr="00000000">
        <w:rPr>
          <w:sz w:val="22"/>
          <w:szCs w:val="22"/>
          <w:rtl w:val="0"/>
        </w:rPr>
        <w:t xml:space="preserve">Public Works Department</w:t>
      </w:r>
    </w:p>
    <w:p w:rsidR="00000000" w:rsidDel="00000000" w:rsidP="00000000" w:rsidRDefault="00000000" w:rsidRPr="00000000" w14:paraId="00000DF7">
      <w:pPr>
        <w:numPr>
          <w:ilvl w:val="0"/>
          <w:numId w:val="49"/>
        </w:numPr>
        <w:spacing w:after="0" w:before="0" w:lineRule="auto"/>
        <w:ind w:left="720" w:hanging="360"/>
        <w:jc w:val="both"/>
        <w:rPr>
          <w:sz w:val="22"/>
          <w:szCs w:val="22"/>
        </w:rPr>
      </w:pPr>
      <w:r w:rsidDel="00000000" w:rsidR="00000000" w:rsidRPr="00000000">
        <w:rPr>
          <w:sz w:val="22"/>
          <w:szCs w:val="22"/>
          <w:rtl w:val="0"/>
        </w:rPr>
        <w:t xml:space="preserve">Roles: logistics, containment zones, essential services</w:t>
      </w:r>
    </w:p>
    <w:p w:rsidR="00000000" w:rsidDel="00000000" w:rsidP="00000000" w:rsidRDefault="00000000" w:rsidRPr="00000000" w14:paraId="00000DF8">
      <w:pPr>
        <w:rPr>
          <w:sz w:val="22"/>
          <w:szCs w:val="22"/>
        </w:rPr>
      </w:pPr>
      <w:r w:rsidDel="00000000" w:rsidR="00000000" w:rsidRPr="00000000">
        <w:rPr>
          <w:rtl w:val="0"/>
        </w:rPr>
      </w:r>
    </w:p>
    <w:p w:rsidR="00000000" w:rsidDel="00000000" w:rsidP="00000000" w:rsidRDefault="00000000" w:rsidRPr="00000000" w14:paraId="00000DF9">
      <w:pPr>
        <w:spacing w:after="0" w:before="0" w:lineRule="auto"/>
        <w:jc w:val="both"/>
        <w:rPr>
          <w:b w:val="1"/>
          <w:bCs w:val="1"/>
          <w:sz w:val="22"/>
          <w:szCs w:val="22"/>
        </w:rPr>
      </w:pPr>
      <w:r w:rsidDel="00000000" w:rsidR="00000000" w:rsidRPr="00000000">
        <w:rPr>
          <w:b w:val="1"/>
          <w:bCs w:val="1"/>
          <w:sz w:val="22"/>
          <w:szCs w:val="22"/>
          <w:rtl w:val="0"/>
        </w:rPr>
        <w:t xml:space="preserve">Education &amp; Community Groups</w:t>
      </w:r>
    </w:p>
    <w:p w:rsidR="00000000" w:rsidDel="00000000" w:rsidP="00000000" w:rsidRDefault="00000000" w:rsidRPr="00000000" w14:paraId="00000DFA">
      <w:pPr>
        <w:numPr>
          <w:ilvl w:val="0"/>
          <w:numId w:val="50"/>
        </w:numPr>
        <w:spacing w:after="0" w:before="0" w:lineRule="auto"/>
        <w:ind w:left="720" w:hanging="360"/>
        <w:jc w:val="both"/>
        <w:rPr>
          <w:sz w:val="22"/>
          <w:szCs w:val="22"/>
        </w:rPr>
      </w:pPr>
      <w:r w:rsidDel="00000000" w:rsidR="00000000" w:rsidRPr="00000000">
        <w:rPr>
          <w:sz w:val="22"/>
          <w:szCs w:val="22"/>
          <w:rtl w:val="0"/>
        </w:rPr>
        <w:t xml:space="preserve">School &amp; college teachers</w:t>
      </w:r>
    </w:p>
    <w:p w:rsidR="00000000" w:rsidDel="00000000" w:rsidP="00000000" w:rsidRDefault="00000000" w:rsidRPr="00000000" w14:paraId="00000DFB">
      <w:pPr>
        <w:numPr>
          <w:ilvl w:val="0"/>
          <w:numId w:val="50"/>
        </w:numPr>
        <w:spacing w:after="0" w:before="0" w:lineRule="auto"/>
        <w:ind w:left="720" w:hanging="360"/>
        <w:jc w:val="both"/>
        <w:rPr>
          <w:sz w:val="22"/>
          <w:szCs w:val="22"/>
        </w:rPr>
      </w:pPr>
      <w:r w:rsidDel="00000000" w:rsidR="00000000" w:rsidRPr="00000000">
        <w:rPr>
          <w:sz w:val="22"/>
          <w:szCs w:val="22"/>
          <w:rtl w:val="0"/>
        </w:rPr>
        <w:t xml:space="preserve">Students &amp; NSS/NCC volunteers</w:t>
      </w:r>
    </w:p>
    <w:p w:rsidR="00000000" w:rsidDel="00000000" w:rsidP="00000000" w:rsidRDefault="00000000" w:rsidRPr="00000000" w14:paraId="00000DFC">
      <w:pPr>
        <w:numPr>
          <w:ilvl w:val="0"/>
          <w:numId w:val="50"/>
        </w:numPr>
        <w:spacing w:after="0" w:before="0" w:lineRule="auto"/>
        <w:ind w:left="720" w:hanging="360"/>
        <w:jc w:val="both"/>
        <w:rPr>
          <w:sz w:val="22"/>
          <w:szCs w:val="22"/>
        </w:rPr>
      </w:pPr>
      <w:r w:rsidDel="00000000" w:rsidR="00000000" w:rsidRPr="00000000">
        <w:rPr>
          <w:sz w:val="22"/>
          <w:szCs w:val="22"/>
          <w:rtl w:val="0"/>
        </w:rPr>
        <w:t xml:space="preserve">Kudumbashree units</w:t>
      </w:r>
    </w:p>
    <w:p w:rsidR="00000000" w:rsidDel="00000000" w:rsidP="00000000" w:rsidRDefault="00000000" w:rsidRPr="00000000" w14:paraId="00000DFD">
      <w:pPr>
        <w:numPr>
          <w:ilvl w:val="0"/>
          <w:numId w:val="50"/>
        </w:numPr>
        <w:spacing w:after="0" w:before="0" w:lineRule="auto"/>
        <w:ind w:left="720" w:hanging="360"/>
        <w:jc w:val="both"/>
        <w:rPr>
          <w:sz w:val="22"/>
          <w:szCs w:val="22"/>
        </w:rPr>
      </w:pPr>
      <w:r w:rsidDel="00000000" w:rsidR="00000000" w:rsidRPr="00000000">
        <w:rPr>
          <w:sz w:val="22"/>
          <w:szCs w:val="22"/>
          <w:rtl w:val="0"/>
        </w:rPr>
        <w:t xml:space="preserve">Community-based organizations</w:t>
      </w:r>
    </w:p>
    <w:p w:rsidR="00000000" w:rsidDel="00000000" w:rsidP="00000000" w:rsidRDefault="00000000" w:rsidRPr="00000000" w14:paraId="00000DFE">
      <w:pPr>
        <w:numPr>
          <w:ilvl w:val="0"/>
          <w:numId w:val="50"/>
        </w:numPr>
        <w:spacing w:after="0" w:before="0" w:lineRule="auto"/>
        <w:ind w:left="720" w:hanging="360"/>
        <w:jc w:val="both"/>
        <w:rPr>
          <w:sz w:val="22"/>
          <w:szCs w:val="22"/>
        </w:rPr>
      </w:pPr>
      <w:r w:rsidDel="00000000" w:rsidR="00000000" w:rsidRPr="00000000">
        <w:rPr>
          <w:sz w:val="22"/>
          <w:szCs w:val="22"/>
          <w:rtl w:val="0"/>
        </w:rPr>
        <w:t xml:space="preserve">Religious &amp; community leaders</w:t>
      </w:r>
    </w:p>
    <w:p w:rsidR="00000000" w:rsidDel="00000000" w:rsidP="00000000" w:rsidRDefault="00000000" w:rsidRPr="00000000" w14:paraId="00000DFF">
      <w:pPr>
        <w:rPr>
          <w:sz w:val="22"/>
          <w:szCs w:val="22"/>
        </w:rPr>
      </w:pPr>
      <w:r w:rsidDel="00000000" w:rsidR="00000000" w:rsidRPr="00000000">
        <w:rPr>
          <w:rtl w:val="0"/>
        </w:rPr>
      </w:r>
    </w:p>
    <w:p w:rsidR="00000000" w:rsidDel="00000000" w:rsidP="00000000" w:rsidRDefault="00000000" w:rsidRPr="00000000" w14:paraId="00000E00">
      <w:pPr>
        <w:spacing w:after="0" w:before="0" w:lineRule="auto"/>
        <w:jc w:val="both"/>
        <w:rPr>
          <w:b w:val="1"/>
          <w:bCs w:val="1"/>
          <w:sz w:val="22"/>
          <w:szCs w:val="22"/>
        </w:rPr>
      </w:pPr>
      <w:r w:rsidDel="00000000" w:rsidR="00000000" w:rsidRPr="00000000">
        <w:rPr>
          <w:b w:val="1"/>
          <w:bCs w:val="1"/>
          <w:sz w:val="22"/>
          <w:szCs w:val="22"/>
          <w:rtl w:val="0"/>
        </w:rPr>
        <w:t xml:space="preserve">Modes and Methods of Training</w:t>
      </w:r>
    </w:p>
    <w:p w:rsidR="00000000" w:rsidDel="00000000" w:rsidP="00000000" w:rsidRDefault="00000000" w:rsidRPr="00000000" w14:paraId="00000E01">
      <w:pPr>
        <w:spacing w:after="0" w:before="0" w:lineRule="auto"/>
        <w:jc w:val="both"/>
        <w:rPr>
          <w:sz w:val="22"/>
          <w:szCs w:val="22"/>
        </w:rPr>
      </w:pPr>
      <w:r w:rsidDel="00000000" w:rsidR="00000000" w:rsidRPr="00000000">
        <w:rPr>
          <w:sz w:val="22"/>
          <w:szCs w:val="22"/>
          <w:rtl w:val="0"/>
        </w:rPr>
        <w:t xml:space="preserve">Modes of Training</w:t>
      </w:r>
    </w:p>
    <w:p w:rsidR="00000000" w:rsidDel="00000000" w:rsidP="00000000" w:rsidRDefault="00000000" w:rsidRPr="00000000" w14:paraId="00000E02">
      <w:pPr>
        <w:numPr>
          <w:ilvl w:val="0"/>
          <w:numId w:val="51"/>
        </w:numPr>
        <w:spacing w:after="0" w:before="0" w:lineRule="auto"/>
        <w:ind w:left="720" w:hanging="360"/>
        <w:jc w:val="both"/>
        <w:rPr>
          <w:sz w:val="22"/>
          <w:szCs w:val="22"/>
        </w:rPr>
      </w:pPr>
      <w:r w:rsidDel="00000000" w:rsidR="00000000" w:rsidRPr="00000000">
        <w:rPr>
          <w:sz w:val="22"/>
          <w:szCs w:val="22"/>
          <w:rtl w:val="0"/>
        </w:rPr>
        <w:t xml:space="preserve">Classroom/workshop-based training</w:t>
      </w:r>
    </w:p>
    <w:p w:rsidR="00000000" w:rsidDel="00000000" w:rsidP="00000000" w:rsidRDefault="00000000" w:rsidRPr="00000000" w14:paraId="00000E03">
      <w:pPr>
        <w:numPr>
          <w:ilvl w:val="0"/>
          <w:numId w:val="51"/>
        </w:numPr>
        <w:spacing w:after="0" w:before="0" w:lineRule="auto"/>
        <w:ind w:left="720" w:hanging="360"/>
        <w:jc w:val="both"/>
        <w:rPr>
          <w:sz w:val="22"/>
          <w:szCs w:val="22"/>
        </w:rPr>
      </w:pPr>
      <w:r w:rsidDel="00000000" w:rsidR="00000000" w:rsidRPr="00000000">
        <w:rPr>
          <w:sz w:val="22"/>
          <w:szCs w:val="22"/>
          <w:rtl w:val="0"/>
        </w:rPr>
        <w:t xml:space="preserve">On-site/hands-on training</w:t>
      </w:r>
    </w:p>
    <w:p w:rsidR="00000000" w:rsidDel="00000000" w:rsidP="00000000" w:rsidRDefault="00000000" w:rsidRPr="00000000" w14:paraId="00000E04">
      <w:pPr>
        <w:numPr>
          <w:ilvl w:val="0"/>
          <w:numId w:val="51"/>
        </w:numPr>
        <w:spacing w:after="0" w:before="0" w:lineRule="auto"/>
        <w:ind w:left="720" w:hanging="360"/>
        <w:jc w:val="both"/>
        <w:rPr>
          <w:sz w:val="22"/>
          <w:szCs w:val="22"/>
        </w:rPr>
      </w:pPr>
      <w:r w:rsidDel="00000000" w:rsidR="00000000" w:rsidRPr="00000000">
        <w:rPr>
          <w:sz w:val="22"/>
          <w:szCs w:val="22"/>
          <w:rtl w:val="0"/>
        </w:rPr>
        <w:t xml:space="preserve">Online &amp; virtual training modules</w:t>
      </w:r>
    </w:p>
    <w:p w:rsidR="00000000" w:rsidDel="00000000" w:rsidP="00000000" w:rsidRDefault="00000000" w:rsidRPr="00000000" w14:paraId="00000E05">
      <w:pPr>
        <w:numPr>
          <w:ilvl w:val="0"/>
          <w:numId w:val="51"/>
        </w:numPr>
        <w:spacing w:after="0" w:before="0" w:lineRule="auto"/>
        <w:ind w:left="720" w:hanging="360"/>
        <w:jc w:val="both"/>
        <w:rPr>
          <w:sz w:val="22"/>
          <w:szCs w:val="22"/>
        </w:rPr>
      </w:pPr>
      <w:r w:rsidDel="00000000" w:rsidR="00000000" w:rsidRPr="00000000">
        <w:rPr>
          <w:sz w:val="22"/>
          <w:szCs w:val="22"/>
          <w:rtl w:val="0"/>
        </w:rPr>
        <w:t xml:space="preserve">Simulation exercises &amp; mock drills</w:t>
      </w:r>
    </w:p>
    <w:p w:rsidR="00000000" w:rsidDel="00000000" w:rsidP="00000000" w:rsidRDefault="00000000" w:rsidRPr="00000000" w14:paraId="00000E06">
      <w:pPr>
        <w:numPr>
          <w:ilvl w:val="0"/>
          <w:numId w:val="51"/>
        </w:numPr>
        <w:spacing w:after="0" w:before="0" w:lineRule="auto"/>
        <w:ind w:left="720" w:hanging="360"/>
        <w:jc w:val="both"/>
        <w:rPr>
          <w:sz w:val="22"/>
          <w:szCs w:val="22"/>
        </w:rPr>
      </w:pPr>
      <w:r w:rsidDel="00000000" w:rsidR="00000000" w:rsidRPr="00000000">
        <w:rPr>
          <w:sz w:val="22"/>
          <w:szCs w:val="22"/>
          <w:rtl w:val="0"/>
        </w:rPr>
        <w:t xml:space="preserve">Peer learning &amp; cascade training</w:t>
      </w:r>
    </w:p>
    <w:p w:rsidR="00000000" w:rsidDel="00000000" w:rsidP="00000000" w:rsidRDefault="00000000" w:rsidRPr="00000000" w14:paraId="00000E07">
      <w:pPr>
        <w:numPr>
          <w:ilvl w:val="0"/>
          <w:numId w:val="51"/>
        </w:numPr>
        <w:spacing w:after="0" w:before="0" w:lineRule="auto"/>
        <w:ind w:left="720" w:hanging="360"/>
        <w:jc w:val="both"/>
        <w:rPr>
          <w:sz w:val="22"/>
          <w:szCs w:val="22"/>
        </w:rPr>
      </w:pPr>
      <w:r w:rsidDel="00000000" w:rsidR="00000000" w:rsidRPr="00000000">
        <w:rPr>
          <w:sz w:val="22"/>
          <w:szCs w:val="22"/>
          <w:rtl w:val="0"/>
        </w:rPr>
        <w:t xml:space="preserve">Awareness campaigns</w:t>
      </w:r>
    </w:p>
    <w:p w:rsidR="00000000" w:rsidDel="00000000" w:rsidP="00000000" w:rsidRDefault="00000000" w:rsidRPr="00000000" w14:paraId="00000E08">
      <w:pPr>
        <w:numPr>
          <w:ilvl w:val="0"/>
          <w:numId w:val="51"/>
        </w:numPr>
        <w:spacing w:after="0" w:before="0" w:lineRule="auto"/>
        <w:ind w:left="720" w:hanging="360"/>
        <w:jc w:val="both"/>
        <w:rPr>
          <w:sz w:val="22"/>
          <w:szCs w:val="22"/>
        </w:rPr>
      </w:pPr>
      <w:r w:rsidDel="00000000" w:rsidR="00000000" w:rsidRPr="00000000">
        <w:rPr>
          <w:sz w:val="22"/>
          <w:szCs w:val="22"/>
          <w:rtl w:val="0"/>
        </w:rPr>
        <w:t xml:space="preserve">Online media and social groups</w:t>
      </w:r>
    </w:p>
    <w:p w:rsidR="00000000" w:rsidDel="00000000" w:rsidP="00000000" w:rsidRDefault="00000000" w:rsidRPr="00000000" w14:paraId="00000E09">
      <w:pPr>
        <w:rPr>
          <w:sz w:val="22"/>
          <w:szCs w:val="22"/>
        </w:rPr>
      </w:pPr>
      <w:r w:rsidDel="00000000" w:rsidR="00000000" w:rsidRPr="00000000">
        <w:rPr>
          <w:rtl w:val="0"/>
        </w:rPr>
      </w:r>
    </w:p>
    <w:p w:rsidR="00000000" w:rsidDel="00000000" w:rsidP="00000000" w:rsidRDefault="00000000" w:rsidRPr="00000000" w14:paraId="00000E0A">
      <w:pPr>
        <w:spacing w:after="0" w:before="0" w:lineRule="auto"/>
        <w:jc w:val="both"/>
        <w:rPr>
          <w:b w:val="1"/>
          <w:bCs w:val="1"/>
          <w:sz w:val="22"/>
          <w:szCs w:val="22"/>
        </w:rPr>
      </w:pPr>
      <w:r w:rsidDel="00000000" w:rsidR="00000000" w:rsidRPr="00000000">
        <w:rPr>
          <w:b w:val="1"/>
          <w:bCs w:val="1"/>
          <w:sz w:val="22"/>
          <w:szCs w:val="22"/>
          <w:rtl w:val="0"/>
        </w:rPr>
        <w:t xml:space="preserve">Training Methods</w:t>
      </w:r>
    </w:p>
    <w:p w:rsidR="00000000" w:rsidDel="00000000" w:rsidP="00000000" w:rsidRDefault="00000000" w:rsidRPr="00000000" w14:paraId="00000E0B">
      <w:pPr>
        <w:numPr>
          <w:ilvl w:val="0"/>
          <w:numId w:val="52"/>
        </w:numPr>
        <w:spacing w:after="0" w:before="0" w:lineRule="auto"/>
        <w:ind w:left="720" w:hanging="360"/>
        <w:jc w:val="both"/>
        <w:rPr>
          <w:sz w:val="22"/>
          <w:szCs w:val="22"/>
        </w:rPr>
      </w:pPr>
      <w:r w:rsidDel="00000000" w:rsidR="00000000" w:rsidRPr="00000000">
        <w:rPr>
          <w:sz w:val="22"/>
          <w:szCs w:val="22"/>
          <w:rtl w:val="0"/>
        </w:rPr>
        <w:t xml:space="preserve">Lectures &amp; interactive sessions</w:t>
      </w:r>
    </w:p>
    <w:p w:rsidR="00000000" w:rsidDel="00000000" w:rsidP="00000000" w:rsidRDefault="00000000" w:rsidRPr="00000000" w14:paraId="00000E0C">
      <w:pPr>
        <w:numPr>
          <w:ilvl w:val="0"/>
          <w:numId w:val="52"/>
        </w:numPr>
        <w:spacing w:after="0" w:before="0" w:lineRule="auto"/>
        <w:ind w:left="720" w:hanging="360"/>
        <w:jc w:val="both"/>
        <w:rPr>
          <w:sz w:val="22"/>
          <w:szCs w:val="22"/>
        </w:rPr>
      </w:pPr>
      <w:r w:rsidDel="00000000" w:rsidR="00000000" w:rsidRPr="00000000">
        <w:rPr>
          <w:sz w:val="22"/>
          <w:szCs w:val="22"/>
          <w:rtl w:val="0"/>
        </w:rPr>
        <w:t xml:space="preserve">Demonstrations &amp; skill stations</w:t>
      </w:r>
    </w:p>
    <w:p w:rsidR="00000000" w:rsidDel="00000000" w:rsidP="00000000" w:rsidRDefault="00000000" w:rsidRPr="00000000" w14:paraId="00000E0D">
      <w:pPr>
        <w:numPr>
          <w:ilvl w:val="0"/>
          <w:numId w:val="52"/>
        </w:numPr>
        <w:spacing w:after="0" w:before="0" w:lineRule="auto"/>
        <w:ind w:left="720" w:hanging="360"/>
        <w:jc w:val="both"/>
        <w:rPr>
          <w:sz w:val="22"/>
          <w:szCs w:val="22"/>
        </w:rPr>
      </w:pPr>
      <w:r w:rsidDel="00000000" w:rsidR="00000000" w:rsidRPr="00000000">
        <w:rPr>
          <w:sz w:val="22"/>
          <w:szCs w:val="22"/>
          <w:rtl w:val="0"/>
        </w:rPr>
        <w:t xml:space="preserve">Case studies &amp; role plays</w:t>
      </w:r>
    </w:p>
    <w:p w:rsidR="00000000" w:rsidDel="00000000" w:rsidP="00000000" w:rsidRDefault="00000000" w:rsidRPr="00000000" w14:paraId="00000E0E">
      <w:pPr>
        <w:numPr>
          <w:ilvl w:val="0"/>
          <w:numId w:val="52"/>
        </w:numPr>
        <w:spacing w:after="0" w:before="0" w:lineRule="auto"/>
        <w:ind w:left="720" w:hanging="360"/>
        <w:jc w:val="both"/>
        <w:rPr>
          <w:sz w:val="22"/>
          <w:szCs w:val="22"/>
        </w:rPr>
      </w:pPr>
      <w:r w:rsidDel="00000000" w:rsidR="00000000" w:rsidRPr="00000000">
        <w:rPr>
          <w:sz w:val="22"/>
          <w:szCs w:val="22"/>
          <w:rtl w:val="0"/>
        </w:rPr>
        <w:t xml:space="preserve">Table-top exercises</w:t>
      </w:r>
    </w:p>
    <w:p w:rsidR="00000000" w:rsidDel="00000000" w:rsidP="00000000" w:rsidRDefault="00000000" w:rsidRPr="00000000" w14:paraId="00000E0F">
      <w:pPr>
        <w:numPr>
          <w:ilvl w:val="0"/>
          <w:numId w:val="52"/>
        </w:numPr>
        <w:spacing w:after="0" w:before="0" w:lineRule="auto"/>
        <w:ind w:left="720" w:hanging="360"/>
        <w:jc w:val="both"/>
        <w:rPr>
          <w:sz w:val="22"/>
          <w:szCs w:val="22"/>
        </w:rPr>
      </w:pPr>
      <w:r w:rsidDel="00000000" w:rsidR="00000000" w:rsidRPr="00000000">
        <w:rPr>
          <w:sz w:val="22"/>
          <w:szCs w:val="22"/>
          <w:rtl w:val="0"/>
        </w:rPr>
        <w:t xml:space="preserve">IEC material &amp; SOP dissemination</w:t>
      </w:r>
    </w:p>
    <w:p w:rsidR="00000000" w:rsidDel="00000000" w:rsidP="00000000" w:rsidRDefault="00000000" w:rsidRPr="00000000" w14:paraId="00000E10">
      <w:pPr>
        <w:rPr>
          <w:sz w:val="22"/>
          <w:szCs w:val="22"/>
        </w:rPr>
      </w:pPr>
      <w:r w:rsidDel="00000000" w:rsidR="00000000" w:rsidRPr="00000000">
        <w:rPr>
          <w:rtl w:val="0"/>
        </w:rPr>
      </w:r>
    </w:p>
    <w:p w:rsidR="00000000" w:rsidDel="00000000" w:rsidP="00000000" w:rsidRDefault="00000000" w:rsidRPr="00000000" w14:paraId="00000E11">
      <w:pPr>
        <w:spacing w:after="0" w:before="0" w:lineRule="auto"/>
        <w:jc w:val="both"/>
        <w:rPr>
          <w:b w:val="1"/>
          <w:bCs w:val="1"/>
          <w:sz w:val="22"/>
          <w:szCs w:val="22"/>
        </w:rPr>
      </w:pPr>
      <w:r w:rsidDel="00000000" w:rsidR="00000000" w:rsidRPr="00000000">
        <w:rPr>
          <w:b w:val="1"/>
          <w:bCs w:val="1"/>
          <w:sz w:val="22"/>
          <w:szCs w:val="22"/>
          <w:rtl w:val="0"/>
        </w:rPr>
        <w:t xml:space="preserve">Key Training Topics</w:t>
      </w:r>
    </w:p>
    <w:p w:rsidR="00000000" w:rsidDel="00000000" w:rsidP="00000000" w:rsidRDefault="00000000" w:rsidRPr="00000000" w14:paraId="00000E12">
      <w:pPr>
        <w:spacing w:after="0" w:before="0" w:lineRule="auto"/>
        <w:jc w:val="both"/>
        <w:rPr>
          <w:sz w:val="22"/>
          <w:szCs w:val="22"/>
        </w:rPr>
      </w:pPr>
      <w:r w:rsidDel="00000000" w:rsidR="00000000" w:rsidRPr="00000000">
        <w:rPr>
          <w:sz w:val="22"/>
          <w:szCs w:val="22"/>
          <w:rtl w:val="0"/>
        </w:rPr>
        <w:t xml:space="preserve">General Topics</w:t>
      </w:r>
    </w:p>
    <w:p w:rsidR="00000000" w:rsidDel="00000000" w:rsidP="00000000" w:rsidRDefault="00000000" w:rsidRPr="00000000" w14:paraId="00000E13">
      <w:pPr>
        <w:numPr>
          <w:ilvl w:val="0"/>
          <w:numId w:val="53"/>
        </w:numPr>
        <w:spacing w:after="0" w:before="0" w:lineRule="auto"/>
        <w:ind w:left="720" w:hanging="360"/>
        <w:jc w:val="both"/>
        <w:rPr>
          <w:sz w:val="22"/>
          <w:szCs w:val="22"/>
        </w:rPr>
      </w:pPr>
      <w:r w:rsidDel="00000000" w:rsidR="00000000" w:rsidRPr="00000000">
        <w:rPr>
          <w:sz w:val="22"/>
          <w:szCs w:val="22"/>
          <w:rtl w:val="0"/>
        </w:rPr>
        <w:t xml:space="preserve">Disease surveillance &amp; reporting</w:t>
      </w:r>
    </w:p>
    <w:p w:rsidR="00000000" w:rsidDel="00000000" w:rsidP="00000000" w:rsidRDefault="00000000" w:rsidRPr="00000000" w14:paraId="00000E14">
      <w:pPr>
        <w:numPr>
          <w:ilvl w:val="0"/>
          <w:numId w:val="53"/>
        </w:numPr>
        <w:spacing w:after="0" w:before="0" w:lineRule="auto"/>
        <w:ind w:left="720" w:hanging="360"/>
        <w:jc w:val="both"/>
        <w:rPr>
          <w:sz w:val="22"/>
          <w:szCs w:val="22"/>
        </w:rPr>
      </w:pPr>
      <w:r w:rsidDel="00000000" w:rsidR="00000000" w:rsidRPr="00000000">
        <w:rPr>
          <w:sz w:val="22"/>
          <w:szCs w:val="22"/>
          <w:rtl w:val="0"/>
        </w:rPr>
        <w:t xml:space="preserve">Infection prevention &amp; control (IPC)</w:t>
      </w:r>
    </w:p>
    <w:p w:rsidR="00000000" w:rsidDel="00000000" w:rsidP="00000000" w:rsidRDefault="00000000" w:rsidRPr="00000000" w14:paraId="00000E15">
      <w:pPr>
        <w:numPr>
          <w:ilvl w:val="0"/>
          <w:numId w:val="53"/>
        </w:numPr>
        <w:spacing w:after="0" w:before="0" w:lineRule="auto"/>
        <w:ind w:left="720" w:hanging="360"/>
        <w:jc w:val="both"/>
        <w:rPr>
          <w:sz w:val="22"/>
          <w:szCs w:val="22"/>
        </w:rPr>
      </w:pPr>
      <w:r w:rsidDel="00000000" w:rsidR="00000000" w:rsidRPr="00000000">
        <w:rPr>
          <w:sz w:val="22"/>
          <w:szCs w:val="22"/>
          <w:rtl w:val="0"/>
        </w:rPr>
        <w:t xml:space="preserve">Use of personal protective equipment (PPE)</w:t>
      </w:r>
    </w:p>
    <w:p w:rsidR="00000000" w:rsidDel="00000000" w:rsidP="00000000" w:rsidRDefault="00000000" w:rsidRPr="00000000" w14:paraId="00000E16">
      <w:pPr>
        <w:numPr>
          <w:ilvl w:val="0"/>
          <w:numId w:val="53"/>
        </w:numPr>
        <w:spacing w:after="0" w:before="0" w:lineRule="auto"/>
        <w:ind w:left="720" w:hanging="360"/>
        <w:jc w:val="both"/>
        <w:rPr>
          <w:sz w:val="22"/>
          <w:szCs w:val="22"/>
        </w:rPr>
      </w:pPr>
      <w:r w:rsidDel="00000000" w:rsidR="00000000" w:rsidRPr="00000000">
        <w:rPr>
          <w:sz w:val="22"/>
          <w:szCs w:val="22"/>
          <w:rtl w:val="0"/>
        </w:rPr>
        <w:t xml:space="preserve">Sample collection &amp; transport</w:t>
      </w:r>
    </w:p>
    <w:p w:rsidR="00000000" w:rsidDel="00000000" w:rsidP="00000000" w:rsidRDefault="00000000" w:rsidRPr="00000000" w14:paraId="00000E17">
      <w:pPr>
        <w:numPr>
          <w:ilvl w:val="0"/>
          <w:numId w:val="53"/>
        </w:numPr>
        <w:spacing w:after="0" w:before="0" w:lineRule="auto"/>
        <w:ind w:left="720" w:hanging="360"/>
        <w:jc w:val="both"/>
        <w:rPr>
          <w:sz w:val="22"/>
          <w:szCs w:val="22"/>
        </w:rPr>
      </w:pPr>
      <w:r w:rsidDel="00000000" w:rsidR="00000000" w:rsidRPr="00000000">
        <w:rPr>
          <w:sz w:val="22"/>
          <w:szCs w:val="22"/>
          <w:rtl w:val="0"/>
        </w:rPr>
        <w:t xml:space="preserve">Risk communication &amp; community engagement</w:t>
      </w:r>
    </w:p>
    <w:p w:rsidR="00000000" w:rsidDel="00000000" w:rsidP="00000000" w:rsidRDefault="00000000" w:rsidRPr="00000000" w14:paraId="00000E18">
      <w:pPr>
        <w:rPr>
          <w:sz w:val="22"/>
          <w:szCs w:val="22"/>
        </w:rPr>
      </w:pPr>
      <w:r w:rsidDel="00000000" w:rsidR="00000000" w:rsidRPr="00000000">
        <w:rPr>
          <w:rtl w:val="0"/>
        </w:rPr>
      </w:r>
    </w:p>
    <w:p w:rsidR="00000000" w:rsidDel="00000000" w:rsidP="00000000" w:rsidRDefault="00000000" w:rsidRPr="00000000" w14:paraId="00000E19">
      <w:pPr>
        <w:spacing w:after="0" w:before="0" w:lineRule="auto"/>
        <w:jc w:val="both"/>
        <w:rPr>
          <w:b w:val="1"/>
          <w:bCs w:val="1"/>
          <w:sz w:val="22"/>
          <w:szCs w:val="22"/>
        </w:rPr>
      </w:pPr>
      <w:r w:rsidDel="00000000" w:rsidR="00000000" w:rsidRPr="00000000">
        <w:rPr>
          <w:b w:val="1"/>
          <w:bCs w:val="1"/>
          <w:sz w:val="22"/>
          <w:szCs w:val="22"/>
          <w:rtl w:val="0"/>
        </w:rPr>
        <w:t xml:space="preserve">Advanced &amp; Sector-Specific Topics</w:t>
      </w:r>
    </w:p>
    <w:p w:rsidR="00000000" w:rsidDel="00000000" w:rsidP="00000000" w:rsidRDefault="00000000" w:rsidRPr="00000000" w14:paraId="00000E1A">
      <w:pPr>
        <w:numPr>
          <w:ilvl w:val="0"/>
          <w:numId w:val="54"/>
        </w:numPr>
        <w:spacing w:after="0" w:before="0" w:lineRule="auto"/>
        <w:ind w:left="720" w:hanging="360"/>
        <w:jc w:val="both"/>
        <w:rPr>
          <w:sz w:val="22"/>
          <w:szCs w:val="22"/>
        </w:rPr>
      </w:pPr>
      <w:r w:rsidDel="00000000" w:rsidR="00000000" w:rsidRPr="00000000">
        <w:rPr>
          <w:sz w:val="22"/>
          <w:szCs w:val="22"/>
          <w:rtl w:val="0"/>
        </w:rPr>
        <w:t xml:space="preserve">Hospital surge capacity management</w:t>
      </w:r>
    </w:p>
    <w:p w:rsidR="00000000" w:rsidDel="00000000" w:rsidP="00000000" w:rsidRDefault="00000000" w:rsidRPr="00000000" w14:paraId="00000E1B">
      <w:pPr>
        <w:numPr>
          <w:ilvl w:val="0"/>
          <w:numId w:val="54"/>
        </w:numPr>
        <w:spacing w:after="0" w:before="0" w:lineRule="auto"/>
        <w:ind w:left="720" w:hanging="360"/>
        <w:jc w:val="both"/>
        <w:rPr>
          <w:sz w:val="22"/>
          <w:szCs w:val="22"/>
        </w:rPr>
      </w:pPr>
      <w:r w:rsidDel="00000000" w:rsidR="00000000" w:rsidRPr="00000000">
        <w:rPr>
          <w:sz w:val="22"/>
          <w:szCs w:val="22"/>
          <w:rtl w:val="0"/>
        </w:rPr>
        <w:t xml:space="preserve">Quarantine &amp; isolation management</w:t>
      </w:r>
    </w:p>
    <w:p w:rsidR="00000000" w:rsidDel="00000000" w:rsidP="00000000" w:rsidRDefault="00000000" w:rsidRPr="00000000" w14:paraId="00000E1C">
      <w:pPr>
        <w:numPr>
          <w:ilvl w:val="0"/>
          <w:numId w:val="54"/>
        </w:numPr>
        <w:spacing w:after="0" w:before="0" w:lineRule="auto"/>
        <w:ind w:left="720" w:hanging="360"/>
        <w:jc w:val="both"/>
        <w:rPr>
          <w:sz w:val="22"/>
          <w:szCs w:val="22"/>
        </w:rPr>
      </w:pPr>
      <w:r w:rsidDel="00000000" w:rsidR="00000000" w:rsidRPr="00000000">
        <w:rPr>
          <w:sz w:val="22"/>
          <w:szCs w:val="22"/>
          <w:rtl w:val="0"/>
        </w:rPr>
        <w:t xml:space="preserve">Psychosocial care &amp; stress management</w:t>
      </w:r>
    </w:p>
    <w:p w:rsidR="00000000" w:rsidDel="00000000" w:rsidP="00000000" w:rsidRDefault="00000000" w:rsidRPr="00000000" w14:paraId="00000E1D">
      <w:pPr>
        <w:numPr>
          <w:ilvl w:val="0"/>
          <w:numId w:val="54"/>
        </w:numPr>
        <w:spacing w:after="0" w:before="0" w:lineRule="auto"/>
        <w:ind w:left="720" w:hanging="360"/>
        <w:jc w:val="both"/>
        <w:rPr>
          <w:sz w:val="22"/>
          <w:szCs w:val="22"/>
        </w:rPr>
      </w:pPr>
      <w:r w:rsidDel="00000000" w:rsidR="00000000" w:rsidRPr="00000000">
        <w:rPr>
          <w:sz w:val="22"/>
          <w:szCs w:val="22"/>
          <w:rtl w:val="0"/>
        </w:rPr>
        <w:t xml:space="preserve">Waste management during pandemics</w:t>
      </w:r>
    </w:p>
    <w:p w:rsidR="00000000" w:rsidDel="00000000" w:rsidP="00000000" w:rsidRDefault="00000000" w:rsidRPr="00000000" w14:paraId="00000E1E">
      <w:pPr>
        <w:numPr>
          <w:ilvl w:val="0"/>
          <w:numId w:val="54"/>
        </w:numPr>
        <w:spacing w:after="0" w:before="0" w:lineRule="auto"/>
        <w:ind w:left="720" w:hanging="360"/>
        <w:jc w:val="both"/>
        <w:rPr>
          <w:sz w:val="22"/>
          <w:szCs w:val="22"/>
        </w:rPr>
      </w:pPr>
      <w:r w:rsidDel="00000000" w:rsidR="00000000" w:rsidRPr="00000000">
        <w:rPr>
          <w:sz w:val="22"/>
          <w:szCs w:val="22"/>
          <w:rtl w:val="0"/>
        </w:rPr>
        <w:t xml:space="preserve">Law &amp; order and ethical issues</w:t>
      </w:r>
    </w:p>
    <w:p w:rsidR="00000000" w:rsidDel="00000000" w:rsidP="00000000" w:rsidRDefault="00000000" w:rsidRPr="00000000" w14:paraId="00000E1F">
      <w:pPr>
        <w:rPr>
          <w:sz w:val="22"/>
          <w:szCs w:val="22"/>
        </w:rPr>
      </w:pPr>
      <w:r w:rsidDel="00000000" w:rsidR="00000000" w:rsidRPr="00000000">
        <w:rPr>
          <w:rtl w:val="0"/>
        </w:rPr>
      </w:r>
    </w:p>
    <w:p w:rsidR="00000000" w:rsidDel="00000000" w:rsidP="00000000" w:rsidRDefault="00000000" w:rsidRPr="00000000" w14:paraId="00000E20">
      <w:pPr>
        <w:spacing w:after="0" w:before="0" w:lineRule="auto"/>
        <w:jc w:val="both"/>
        <w:rPr>
          <w:b w:val="1"/>
          <w:bCs w:val="1"/>
          <w:sz w:val="22"/>
          <w:szCs w:val="22"/>
        </w:rPr>
      </w:pPr>
      <w:r w:rsidDel="00000000" w:rsidR="00000000" w:rsidRPr="00000000">
        <w:rPr>
          <w:b w:val="1"/>
          <w:bCs w:val="1"/>
          <w:sz w:val="22"/>
          <w:szCs w:val="22"/>
          <w:rtl w:val="0"/>
        </w:rPr>
        <w:t xml:space="preserve">Institutional &amp; Resource Support</w:t>
      </w:r>
    </w:p>
    <w:p w:rsidR="00000000" w:rsidDel="00000000" w:rsidP="00000000" w:rsidRDefault="00000000" w:rsidRPr="00000000" w14:paraId="00000E21">
      <w:pPr>
        <w:numPr>
          <w:ilvl w:val="0"/>
          <w:numId w:val="55"/>
        </w:numPr>
        <w:spacing w:after="0" w:before="0" w:lineRule="auto"/>
        <w:ind w:left="720" w:hanging="360"/>
        <w:jc w:val="both"/>
        <w:rPr>
          <w:sz w:val="22"/>
          <w:szCs w:val="22"/>
        </w:rPr>
      </w:pPr>
      <w:r w:rsidDel="00000000" w:rsidR="00000000" w:rsidRPr="00000000">
        <w:rPr>
          <w:sz w:val="22"/>
          <w:szCs w:val="22"/>
          <w:rtl w:val="0"/>
        </w:rPr>
        <w:t xml:space="preserve">District Medical Office</w:t>
      </w:r>
    </w:p>
    <w:p w:rsidR="00000000" w:rsidDel="00000000" w:rsidP="00000000" w:rsidRDefault="00000000" w:rsidRPr="00000000" w14:paraId="00000E22">
      <w:pPr>
        <w:numPr>
          <w:ilvl w:val="0"/>
          <w:numId w:val="55"/>
        </w:numPr>
        <w:spacing w:after="0" w:before="0" w:lineRule="auto"/>
        <w:ind w:left="720" w:hanging="360"/>
        <w:jc w:val="both"/>
        <w:rPr>
          <w:sz w:val="22"/>
          <w:szCs w:val="22"/>
        </w:rPr>
      </w:pPr>
      <w:r w:rsidDel="00000000" w:rsidR="00000000" w:rsidRPr="00000000">
        <w:rPr>
          <w:sz w:val="22"/>
          <w:szCs w:val="22"/>
          <w:rtl w:val="0"/>
        </w:rPr>
        <w:t xml:space="preserve">Kerala Health Services</w:t>
      </w:r>
    </w:p>
    <w:p w:rsidR="00000000" w:rsidDel="00000000" w:rsidP="00000000" w:rsidRDefault="00000000" w:rsidRPr="00000000" w14:paraId="00000E23">
      <w:pPr>
        <w:numPr>
          <w:ilvl w:val="0"/>
          <w:numId w:val="55"/>
        </w:numPr>
        <w:spacing w:after="0" w:before="0" w:lineRule="auto"/>
        <w:ind w:left="720" w:hanging="360"/>
        <w:jc w:val="both"/>
        <w:rPr>
          <w:sz w:val="22"/>
          <w:szCs w:val="22"/>
        </w:rPr>
      </w:pPr>
      <w:r w:rsidDel="00000000" w:rsidR="00000000" w:rsidRPr="00000000">
        <w:rPr>
          <w:sz w:val="22"/>
          <w:szCs w:val="22"/>
          <w:rtl w:val="0"/>
        </w:rPr>
        <w:t xml:space="preserve">State Disaster Management Authority</w:t>
      </w:r>
    </w:p>
    <w:p w:rsidR="00000000" w:rsidDel="00000000" w:rsidP="00000000" w:rsidRDefault="00000000" w:rsidRPr="00000000" w14:paraId="00000E24">
      <w:pPr>
        <w:numPr>
          <w:ilvl w:val="0"/>
          <w:numId w:val="55"/>
        </w:numPr>
        <w:spacing w:after="0" w:before="0" w:lineRule="auto"/>
        <w:ind w:left="720" w:hanging="360"/>
        <w:jc w:val="both"/>
        <w:rPr>
          <w:sz w:val="22"/>
          <w:szCs w:val="22"/>
        </w:rPr>
      </w:pPr>
      <w:r w:rsidDel="00000000" w:rsidR="00000000" w:rsidRPr="00000000">
        <w:rPr>
          <w:sz w:val="22"/>
          <w:szCs w:val="22"/>
          <w:rtl w:val="0"/>
        </w:rPr>
        <w:t xml:space="preserve">Medical colleges &amp; training institutes</w:t>
      </w:r>
    </w:p>
    <w:p w:rsidR="00000000" w:rsidDel="00000000" w:rsidP="00000000" w:rsidRDefault="00000000" w:rsidRPr="00000000" w14:paraId="00000E25">
      <w:pPr>
        <w:numPr>
          <w:ilvl w:val="0"/>
          <w:numId w:val="55"/>
        </w:numPr>
        <w:spacing w:after="0" w:before="0" w:lineRule="auto"/>
        <w:ind w:left="720" w:hanging="360"/>
        <w:jc w:val="both"/>
        <w:rPr>
          <w:sz w:val="22"/>
          <w:szCs w:val="22"/>
        </w:rPr>
      </w:pPr>
      <w:r w:rsidDel="00000000" w:rsidR="00000000" w:rsidRPr="00000000">
        <w:rPr>
          <w:sz w:val="22"/>
          <w:szCs w:val="22"/>
          <w:rtl w:val="0"/>
        </w:rPr>
        <w:t xml:space="preserve">Police Training College</w:t>
      </w:r>
    </w:p>
    <w:p w:rsidR="00000000" w:rsidDel="00000000" w:rsidP="00000000" w:rsidRDefault="00000000" w:rsidRPr="00000000" w14:paraId="00000E26">
      <w:pPr>
        <w:rPr>
          <w:sz w:val="22"/>
          <w:szCs w:val="22"/>
        </w:rPr>
      </w:pPr>
      <w:r w:rsidDel="00000000" w:rsidR="00000000" w:rsidRPr="00000000">
        <w:rPr>
          <w:rtl w:val="0"/>
        </w:rPr>
      </w:r>
    </w:p>
    <w:p w:rsidR="00000000" w:rsidDel="00000000" w:rsidP="00000000" w:rsidRDefault="00000000" w:rsidRPr="00000000" w14:paraId="00000E27">
      <w:pPr>
        <w:spacing w:after="0" w:before="0" w:lineRule="auto"/>
        <w:jc w:val="both"/>
        <w:rPr>
          <w:b w:val="1"/>
          <w:bCs w:val="1"/>
          <w:sz w:val="22"/>
          <w:szCs w:val="22"/>
        </w:rPr>
      </w:pPr>
      <w:r w:rsidDel="00000000" w:rsidR="00000000" w:rsidRPr="00000000">
        <w:rPr>
          <w:b w:val="1"/>
          <w:bCs w:val="1"/>
          <w:sz w:val="22"/>
          <w:szCs w:val="22"/>
          <w:rtl w:val="0"/>
        </w:rPr>
        <w:t xml:space="preserve">Monitoring &amp; Evaluation</w:t>
      </w:r>
    </w:p>
    <w:p w:rsidR="00000000" w:rsidDel="00000000" w:rsidP="00000000" w:rsidRDefault="00000000" w:rsidRPr="00000000" w14:paraId="00000E28">
      <w:pPr>
        <w:numPr>
          <w:ilvl w:val="0"/>
          <w:numId w:val="56"/>
        </w:numPr>
        <w:spacing w:after="0" w:before="0" w:lineRule="auto"/>
        <w:ind w:left="720" w:hanging="360"/>
        <w:jc w:val="both"/>
        <w:rPr>
          <w:sz w:val="22"/>
          <w:szCs w:val="22"/>
        </w:rPr>
      </w:pPr>
      <w:r w:rsidDel="00000000" w:rsidR="00000000" w:rsidRPr="00000000">
        <w:rPr>
          <w:sz w:val="22"/>
          <w:szCs w:val="22"/>
          <w:rtl w:val="0"/>
        </w:rPr>
        <w:t xml:space="preserve">Pre- and post-training assessment</w:t>
      </w:r>
    </w:p>
    <w:p w:rsidR="00000000" w:rsidDel="00000000" w:rsidP="00000000" w:rsidRDefault="00000000" w:rsidRPr="00000000" w14:paraId="00000E29">
      <w:pPr>
        <w:numPr>
          <w:ilvl w:val="0"/>
          <w:numId w:val="56"/>
        </w:numPr>
        <w:spacing w:after="0" w:before="0" w:lineRule="auto"/>
        <w:ind w:left="720" w:hanging="360"/>
        <w:jc w:val="both"/>
        <w:rPr>
          <w:sz w:val="22"/>
          <w:szCs w:val="22"/>
        </w:rPr>
      </w:pPr>
      <w:r w:rsidDel="00000000" w:rsidR="00000000" w:rsidRPr="00000000">
        <w:rPr>
          <w:sz w:val="22"/>
          <w:szCs w:val="22"/>
          <w:rtl w:val="0"/>
        </w:rPr>
        <w:t xml:space="preserve">Feedback mechanisms</w:t>
      </w:r>
    </w:p>
    <w:p w:rsidR="00000000" w:rsidDel="00000000" w:rsidP="00000000" w:rsidRDefault="00000000" w:rsidRPr="00000000" w14:paraId="00000E2A">
      <w:pPr>
        <w:numPr>
          <w:ilvl w:val="0"/>
          <w:numId w:val="56"/>
        </w:numPr>
        <w:spacing w:after="0" w:before="0" w:lineRule="auto"/>
        <w:ind w:left="720" w:hanging="360"/>
        <w:jc w:val="both"/>
        <w:rPr>
          <w:sz w:val="22"/>
          <w:szCs w:val="22"/>
        </w:rPr>
      </w:pPr>
      <w:r w:rsidDel="00000000" w:rsidR="00000000" w:rsidRPr="00000000">
        <w:rPr>
          <w:sz w:val="22"/>
          <w:szCs w:val="22"/>
          <w:rtl w:val="0"/>
        </w:rPr>
        <w:t xml:space="preserve">Periodic refresher trainings</w:t>
      </w:r>
    </w:p>
    <w:p w:rsidR="00000000" w:rsidDel="00000000" w:rsidP="00000000" w:rsidRDefault="00000000" w:rsidRPr="00000000" w14:paraId="00000E2B">
      <w:pPr>
        <w:numPr>
          <w:ilvl w:val="0"/>
          <w:numId w:val="56"/>
        </w:numPr>
        <w:spacing w:after="0" w:before="0" w:lineRule="auto"/>
        <w:ind w:left="720" w:hanging="360"/>
        <w:jc w:val="both"/>
        <w:rPr>
          <w:sz w:val="22"/>
          <w:szCs w:val="22"/>
        </w:rPr>
      </w:pPr>
      <w:r w:rsidDel="00000000" w:rsidR="00000000" w:rsidRPr="00000000">
        <w:rPr>
          <w:sz w:val="22"/>
          <w:szCs w:val="22"/>
          <w:rtl w:val="0"/>
        </w:rPr>
        <w:t xml:space="preserve">Mock drill evaluations</w:t>
      </w:r>
    </w:p>
    <w:p w:rsidR="00000000" w:rsidDel="00000000" w:rsidP="00000000" w:rsidRDefault="00000000" w:rsidRPr="00000000" w14:paraId="00000E2C">
      <w:pPr>
        <w:numPr>
          <w:ilvl w:val="0"/>
          <w:numId w:val="56"/>
        </w:numPr>
        <w:spacing w:after="0" w:before="0" w:lineRule="auto"/>
        <w:ind w:left="720" w:hanging="360"/>
        <w:jc w:val="both"/>
        <w:rPr>
          <w:sz w:val="22"/>
          <w:szCs w:val="22"/>
        </w:rPr>
      </w:pPr>
      <w:r w:rsidDel="00000000" w:rsidR="00000000" w:rsidRPr="00000000">
        <w:rPr>
          <w:sz w:val="22"/>
          <w:szCs w:val="22"/>
          <w:rtl w:val="0"/>
        </w:rPr>
        <w:t xml:space="preserve">Documentation &amp; reporting</w:t>
      </w:r>
    </w:p>
    <w:p w:rsidR="00000000" w:rsidDel="00000000" w:rsidP="00000000" w:rsidRDefault="00000000" w:rsidRPr="00000000" w14:paraId="00000E2D">
      <w:pPr>
        <w:rPr>
          <w:sz w:val="22"/>
          <w:szCs w:val="22"/>
        </w:rPr>
      </w:pPr>
      <w:r w:rsidDel="00000000" w:rsidR="00000000" w:rsidRPr="00000000">
        <w:rPr>
          <w:rtl w:val="0"/>
        </w:rPr>
      </w:r>
    </w:p>
    <w:p w:rsidR="00000000" w:rsidDel="00000000" w:rsidP="00000000" w:rsidRDefault="00000000" w:rsidRPr="00000000" w14:paraId="00000E2E">
      <w:pPr>
        <w:spacing w:after="0" w:before="0" w:lineRule="auto"/>
        <w:jc w:val="both"/>
        <w:rPr>
          <w:b w:val="1"/>
          <w:bCs w:val="1"/>
          <w:sz w:val="22"/>
          <w:szCs w:val="22"/>
        </w:rPr>
      </w:pPr>
      <w:r w:rsidDel="00000000" w:rsidR="00000000" w:rsidRPr="00000000">
        <w:rPr>
          <w:b w:val="1"/>
          <w:bCs w:val="1"/>
          <w:sz w:val="22"/>
          <w:szCs w:val="22"/>
          <w:rtl w:val="0"/>
        </w:rPr>
        <w:t xml:space="preserve">Training Schedule (by Quarter)</w:t>
      </w:r>
    </w:p>
    <w:tbl>
      <w:tblPr>
        <w:tblStyle w:val="Table62"/>
        <w:tblW w:w="6605.0" w:type="dxa"/>
        <w:jc w:val="left"/>
        <w:tblLayout w:type="fixed"/>
        <w:tblLook w:val="0400"/>
      </w:tblPr>
      <w:tblGrid>
        <w:gridCol w:w="2060"/>
        <w:gridCol w:w="970"/>
        <w:gridCol w:w="1284"/>
        <w:gridCol w:w="1378"/>
        <w:gridCol w:w="913"/>
        <w:tblGridChange w:id="0">
          <w:tblGrid>
            <w:gridCol w:w="2060"/>
            <w:gridCol w:w="970"/>
            <w:gridCol w:w="1284"/>
            <w:gridCol w:w="1378"/>
            <w:gridCol w:w="913"/>
          </w:tblGrid>
        </w:tblGridChange>
      </w:tblGrid>
      <w:tr>
        <w:trPr>
          <w:cantSplit w:val="0"/>
          <w:tblHeader w:val="1"/>
        </w:trPr>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2F">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30">
            <w:pPr>
              <w:spacing w:after="200" w:before="100" w:lineRule="auto"/>
              <w:jc w:val="both"/>
              <w:rPr>
                <w:sz w:val="22"/>
                <w:szCs w:val="22"/>
              </w:rPr>
            </w:pPr>
            <w:r w:rsidDel="00000000" w:rsidR="00000000" w:rsidRPr="00000000">
              <w:rPr>
                <w:sz w:val="22"/>
                <w:szCs w:val="22"/>
                <w:rtl w:val="0"/>
              </w:rPr>
              <w:t xml:space="preserve">Jan-Mar</w:t>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31">
            <w:pPr>
              <w:spacing w:after="200" w:before="100" w:lineRule="auto"/>
              <w:jc w:val="both"/>
              <w:rPr>
                <w:sz w:val="22"/>
                <w:szCs w:val="22"/>
              </w:rPr>
            </w:pPr>
            <w:r w:rsidDel="00000000" w:rsidR="00000000" w:rsidRPr="00000000">
              <w:rPr>
                <w:sz w:val="22"/>
                <w:szCs w:val="22"/>
                <w:rtl w:val="0"/>
              </w:rPr>
              <w:t xml:space="preserve">Apr-Jun</w:t>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32">
            <w:pPr>
              <w:spacing w:after="200" w:before="100" w:lineRule="auto"/>
              <w:jc w:val="both"/>
              <w:rPr>
                <w:sz w:val="22"/>
                <w:szCs w:val="22"/>
              </w:rPr>
            </w:pPr>
            <w:r w:rsidDel="00000000" w:rsidR="00000000" w:rsidRPr="00000000">
              <w:rPr>
                <w:sz w:val="22"/>
                <w:szCs w:val="22"/>
                <w:rtl w:val="0"/>
              </w:rPr>
              <w:t xml:space="preserve">Jul-Sept</w:t>
            </w:r>
          </w:p>
        </w:tc>
        <w:tc>
          <w:tcPr>
            <w:tcBorders>
              <w:top w:color="e6e6e6" w:space="0" w:sz="6" w:val="single"/>
              <w:left w:color="e6e6e6" w:space="0" w:sz="6" w:val="single"/>
              <w:bottom w:color="e6e6e6" w:space="0" w:sz="6" w:val="single"/>
              <w:right w:color="e6e6e6" w:space="0" w:sz="6" w:val="single"/>
            </w:tcBorders>
            <w:shd w:fill="f5f5f5" w:val="clear"/>
            <w:vAlign w:val="center"/>
          </w:tcPr>
          <w:p w:rsidR="00000000" w:rsidDel="00000000" w:rsidP="00000000" w:rsidRDefault="00000000" w:rsidRPr="00000000" w14:paraId="00000E33">
            <w:pPr>
              <w:spacing w:after="200" w:before="100" w:lineRule="auto"/>
              <w:jc w:val="both"/>
              <w:rPr>
                <w:sz w:val="22"/>
                <w:szCs w:val="22"/>
              </w:rPr>
            </w:pPr>
            <w:r w:rsidDel="00000000" w:rsidR="00000000" w:rsidRPr="00000000">
              <w:rPr>
                <w:sz w:val="22"/>
                <w:szCs w:val="22"/>
                <w:rtl w:val="0"/>
              </w:rPr>
              <w:t xml:space="preserve">Oct-Dec</w:t>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4">
            <w:pPr>
              <w:spacing w:after="200" w:before="100" w:lineRule="auto"/>
              <w:jc w:val="both"/>
              <w:rPr>
                <w:sz w:val="22"/>
                <w:szCs w:val="22"/>
              </w:rPr>
            </w:pPr>
            <w:r w:rsidDel="00000000" w:rsidR="00000000" w:rsidRPr="00000000">
              <w:rPr>
                <w:sz w:val="22"/>
                <w:szCs w:val="22"/>
                <w:rtl w:val="0"/>
              </w:rPr>
              <w:t xml:space="preserve">Climate events</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5">
            <w:pPr>
              <w:spacing w:after="200" w:before="100" w:lineRule="auto"/>
              <w:jc w:val="both"/>
              <w:rPr>
                <w:sz w:val="22"/>
                <w:szCs w:val="22"/>
              </w:rPr>
            </w:pPr>
            <w:r w:rsidDel="00000000" w:rsidR="00000000" w:rsidRPr="00000000">
              <w:rPr>
                <w:sz w:val="22"/>
                <w:szCs w:val="22"/>
                <w:rtl w:val="0"/>
              </w:rPr>
              <w:t xml:space="preserve">Cool</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6">
            <w:pPr>
              <w:spacing w:after="200" w:before="100" w:lineRule="auto"/>
              <w:jc w:val="both"/>
              <w:rPr>
                <w:sz w:val="22"/>
                <w:szCs w:val="22"/>
              </w:rPr>
            </w:pPr>
            <w:r w:rsidDel="00000000" w:rsidR="00000000" w:rsidRPr="00000000">
              <w:rPr>
                <w:sz w:val="22"/>
                <w:szCs w:val="22"/>
                <w:rtl w:val="0"/>
              </w:rPr>
              <w:t xml:space="preserve">Hot</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7">
            <w:pPr>
              <w:spacing w:after="200" w:before="100" w:lineRule="auto"/>
              <w:jc w:val="both"/>
              <w:rPr>
                <w:sz w:val="22"/>
                <w:szCs w:val="22"/>
              </w:rPr>
            </w:pPr>
            <w:r w:rsidDel="00000000" w:rsidR="00000000" w:rsidRPr="00000000">
              <w:rPr>
                <w:sz w:val="22"/>
                <w:szCs w:val="22"/>
                <w:rtl w:val="0"/>
              </w:rPr>
              <w:t xml:space="preserve">Rainy, Flood</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8">
            <w:pPr>
              <w:spacing w:after="200" w:before="100" w:lineRule="auto"/>
              <w:jc w:val="both"/>
              <w:rPr>
                <w:sz w:val="22"/>
                <w:szCs w:val="22"/>
              </w:rPr>
            </w:pPr>
            <w:r w:rsidDel="00000000" w:rsidR="00000000" w:rsidRPr="00000000">
              <w:rPr>
                <w:sz w:val="22"/>
                <w:szCs w:val="22"/>
                <w:rtl w:val="0"/>
              </w:rPr>
              <w:t xml:space="preserve">Cold</w:t>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9">
            <w:pPr>
              <w:spacing w:after="200" w:before="100" w:lineRule="auto"/>
              <w:jc w:val="both"/>
              <w:rPr>
                <w:sz w:val="22"/>
                <w:szCs w:val="22"/>
              </w:rPr>
            </w:pPr>
            <w:r w:rsidDel="00000000" w:rsidR="00000000" w:rsidRPr="00000000">
              <w:rPr>
                <w:sz w:val="22"/>
                <w:szCs w:val="22"/>
                <w:rtl w:val="0"/>
              </w:rPr>
              <w:t xml:space="preserve">Disease events</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A">
            <w:pPr>
              <w:spacing w:after="200" w:before="100" w:lineRule="auto"/>
              <w:jc w:val="both"/>
              <w:rPr>
                <w:sz w:val="22"/>
                <w:szCs w:val="22"/>
              </w:rPr>
            </w:pPr>
            <w:r w:rsidDel="00000000" w:rsidR="00000000" w:rsidRPr="00000000">
              <w:rPr>
                <w:sz w:val="22"/>
                <w:szCs w:val="22"/>
                <w:rtl w:val="0"/>
              </w:rPr>
              <w:t xml:space="preserve">ILI</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B">
            <w:pPr>
              <w:spacing w:after="200" w:before="100" w:lineRule="auto"/>
              <w:jc w:val="both"/>
              <w:rPr>
                <w:sz w:val="22"/>
                <w:szCs w:val="22"/>
              </w:rPr>
            </w:pPr>
            <w:r w:rsidDel="00000000" w:rsidR="00000000" w:rsidRPr="00000000">
              <w:rPr>
                <w:sz w:val="22"/>
                <w:szCs w:val="22"/>
                <w:rtl w:val="0"/>
              </w:rPr>
              <w:t xml:space="preserve">HRI, Hep A</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C">
            <w:pPr>
              <w:spacing w:after="200" w:before="100" w:lineRule="auto"/>
              <w:jc w:val="both"/>
              <w:rPr>
                <w:sz w:val="22"/>
                <w:szCs w:val="22"/>
              </w:rPr>
            </w:pPr>
            <w:r w:rsidDel="00000000" w:rsidR="00000000" w:rsidRPr="00000000">
              <w:rPr>
                <w:sz w:val="22"/>
                <w:szCs w:val="22"/>
                <w:rtl w:val="0"/>
              </w:rPr>
              <w:t xml:space="preserve">Avian, Deng</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D">
            <w:pPr>
              <w:spacing w:after="200" w:before="100" w:lineRule="auto"/>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E">
            <w:pPr>
              <w:spacing w:after="200" w:before="100" w:lineRule="auto"/>
              <w:jc w:val="both"/>
              <w:rPr>
                <w:sz w:val="22"/>
                <w:szCs w:val="22"/>
              </w:rPr>
            </w:pPr>
            <w:r w:rsidDel="00000000" w:rsidR="00000000" w:rsidRPr="00000000">
              <w:rPr>
                <w:sz w:val="22"/>
                <w:szCs w:val="22"/>
                <w:rtl w:val="0"/>
              </w:rPr>
              <w:t xml:space="preserve">Training for HCWs</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3F">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0">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1">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2">
            <w:pPr>
              <w:spacing w:after="200" w:before="100" w:lineRule="auto"/>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3">
            <w:pPr>
              <w:spacing w:after="200" w:before="100" w:lineRule="auto"/>
              <w:jc w:val="both"/>
              <w:rPr>
                <w:sz w:val="22"/>
                <w:szCs w:val="22"/>
              </w:rPr>
            </w:pPr>
            <w:r w:rsidDel="00000000" w:rsidR="00000000" w:rsidRPr="00000000">
              <w:rPr>
                <w:sz w:val="22"/>
                <w:szCs w:val="22"/>
                <w:rtl w:val="0"/>
              </w:rPr>
              <w:t xml:space="preserve">Training for Public</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4">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5">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6">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7">
            <w:pPr>
              <w:spacing w:after="200" w:before="100" w:lineRule="auto"/>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8">
            <w:pPr>
              <w:spacing w:after="200" w:before="100" w:lineRule="auto"/>
              <w:jc w:val="both"/>
              <w:rPr>
                <w:sz w:val="22"/>
                <w:szCs w:val="22"/>
              </w:rPr>
            </w:pPr>
            <w:r w:rsidDel="00000000" w:rsidR="00000000" w:rsidRPr="00000000">
              <w:rPr>
                <w:sz w:val="22"/>
                <w:szCs w:val="22"/>
                <w:rtl w:val="0"/>
              </w:rPr>
              <w:t xml:space="preserve">Budgeting</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9">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A">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B">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C">
            <w:pPr>
              <w:spacing w:after="200" w:before="100" w:lineRule="auto"/>
              <w:jc w:val="both"/>
              <w:rPr>
                <w:sz w:val="22"/>
                <w:szCs w:val="22"/>
              </w:rPr>
            </w:pPr>
            <w:r w:rsidDel="00000000" w:rsidR="00000000" w:rsidRPr="00000000">
              <w:rPr>
                <w:rtl w:val="0"/>
              </w:rPr>
            </w:r>
          </w:p>
        </w:tc>
      </w:tr>
      <w:tr>
        <w:trPr>
          <w:cantSplit w:val="0"/>
          <w:tblHeader w:val="0"/>
        </w:trPr>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D">
            <w:pPr>
              <w:spacing w:after="200" w:before="100" w:lineRule="auto"/>
              <w:jc w:val="both"/>
              <w:rPr>
                <w:sz w:val="22"/>
                <w:szCs w:val="22"/>
              </w:rPr>
            </w:pPr>
            <w:r w:rsidDel="00000000" w:rsidR="00000000" w:rsidRPr="00000000">
              <w:rPr>
                <w:sz w:val="22"/>
                <w:szCs w:val="22"/>
                <w:rtl w:val="0"/>
              </w:rPr>
              <w:t xml:space="preserve">Monitoring &amp; E</w:t>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E">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4F">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50">
            <w:pPr>
              <w:spacing w:after="200" w:before="100" w:lineRule="auto"/>
              <w:jc w:val="both"/>
              <w:rPr>
                <w:sz w:val="22"/>
                <w:szCs w:val="22"/>
              </w:rPr>
            </w:pPr>
            <w:r w:rsidDel="00000000" w:rsidR="00000000" w:rsidRPr="00000000">
              <w:rPr>
                <w:rtl w:val="0"/>
              </w:rPr>
            </w:r>
          </w:p>
        </w:tc>
        <w:tc>
          <w:tcPr>
            <w:tcBorders>
              <w:top w:color="e6e6e6" w:space="0" w:sz="6" w:val="single"/>
              <w:left w:color="e6e6e6" w:space="0" w:sz="6" w:val="single"/>
              <w:bottom w:color="e6e6e6" w:space="0" w:sz="6" w:val="single"/>
              <w:right w:color="e6e6e6" w:space="0" w:sz="6" w:val="single"/>
            </w:tcBorders>
            <w:vAlign w:val="center"/>
          </w:tcPr>
          <w:p w:rsidR="00000000" w:rsidDel="00000000" w:rsidP="00000000" w:rsidRDefault="00000000" w:rsidRPr="00000000" w14:paraId="00000E51">
            <w:pPr>
              <w:spacing w:after="200" w:before="100" w:lineRule="auto"/>
              <w:jc w:val="both"/>
              <w:rPr>
                <w:sz w:val="22"/>
                <w:szCs w:val="22"/>
              </w:rPr>
            </w:pPr>
            <w:r w:rsidDel="00000000" w:rsidR="00000000" w:rsidRPr="00000000">
              <w:rPr>
                <w:rtl w:val="0"/>
              </w:rPr>
            </w:r>
          </w:p>
        </w:tc>
      </w:tr>
    </w:tbl>
    <w:p w:rsidR="00000000" w:rsidDel="00000000" w:rsidP="00000000" w:rsidRDefault="00000000" w:rsidRPr="00000000" w14:paraId="00000E52">
      <w:pPr>
        <w:numPr>
          <w:ilvl w:val="0"/>
          <w:numId w:val="58"/>
        </w:numPr>
        <w:spacing w:after="0" w:before="0" w:lineRule="auto"/>
        <w:ind w:left="720" w:hanging="360"/>
        <w:jc w:val="both"/>
        <w:rPr>
          <w:sz w:val="22"/>
          <w:szCs w:val="22"/>
        </w:rPr>
      </w:pPr>
      <w:r w:rsidDel="00000000" w:rsidR="00000000" w:rsidRPr="00000000">
        <w:rPr>
          <w:sz w:val="22"/>
          <w:szCs w:val="22"/>
          <w:rtl w:val="0"/>
        </w:rPr>
        <w:t xml:space="preserve">The schedule aligns training and preparedness activities with seasonal climate and disease patterns.</w:t>
      </w:r>
    </w:p>
    <w:p w:rsidR="00000000" w:rsidDel="00000000" w:rsidP="00000000" w:rsidRDefault="00000000" w:rsidRPr="00000000" w14:paraId="00000E53">
      <w:pPr>
        <w:spacing w:after="0" w:before="0" w:lineRule="auto"/>
        <w:jc w:val="both"/>
        <w:rPr>
          <w:b w:val="1"/>
          <w:bCs w:val="1"/>
          <w:sz w:val="22"/>
          <w:szCs w:val="22"/>
        </w:rPr>
      </w:pPr>
      <w:r w:rsidDel="00000000" w:rsidR="00000000" w:rsidRPr="00000000">
        <w:rPr>
          <w:b w:val="1"/>
          <w:bCs w:val="1"/>
          <w:sz w:val="22"/>
          <w:szCs w:val="22"/>
          <w:rtl w:val="0"/>
        </w:rPr>
        <w:t xml:space="preserve">Expected Outcomes</w:t>
      </w:r>
    </w:p>
    <w:p w:rsidR="00000000" w:rsidDel="00000000" w:rsidP="00000000" w:rsidRDefault="00000000" w:rsidRPr="00000000" w14:paraId="00000E54">
      <w:pPr>
        <w:numPr>
          <w:ilvl w:val="0"/>
          <w:numId w:val="59"/>
        </w:numPr>
        <w:spacing w:after="0" w:before="0" w:lineRule="auto"/>
        <w:ind w:left="720" w:hanging="360"/>
        <w:jc w:val="both"/>
        <w:rPr>
          <w:sz w:val="22"/>
          <w:szCs w:val="22"/>
        </w:rPr>
      </w:pPr>
      <w:r w:rsidDel="00000000" w:rsidR="00000000" w:rsidRPr="00000000">
        <w:rPr>
          <w:sz w:val="22"/>
          <w:szCs w:val="22"/>
          <w:rtl w:val="0"/>
        </w:rPr>
        <w:t xml:space="preserve">Improved district-level preparedness</w:t>
      </w:r>
    </w:p>
    <w:p w:rsidR="00000000" w:rsidDel="00000000" w:rsidP="00000000" w:rsidRDefault="00000000" w:rsidRPr="00000000" w14:paraId="00000E55">
      <w:pPr>
        <w:numPr>
          <w:ilvl w:val="0"/>
          <w:numId w:val="59"/>
        </w:numPr>
        <w:spacing w:after="0" w:before="0" w:lineRule="auto"/>
        <w:ind w:left="720" w:hanging="360"/>
        <w:jc w:val="both"/>
        <w:rPr>
          <w:sz w:val="22"/>
          <w:szCs w:val="22"/>
        </w:rPr>
      </w:pPr>
      <w:r w:rsidDel="00000000" w:rsidR="00000000" w:rsidRPr="00000000">
        <w:rPr>
          <w:sz w:val="22"/>
          <w:szCs w:val="22"/>
          <w:rtl w:val="0"/>
        </w:rPr>
        <w:t xml:space="preserve">Skilled and confident workforce</w:t>
      </w:r>
    </w:p>
    <w:p w:rsidR="00000000" w:rsidDel="00000000" w:rsidP="00000000" w:rsidRDefault="00000000" w:rsidRPr="00000000" w14:paraId="00000E56">
      <w:pPr>
        <w:numPr>
          <w:ilvl w:val="0"/>
          <w:numId w:val="59"/>
        </w:numPr>
        <w:spacing w:after="0" w:before="0" w:lineRule="auto"/>
        <w:ind w:left="720" w:hanging="360"/>
        <w:jc w:val="both"/>
        <w:rPr>
          <w:sz w:val="22"/>
          <w:szCs w:val="22"/>
        </w:rPr>
      </w:pPr>
      <w:r w:rsidDel="00000000" w:rsidR="00000000" w:rsidRPr="00000000">
        <w:rPr>
          <w:sz w:val="22"/>
          <w:szCs w:val="22"/>
          <w:rtl w:val="0"/>
        </w:rPr>
        <w:t xml:space="preserve">Effective inter-sectoral coordination</w:t>
      </w:r>
    </w:p>
    <w:p w:rsidR="00000000" w:rsidDel="00000000" w:rsidP="00000000" w:rsidRDefault="00000000" w:rsidRPr="00000000" w14:paraId="00000E57">
      <w:pPr>
        <w:numPr>
          <w:ilvl w:val="0"/>
          <w:numId w:val="59"/>
        </w:numPr>
        <w:spacing w:after="0" w:before="0" w:lineRule="auto"/>
        <w:ind w:left="720" w:hanging="360"/>
        <w:jc w:val="both"/>
        <w:rPr>
          <w:sz w:val="22"/>
          <w:szCs w:val="22"/>
        </w:rPr>
      </w:pPr>
      <w:r w:rsidDel="00000000" w:rsidR="00000000" w:rsidRPr="00000000">
        <w:rPr>
          <w:sz w:val="22"/>
          <w:szCs w:val="22"/>
          <w:rtl w:val="0"/>
        </w:rPr>
        <w:t xml:space="preserve">Reduced morbidity and mortality</w:t>
      </w:r>
    </w:p>
    <w:p w:rsidR="00000000" w:rsidDel="00000000" w:rsidP="00000000" w:rsidRDefault="00000000" w:rsidRPr="00000000" w14:paraId="00000E58">
      <w:pPr>
        <w:spacing w:after="0" w:before="0" w:lineRule="auto"/>
        <w:jc w:val="both"/>
        <w:rPr>
          <w:sz w:val="22"/>
          <w:szCs w:val="22"/>
        </w:rPr>
      </w:pPr>
      <w:r w:rsidDel="00000000" w:rsidR="00000000" w:rsidRPr="00000000">
        <w:rPr>
          <w:rtl w:val="0"/>
        </w:rPr>
      </w:r>
    </w:p>
    <w:p w:rsidR="00000000" w:rsidDel="00000000" w:rsidP="00000000" w:rsidRDefault="00000000" w:rsidRPr="00000000" w14:paraId="00000E59">
      <w:pPr>
        <w:spacing w:after="0" w:before="0" w:lineRule="auto"/>
        <w:jc w:val="both"/>
        <w:rPr>
          <w:sz w:val="22"/>
          <w:szCs w:val="22"/>
        </w:rPr>
      </w:pPr>
      <w:r w:rsidDel="00000000" w:rsidR="00000000" w:rsidRPr="00000000">
        <w:rPr>
          <w:sz w:val="22"/>
          <w:szCs w:val="22"/>
          <w:rtl w:val="0"/>
        </w:rPr>
        <w:t xml:space="preserve">13. Conclusion</w:t>
      </w:r>
    </w:p>
    <w:p w:rsidR="00000000" w:rsidDel="00000000" w:rsidP="00000000" w:rsidRDefault="00000000" w:rsidRPr="00000000" w14:paraId="00000E5A">
      <w:pPr>
        <w:spacing w:after="0" w:before="0" w:lineRule="auto"/>
        <w:jc w:val="both"/>
        <w:rPr>
          <w:sz w:val="22"/>
          <w:szCs w:val="22"/>
        </w:rPr>
      </w:pPr>
      <w:r w:rsidDel="00000000" w:rsidR="00000000" w:rsidRPr="00000000">
        <w:rPr>
          <w:sz w:val="22"/>
          <w:szCs w:val="22"/>
          <w:rtl w:val="0"/>
        </w:rPr>
        <w:t xml:space="preserve">A comprehensive communication and capacity-building plan is vital for effective pandemic preparedness and response. Community engagement, targeted training, and continuous evaluation ensure resilience and sustainability in managing public health emergencies.</w:t>
      </w:r>
    </w:p>
    <w:p w:rsidR="00000000" w:rsidDel="00000000" w:rsidP="00000000" w:rsidRDefault="00000000" w:rsidRPr="00000000" w14:paraId="00000E5B">
      <w:pPr>
        <w:rPr>
          <w:b w:val="1"/>
          <w:bCs w:val="1"/>
          <w:sz w:val="22"/>
          <w:szCs w:val="22"/>
        </w:rPr>
      </w:pPr>
      <w:r w:rsidDel="00000000" w:rsidR="00000000" w:rsidRPr="00000000">
        <w:rPr>
          <w:rtl w:val="0"/>
        </w:rPr>
      </w:r>
    </w:p>
    <w:p w:rsidR="00000000" w:rsidDel="00000000" w:rsidP="00000000" w:rsidRDefault="00000000" w:rsidRPr="00000000" w14:paraId="00000E5C">
      <w:pPr>
        <w:pStyle w:val="Heading1"/>
        <w:shd w:fill="4f81bd" w:val="clear"/>
        <w:jc w:val="center"/>
        <w:rPr>
          <w:color w:val="000000"/>
        </w:rPr>
      </w:pPr>
      <w:r w:rsidDel="00000000" w:rsidR="00000000" w:rsidRPr="00000000">
        <w:rPr>
          <w:rtl w:val="0"/>
        </w:rPr>
      </w:r>
    </w:p>
    <w:p w:rsidR="00000000" w:rsidDel="00000000" w:rsidP="00000000" w:rsidRDefault="00000000" w:rsidRPr="00000000" w14:paraId="00000E5D">
      <w:pPr>
        <w:pStyle w:val="Heading1"/>
        <w:shd w:fill="4f81bd" w:val="clear"/>
        <w:jc w:val="center"/>
        <w:rPr>
          <w:color w:val="000000"/>
        </w:rPr>
      </w:pPr>
      <w:bookmarkStart w:colFirst="0" w:colLast="0" w:name="_heading=h.15gsc3d2np10" w:id="140"/>
      <w:bookmarkEnd w:id="140"/>
      <w:r w:rsidDel="00000000" w:rsidR="00000000" w:rsidRPr="00000000">
        <w:rPr>
          <w:color w:val="000000"/>
          <w:rtl w:val="0"/>
        </w:rPr>
        <w:t xml:space="preserve">ANNEXURE</w:t>
      </w:r>
    </w:p>
    <w:p w:rsidR="00000000" w:rsidDel="00000000" w:rsidP="00000000" w:rsidRDefault="00000000" w:rsidRPr="00000000" w14:paraId="00000E5E">
      <w:pPr>
        <w:jc w:val="center"/>
        <w:rPr>
          <w:sz w:val="22"/>
          <w:szCs w:val="22"/>
        </w:rPr>
      </w:pPr>
      <w:r w:rsidDel="00000000" w:rsidR="00000000" w:rsidRPr="00000000">
        <w:rPr>
          <w:rtl w:val="0"/>
        </w:rPr>
      </w:r>
    </w:p>
    <w:p w:rsidR="00000000" w:rsidDel="00000000" w:rsidP="00000000" w:rsidRDefault="00000000" w:rsidRPr="00000000" w14:paraId="00000E5F">
      <w:pPr>
        <w:pStyle w:val="Heading2"/>
        <w:numPr>
          <w:ilvl w:val="0"/>
          <w:numId w:val="20"/>
        </w:numPr>
        <w:shd w:fill="dbe5f1" w:val="clear"/>
        <w:ind w:left="720" w:hanging="360"/>
        <w:rPr>
          <w:color w:val="000000"/>
          <w:sz w:val="22"/>
          <w:szCs w:val="22"/>
        </w:rPr>
      </w:pPr>
      <w:bookmarkStart w:colFirst="0" w:colLast="0" w:name="_heading=h.v7v0acexr6dr" w:id="141"/>
      <w:bookmarkEnd w:id="141"/>
      <w:r w:rsidDel="00000000" w:rsidR="00000000" w:rsidRPr="00000000">
        <w:rPr>
          <w:color w:val="000000"/>
          <w:sz w:val="22"/>
          <w:szCs w:val="22"/>
          <w:rtl w:val="0"/>
        </w:rPr>
        <w:t xml:space="preserve">IMPORTANT PHONE NUMBERS</w:t>
      </w:r>
    </w:p>
    <w:p w:rsidR="00000000" w:rsidDel="00000000" w:rsidP="00000000" w:rsidRDefault="00000000" w:rsidRPr="00000000" w14:paraId="00000E60">
      <w:pPr>
        <w:rPr>
          <w:b w:val="1"/>
          <w:bCs w:val="1"/>
          <w:sz w:val="22"/>
          <w:szCs w:val="22"/>
        </w:rPr>
      </w:pPr>
      <w:r w:rsidDel="00000000" w:rsidR="00000000" w:rsidRPr="00000000">
        <w:rPr>
          <w:rtl w:val="0"/>
        </w:rPr>
      </w:r>
    </w:p>
    <w:p w:rsidR="00000000" w:rsidDel="00000000" w:rsidP="00000000" w:rsidRDefault="00000000" w:rsidRPr="00000000" w14:paraId="00000E61">
      <w:pPr>
        <w:rPr>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b w:val="1"/>
          <w:bCs w:val="1"/>
          <w:sz w:val="22"/>
          <w:szCs w:val="22"/>
          <w:rtl w:val="0"/>
        </w:rPr>
        <w:t xml:space="preserve"> </w:t>
      </w:r>
      <w:r w:rsidDel="00000000" w:rsidR="00000000" w:rsidRPr="00000000">
        <w:rPr>
          <w:sz w:val="22"/>
          <w:szCs w:val="22"/>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E62">
      <w:pPr>
        <w:pStyle w:val="Heading3"/>
        <w:spacing w:after="0" w:before="280" w:lineRule="auto"/>
        <w:ind w:right="1120" w:firstLine="0"/>
        <w:rPr>
          <w:color w:val="000000"/>
          <w:sz w:val="22"/>
          <w:szCs w:val="22"/>
        </w:rPr>
      </w:pPr>
      <w:bookmarkStart w:colFirst="0" w:colLast="0" w:name="_heading=h.zh67l9dxm5y1" w:id="142"/>
      <w:bookmarkEnd w:id="142"/>
      <w:r w:rsidDel="00000000" w:rsidR="00000000" w:rsidRPr="00000000">
        <w:rPr>
          <w:color w:val="000000"/>
          <w:sz w:val="22"/>
          <w:szCs w:val="22"/>
          <w:rtl w:val="0"/>
        </w:rPr>
        <w:t xml:space="preserve"> 1.1. Details of LSGs</w:t>
      </w:r>
    </w:p>
    <w:tbl>
      <w:tblPr>
        <w:tblStyle w:val="Table63"/>
        <w:tblW w:w="9067.0" w:type="dxa"/>
        <w:jc w:val="left"/>
        <w:tblLayout w:type="fixed"/>
        <w:tblLook w:val="0600"/>
      </w:tblPr>
      <w:tblGrid>
        <w:gridCol w:w="837"/>
        <w:gridCol w:w="3300"/>
        <w:gridCol w:w="2815"/>
        <w:gridCol w:w="2115"/>
        <w:tblGridChange w:id="0">
          <w:tblGrid>
            <w:gridCol w:w="837"/>
            <w:gridCol w:w="3300"/>
            <w:gridCol w:w="2815"/>
            <w:gridCol w:w="2115"/>
          </w:tblGrid>
        </w:tblGridChange>
      </w:tblGrid>
      <w:tr>
        <w:trPr>
          <w:cantSplit w:val="0"/>
          <w:trHeight w:val="5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3">
            <w:pPr>
              <w:spacing w:after="240" w:before="240" w:lineRule="auto"/>
              <w:rPr>
                <w:sz w:val="22"/>
                <w:szCs w:val="22"/>
              </w:rPr>
            </w:pPr>
            <w:r w:rsidDel="00000000" w:rsidR="00000000" w:rsidRPr="00000000">
              <w:rPr>
                <w:sz w:val="22"/>
                <w:szCs w:val="22"/>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4">
            <w:pPr>
              <w:spacing w:after="240" w:before="240" w:lineRule="auto"/>
              <w:ind w:left="360" w:firstLine="0"/>
              <w:jc w:val="center"/>
              <w:rPr>
                <w:sz w:val="22"/>
                <w:szCs w:val="22"/>
              </w:rPr>
            </w:pPr>
            <w:r w:rsidDel="00000000" w:rsidR="00000000" w:rsidRPr="00000000">
              <w:rPr>
                <w:sz w:val="22"/>
                <w:szCs w:val="22"/>
                <w:rtl w:val="0"/>
              </w:rPr>
              <w:t xml:space="preserve">Name of the LSG</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5">
            <w:pPr>
              <w:spacing w:after="240" w:before="240" w:lineRule="auto"/>
              <w:ind w:left="360" w:firstLine="0"/>
              <w:jc w:val="center"/>
              <w:rPr>
                <w:sz w:val="22"/>
                <w:szCs w:val="22"/>
              </w:rPr>
            </w:pPr>
            <w:r w:rsidDel="00000000" w:rsidR="00000000" w:rsidRPr="00000000">
              <w:rPr>
                <w:sz w:val="22"/>
                <w:szCs w:val="22"/>
                <w:rtl w:val="0"/>
              </w:rPr>
              <w:t xml:space="preserve">Name of the President</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6">
            <w:pPr>
              <w:spacing w:after="240" w:before="240" w:lineRule="auto"/>
              <w:ind w:left="360" w:firstLine="0"/>
              <w:jc w:val="center"/>
              <w:rPr>
                <w:sz w:val="22"/>
                <w:szCs w:val="22"/>
              </w:rPr>
            </w:pPr>
            <w:r w:rsidDel="00000000" w:rsidR="00000000" w:rsidRPr="00000000">
              <w:rPr>
                <w:sz w:val="22"/>
                <w:szCs w:val="22"/>
                <w:rtl w:val="0"/>
              </w:rPr>
              <w:t xml:space="preserve">Contact number</w:t>
            </w:r>
          </w:p>
        </w:tc>
      </w:tr>
      <w:tr>
        <w:trPr>
          <w:cantSplit w:val="0"/>
          <w:trHeight w:val="21"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7">
            <w:pPr>
              <w:spacing w:after="240" w:before="240" w:lineRule="auto"/>
              <w:ind w:left="360" w:firstLine="0"/>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68">
            <w:pPr>
              <w:spacing w:after="240" w:before="240" w:lineRule="auto"/>
              <w:ind w:left="260" w:firstLine="0"/>
              <w:rPr>
                <w:sz w:val="22"/>
                <w:szCs w:val="22"/>
              </w:rPr>
            </w:pPr>
            <w:r w:rsidDel="00000000" w:rsidR="00000000" w:rsidRPr="00000000">
              <w:rPr>
                <w:sz w:val="22"/>
                <w:szCs w:val="22"/>
                <w:rtl w:val="0"/>
              </w:rPr>
              <w:t xml:space="preserve">BHARANANGANAM</w:t>
            </w:r>
          </w:p>
        </w:tc>
        <w:tc>
          <w:tcPr>
            <w:tcBorders>
              <w:bottom w:color="000000" w:space="0" w:sz="4" w:val="single"/>
              <w:right w:color="000000" w:space="0" w:sz="4" w:val="single"/>
            </w:tcBorders>
          </w:tcPr>
          <w:p w:rsidR="00000000" w:rsidDel="00000000" w:rsidP="00000000" w:rsidRDefault="00000000" w:rsidRPr="00000000" w14:paraId="00000E69">
            <w:pPr>
              <w:spacing w:after="240" w:before="240" w:lineRule="auto"/>
              <w:ind w:left="260" w:firstLine="0"/>
              <w:rPr>
                <w:sz w:val="22"/>
                <w:szCs w:val="22"/>
              </w:rPr>
            </w:pPr>
            <w:r w:rsidDel="00000000" w:rsidR="00000000" w:rsidRPr="00000000">
              <w:rPr>
                <w:sz w:val="22"/>
                <w:szCs w:val="22"/>
                <w:rtl w:val="0"/>
              </w:rPr>
              <w:t xml:space="preserve">SUDHA SHAJI</w:t>
            </w:r>
          </w:p>
        </w:tc>
        <w:tc>
          <w:tcPr>
            <w:tcBorders>
              <w:bottom w:color="000000" w:space="0" w:sz="4" w:val="single"/>
              <w:right w:color="000000" w:space="0" w:sz="4" w:val="single"/>
            </w:tcBorders>
          </w:tcPr>
          <w:p w:rsidR="00000000" w:rsidDel="00000000" w:rsidP="00000000" w:rsidRDefault="00000000" w:rsidRPr="00000000" w14:paraId="00000E6A">
            <w:pPr>
              <w:spacing w:after="240" w:before="240" w:lineRule="auto"/>
              <w:ind w:left="260" w:firstLine="0"/>
              <w:rPr>
                <w:sz w:val="22"/>
                <w:szCs w:val="22"/>
              </w:rPr>
            </w:pPr>
            <w:r w:rsidDel="00000000" w:rsidR="00000000" w:rsidRPr="00000000">
              <w:rPr>
                <w:sz w:val="22"/>
                <w:szCs w:val="22"/>
                <w:rtl w:val="0"/>
              </w:rPr>
              <w:t xml:space="preserve">9745585496</w:t>
            </w:r>
          </w:p>
        </w:tc>
      </w:tr>
    </w:tbl>
    <w:p w:rsidR="00000000" w:rsidDel="00000000" w:rsidP="00000000" w:rsidRDefault="00000000" w:rsidRPr="00000000" w14:paraId="00000E6B">
      <w:pPr>
        <w:pStyle w:val="Heading3"/>
        <w:ind w:right="-435" w:firstLine="0"/>
        <w:rPr>
          <w:color w:val="000000"/>
          <w:sz w:val="22"/>
          <w:szCs w:val="22"/>
        </w:rPr>
      </w:pPr>
      <w:bookmarkStart w:colFirst="0" w:colLast="0" w:name="_heading=h.wbjaa7dxtm0p" w:id="143"/>
      <w:bookmarkEnd w:id="143"/>
      <w:r w:rsidDel="00000000" w:rsidR="00000000" w:rsidRPr="00000000">
        <w:rPr>
          <w:rtl w:val="0"/>
        </w:rPr>
      </w:r>
    </w:p>
    <w:p w:rsidR="00000000" w:rsidDel="00000000" w:rsidP="00000000" w:rsidRDefault="00000000" w:rsidRPr="00000000" w14:paraId="00000E6C">
      <w:pPr>
        <w:pStyle w:val="Heading3"/>
        <w:ind w:right="-435" w:firstLine="0"/>
        <w:rPr>
          <w:color w:val="000000"/>
          <w:sz w:val="22"/>
          <w:szCs w:val="22"/>
        </w:rPr>
      </w:pPr>
      <w:r w:rsidDel="00000000" w:rsidR="00000000" w:rsidRPr="00000000">
        <w:rPr>
          <w:color w:val="000000"/>
          <w:sz w:val="22"/>
          <w:szCs w:val="22"/>
          <w:rtl w:val="0"/>
        </w:rPr>
        <w:t xml:space="preserve">1.2. Other important phone numbers of grama panchayat/municipality/corporation area</w:t>
      </w:r>
    </w:p>
    <w:tbl>
      <w:tblPr>
        <w:tblStyle w:val="Table64"/>
        <w:tblW w:w="8625.0" w:type="dxa"/>
        <w:jc w:val="left"/>
        <w:tblLayout w:type="fixed"/>
        <w:tblLook w:val="0600"/>
      </w:tblPr>
      <w:tblGrid>
        <w:gridCol w:w="824"/>
        <w:gridCol w:w="5325"/>
        <w:gridCol w:w="2476"/>
        <w:tblGridChange w:id="0">
          <w:tblGrid>
            <w:gridCol w:w="824"/>
            <w:gridCol w:w="5325"/>
            <w:gridCol w:w="247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D">
            <w:pPr>
              <w:spacing w:after="240" w:before="240" w:lineRule="auto"/>
              <w:ind w:left="380" w:firstLine="0"/>
              <w:rPr>
                <w:sz w:val="22"/>
                <w:szCs w:val="22"/>
              </w:rPr>
            </w:pPr>
            <w:r w:rsidDel="00000000" w:rsidR="00000000" w:rsidRPr="00000000">
              <w:rPr>
                <w:sz w:val="22"/>
                <w:szCs w:val="22"/>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E">
            <w:pPr>
              <w:spacing w:after="240" w:before="240" w:lineRule="auto"/>
              <w:ind w:left="380" w:firstLine="0"/>
              <w:rPr>
                <w:sz w:val="22"/>
                <w:szCs w:val="22"/>
              </w:rPr>
            </w:pPr>
            <w:r w:rsidDel="00000000" w:rsidR="00000000" w:rsidRPr="00000000">
              <w:rPr>
                <w:sz w:val="22"/>
                <w:szCs w:val="22"/>
                <w:rtl w:val="0"/>
              </w:rPr>
              <w:t xml:space="preserve">Name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F">
            <w:pPr>
              <w:spacing w:after="240" w:before="240" w:lineRule="auto"/>
              <w:ind w:left="380" w:firstLine="0"/>
              <w:rPr>
                <w:sz w:val="22"/>
                <w:szCs w:val="22"/>
              </w:rPr>
            </w:pPr>
            <w:r w:rsidDel="00000000" w:rsidR="00000000" w:rsidRPr="00000000">
              <w:rPr>
                <w:sz w:val="22"/>
                <w:szCs w:val="22"/>
                <w:rtl w:val="0"/>
              </w:rPr>
              <w:t xml:space="preserve">Contact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0">
            <w:pPr>
              <w:spacing w:after="240" w:before="240" w:lineRule="auto"/>
              <w:ind w:left="380" w:firstLine="0"/>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71">
            <w:pPr>
              <w:spacing w:after="240" w:before="240" w:lineRule="auto"/>
              <w:ind w:left="380" w:firstLine="0"/>
              <w:rPr>
                <w:sz w:val="22"/>
                <w:szCs w:val="22"/>
              </w:rPr>
            </w:pPr>
            <w:r w:rsidDel="00000000" w:rsidR="00000000" w:rsidRPr="00000000">
              <w:rPr>
                <w:sz w:val="22"/>
                <w:szCs w:val="22"/>
                <w:rtl w:val="0"/>
              </w:rPr>
              <w:t xml:space="preserve">SECRETARY BHARANANGANAM  GRAMAPANCHAYATH</w:t>
            </w:r>
          </w:p>
        </w:tc>
        <w:tc>
          <w:tcPr>
            <w:tcBorders>
              <w:bottom w:color="000000" w:space="0" w:sz="4" w:val="single"/>
              <w:right w:color="000000" w:space="0" w:sz="4" w:val="single"/>
            </w:tcBorders>
          </w:tcPr>
          <w:p w:rsidR="00000000" w:rsidDel="00000000" w:rsidP="00000000" w:rsidRDefault="00000000" w:rsidRPr="00000000" w14:paraId="00000E72">
            <w:pPr>
              <w:spacing w:after="240" w:before="240" w:lineRule="auto"/>
              <w:ind w:left="280" w:firstLine="0"/>
              <w:rPr>
                <w:sz w:val="22"/>
                <w:szCs w:val="22"/>
              </w:rPr>
            </w:pPr>
            <w:r w:rsidDel="00000000" w:rsidR="00000000" w:rsidRPr="00000000">
              <w:rPr>
                <w:sz w:val="22"/>
                <w:szCs w:val="22"/>
                <w:rtl w:val="0"/>
              </w:rPr>
              <w:t xml:space="preserve">9446627087</w:t>
            </w:r>
          </w:p>
        </w:tc>
      </w:tr>
    </w:tbl>
    <w:p w:rsidR="00000000" w:rsidDel="00000000" w:rsidP="00000000" w:rsidRDefault="00000000" w:rsidRPr="00000000" w14:paraId="00000E73">
      <w:pPr>
        <w:spacing w:after="240" w:before="100" w:lineRule="auto"/>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E74">
      <w:pPr>
        <w:pStyle w:val="Heading3"/>
        <w:ind w:right="1120" w:firstLine="0"/>
        <w:rPr>
          <w:color w:val="000000"/>
          <w:sz w:val="22"/>
          <w:szCs w:val="22"/>
        </w:rPr>
      </w:pPr>
      <w:bookmarkStart w:colFirst="0" w:colLast="0" w:name="_heading=h.vu7kldd33cis" w:id="144"/>
      <w:bookmarkEnd w:id="144"/>
      <w:r w:rsidDel="00000000" w:rsidR="00000000" w:rsidRPr="00000000">
        <w:rPr>
          <w:color w:val="000000"/>
          <w:sz w:val="22"/>
          <w:szCs w:val="22"/>
          <w:rtl w:val="0"/>
        </w:rPr>
        <w:t xml:space="preserve">1.3. Important offices of grama panchayat/municipality/ corporation</w:t>
      </w:r>
    </w:p>
    <w:tbl>
      <w:tblPr>
        <w:tblStyle w:val="Table65"/>
        <w:tblW w:w="9419.0" w:type="dxa"/>
        <w:jc w:val="left"/>
        <w:tblLayout w:type="fixed"/>
        <w:tblLook w:val="0600"/>
      </w:tblPr>
      <w:tblGrid>
        <w:gridCol w:w="870"/>
        <w:gridCol w:w="3450"/>
        <w:gridCol w:w="2729"/>
        <w:gridCol w:w="2370"/>
        <w:tblGridChange w:id="0">
          <w:tblGrid>
            <w:gridCol w:w="870"/>
            <w:gridCol w:w="3450"/>
            <w:gridCol w:w="2729"/>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5">
            <w:pPr>
              <w:spacing w:after="240" w:before="240" w:lineRule="auto"/>
              <w:rPr>
                <w:sz w:val="22"/>
                <w:szCs w:val="22"/>
              </w:rPr>
            </w:pPr>
            <w:r w:rsidDel="00000000" w:rsidR="00000000" w:rsidRPr="00000000">
              <w:rPr>
                <w:sz w:val="22"/>
                <w:szCs w:val="22"/>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76">
            <w:pPr>
              <w:spacing w:after="240" w:before="240" w:lineRule="auto"/>
              <w:ind w:left="360" w:firstLine="0"/>
              <w:rPr>
                <w:sz w:val="22"/>
                <w:szCs w:val="22"/>
              </w:rPr>
            </w:pPr>
            <w:r w:rsidDel="00000000" w:rsidR="00000000" w:rsidRPr="00000000">
              <w:rPr>
                <w:sz w:val="22"/>
                <w:szCs w:val="22"/>
                <w:rtl w:val="0"/>
              </w:rPr>
              <w:t xml:space="preserve">Name of the office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77">
            <w:pPr>
              <w:spacing w:after="240" w:before="240" w:lineRule="auto"/>
              <w:ind w:left="360" w:firstLine="0"/>
              <w:rPr>
                <w:sz w:val="22"/>
                <w:szCs w:val="22"/>
              </w:rPr>
            </w:pPr>
            <w:r w:rsidDel="00000000" w:rsidR="00000000" w:rsidRPr="00000000">
              <w:rPr>
                <w:sz w:val="22"/>
                <w:szCs w:val="22"/>
                <w:rtl w:val="0"/>
              </w:rPr>
              <w:t xml:space="preserve">Contact person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78">
            <w:pPr>
              <w:spacing w:after="240" w:before="240" w:lineRule="auto"/>
              <w:ind w:left="360" w:firstLine="0"/>
              <w:rPr>
                <w:sz w:val="22"/>
                <w:szCs w:val="22"/>
              </w:rPr>
            </w:pPr>
            <w:r w:rsidDel="00000000" w:rsidR="00000000" w:rsidRPr="00000000">
              <w:rPr>
                <w:sz w:val="22"/>
                <w:szCs w:val="22"/>
                <w:rtl w:val="0"/>
              </w:rPr>
              <w:t xml:space="preserve">Contact number</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9">
            <w:pPr>
              <w:spacing w:after="240" w:before="240" w:lineRule="auto"/>
              <w:ind w:left="360" w:firstLine="0"/>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7A">
            <w:pPr>
              <w:spacing w:after="240" w:before="240" w:lineRule="auto"/>
              <w:ind w:left="360" w:firstLine="0"/>
              <w:rPr>
                <w:sz w:val="22"/>
                <w:szCs w:val="22"/>
              </w:rPr>
            </w:pPr>
            <w:r w:rsidDel="00000000" w:rsidR="00000000" w:rsidRPr="00000000">
              <w:rPr>
                <w:sz w:val="22"/>
                <w:szCs w:val="22"/>
                <w:rtl w:val="0"/>
              </w:rPr>
              <w:t xml:space="preserve">Village Office</w:t>
            </w:r>
          </w:p>
        </w:tc>
        <w:tc>
          <w:tcPr>
            <w:tcBorders>
              <w:bottom w:color="000000" w:space="0" w:sz="4" w:val="single"/>
              <w:right w:color="000000" w:space="0" w:sz="4" w:val="single"/>
            </w:tcBorders>
          </w:tcPr>
          <w:p w:rsidR="00000000" w:rsidDel="00000000" w:rsidP="00000000" w:rsidRDefault="00000000" w:rsidRPr="00000000" w14:paraId="00000E7B">
            <w:pPr>
              <w:spacing w:after="240" w:before="240" w:lineRule="auto"/>
              <w:ind w:left="260" w:firstLine="0"/>
              <w:rPr>
                <w:sz w:val="22"/>
                <w:szCs w:val="22"/>
              </w:rPr>
            </w:pPr>
            <w:r w:rsidDel="00000000" w:rsidR="00000000" w:rsidRPr="00000000">
              <w:rPr>
                <w:sz w:val="22"/>
                <w:szCs w:val="22"/>
                <w:rtl w:val="0"/>
              </w:rPr>
              <w:t xml:space="preserve"> Village Officer</w:t>
            </w:r>
          </w:p>
        </w:tc>
        <w:tc>
          <w:tcPr>
            <w:tcBorders>
              <w:bottom w:color="000000" w:space="0" w:sz="4" w:val="single"/>
              <w:right w:color="000000" w:space="0" w:sz="4" w:val="single"/>
            </w:tcBorders>
          </w:tcPr>
          <w:p w:rsidR="00000000" w:rsidDel="00000000" w:rsidP="00000000" w:rsidRDefault="00000000" w:rsidRPr="00000000" w14:paraId="00000E7C">
            <w:pPr>
              <w:spacing w:after="240" w:before="240" w:lineRule="auto"/>
              <w:ind w:left="260" w:firstLine="0"/>
              <w:rPr>
                <w:sz w:val="22"/>
                <w:szCs w:val="22"/>
              </w:rPr>
            </w:pPr>
            <w:r w:rsidDel="00000000" w:rsidR="00000000" w:rsidRPr="00000000">
              <w:rPr>
                <w:sz w:val="22"/>
                <w:szCs w:val="22"/>
                <w:rtl w:val="0"/>
              </w:rPr>
              <w:t xml:space="preserve">8547612615</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D">
            <w:pPr>
              <w:spacing w:after="240" w:before="240" w:lineRule="auto"/>
              <w:ind w:left="360" w:firstLine="0"/>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7E">
            <w:pPr>
              <w:spacing w:after="240" w:before="240" w:lineRule="auto"/>
              <w:ind w:left="360" w:firstLine="0"/>
              <w:rPr>
                <w:sz w:val="22"/>
                <w:szCs w:val="22"/>
              </w:rPr>
            </w:pPr>
            <w:r w:rsidDel="00000000" w:rsidR="00000000" w:rsidRPr="00000000">
              <w:rPr>
                <w:sz w:val="22"/>
                <w:szCs w:val="22"/>
                <w:rtl w:val="0"/>
              </w:rPr>
              <w:t xml:space="preserve">Agriculture Office</w:t>
            </w:r>
          </w:p>
        </w:tc>
        <w:tc>
          <w:tcPr>
            <w:tcBorders>
              <w:bottom w:color="000000" w:space="0" w:sz="4" w:val="single"/>
              <w:right w:color="000000" w:space="0" w:sz="4" w:val="single"/>
            </w:tcBorders>
          </w:tcPr>
          <w:p w:rsidR="00000000" w:rsidDel="00000000" w:rsidP="00000000" w:rsidRDefault="00000000" w:rsidRPr="00000000" w14:paraId="00000E7F">
            <w:pPr>
              <w:spacing w:after="240" w:before="240" w:lineRule="auto"/>
              <w:ind w:left="260" w:firstLine="0"/>
              <w:rPr>
                <w:sz w:val="22"/>
                <w:szCs w:val="22"/>
              </w:rPr>
            </w:pPr>
            <w:r w:rsidDel="00000000" w:rsidR="00000000" w:rsidRPr="00000000">
              <w:rPr>
                <w:sz w:val="22"/>
                <w:szCs w:val="22"/>
                <w:rtl w:val="0"/>
              </w:rPr>
              <w:t xml:space="preserve"> Agriculture Officer</w:t>
            </w:r>
          </w:p>
        </w:tc>
        <w:tc>
          <w:tcPr>
            <w:tcBorders>
              <w:bottom w:color="000000" w:space="0" w:sz="4" w:val="single"/>
              <w:right w:color="000000" w:space="0" w:sz="4" w:val="single"/>
            </w:tcBorders>
          </w:tcPr>
          <w:p w:rsidR="00000000" w:rsidDel="00000000" w:rsidP="00000000" w:rsidRDefault="00000000" w:rsidRPr="00000000" w14:paraId="00000E80">
            <w:pPr>
              <w:spacing w:after="240" w:before="240" w:lineRule="auto"/>
              <w:ind w:left="260" w:firstLine="0"/>
              <w:rPr>
                <w:sz w:val="22"/>
                <w:szCs w:val="22"/>
              </w:rPr>
            </w:pPr>
            <w:r w:rsidDel="00000000" w:rsidR="00000000" w:rsidRPr="00000000">
              <w:rPr>
                <w:sz w:val="22"/>
                <w:szCs w:val="22"/>
                <w:rtl w:val="0"/>
              </w:rPr>
              <w:t xml:space="preserve">9447550026</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1">
            <w:pPr>
              <w:spacing w:after="240" w:before="240" w:lineRule="auto"/>
              <w:ind w:left="360" w:firstLine="0"/>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82">
            <w:pPr>
              <w:spacing w:after="240" w:before="240" w:lineRule="auto"/>
              <w:ind w:left="360" w:firstLine="0"/>
              <w:rPr>
                <w:sz w:val="22"/>
                <w:szCs w:val="22"/>
              </w:rPr>
            </w:pPr>
            <w:r w:rsidDel="00000000" w:rsidR="00000000" w:rsidRPr="00000000">
              <w:rPr>
                <w:sz w:val="22"/>
                <w:szCs w:val="22"/>
                <w:rtl w:val="0"/>
              </w:rPr>
              <w:t xml:space="preserve">Animal Husbandry Office</w:t>
            </w:r>
          </w:p>
        </w:tc>
        <w:tc>
          <w:tcPr>
            <w:tcBorders>
              <w:bottom w:color="000000" w:space="0" w:sz="4" w:val="single"/>
              <w:right w:color="000000" w:space="0" w:sz="4" w:val="single"/>
            </w:tcBorders>
          </w:tcPr>
          <w:p w:rsidR="00000000" w:rsidDel="00000000" w:rsidP="00000000" w:rsidRDefault="00000000" w:rsidRPr="00000000" w14:paraId="00000E83">
            <w:pPr>
              <w:spacing w:after="240" w:before="240" w:lineRule="auto"/>
              <w:ind w:left="260" w:firstLine="0"/>
              <w:rPr>
                <w:sz w:val="22"/>
                <w:szCs w:val="22"/>
              </w:rPr>
            </w:pPr>
            <w:r w:rsidDel="00000000" w:rsidR="00000000" w:rsidRPr="00000000">
              <w:rPr>
                <w:sz w:val="22"/>
                <w:szCs w:val="22"/>
                <w:rtl w:val="0"/>
              </w:rPr>
              <w:t xml:space="preserve"> Animal Husbandry Doctor</w:t>
            </w:r>
          </w:p>
        </w:tc>
        <w:tc>
          <w:tcPr>
            <w:tcBorders>
              <w:bottom w:color="000000" w:space="0" w:sz="4" w:val="single"/>
              <w:right w:color="000000" w:space="0" w:sz="4" w:val="single"/>
            </w:tcBorders>
          </w:tcPr>
          <w:p w:rsidR="00000000" w:rsidDel="00000000" w:rsidP="00000000" w:rsidRDefault="00000000" w:rsidRPr="00000000" w14:paraId="00000E84">
            <w:pPr>
              <w:spacing w:after="240" w:before="240" w:lineRule="auto"/>
              <w:ind w:left="260" w:firstLine="0"/>
              <w:rPr>
                <w:sz w:val="22"/>
                <w:szCs w:val="22"/>
              </w:rPr>
            </w:pPr>
            <w:r w:rsidDel="00000000" w:rsidR="00000000" w:rsidRPr="00000000">
              <w:rPr>
                <w:sz w:val="22"/>
                <w:szCs w:val="22"/>
                <w:rtl w:val="0"/>
              </w:rPr>
              <w:t xml:space="preserve">9744662122</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5">
            <w:pPr>
              <w:spacing w:after="240" w:before="240" w:lineRule="auto"/>
              <w:ind w:left="360" w:firstLine="0"/>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86">
            <w:pPr>
              <w:spacing w:after="240" w:before="240" w:lineRule="auto"/>
              <w:ind w:left="360" w:firstLine="0"/>
              <w:rPr>
                <w:sz w:val="22"/>
                <w:szCs w:val="22"/>
              </w:rPr>
            </w:pPr>
            <w:r w:rsidDel="00000000" w:rsidR="00000000" w:rsidRPr="00000000">
              <w:rPr>
                <w:sz w:val="22"/>
                <w:szCs w:val="22"/>
                <w:rtl w:val="0"/>
              </w:rPr>
              <w:t xml:space="preserve">Police Station</w:t>
            </w:r>
          </w:p>
        </w:tc>
        <w:tc>
          <w:tcPr>
            <w:tcBorders>
              <w:bottom w:color="000000" w:space="0" w:sz="4" w:val="single"/>
              <w:right w:color="000000" w:space="0" w:sz="4" w:val="single"/>
            </w:tcBorders>
          </w:tcPr>
          <w:p w:rsidR="00000000" w:rsidDel="00000000" w:rsidP="00000000" w:rsidRDefault="00000000" w:rsidRPr="00000000" w14:paraId="00000E87">
            <w:pPr>
              <w:spacing w:after="240" w:before="240" w:lineRule="auto"/>
              <w:ind w:left="260" w:firstLine="0"/>
              <w:rPr>
                <w:sz w:val="22"/>
                <w:szCs w:val="22"/>
              </w:rPr>
            </w:pPr>
            <w:r w:rsidDel="00000000" w:rsidR="00000000" w:rsidRPr="00000000">
              <w:rPr>
                <w:sz w:val="22"/>
                <w:szCs w:val="22"/>
                <w:rtl w:val="0"/>
              </w:rPr>
              <w:t xml:space="preserve"> Police Officer</w:t>
            </w:r>
          </w:p>
        </w:tc>
        <w:tc>
          <w:tcPr>
            <w:tcBorders>
              <w:bottom w:color="000000" w:space="0" w:sz="4" w:val="single"/>
              <w:right w:color="000000" w:space="0" w:sz="4" w:val="single"/>
            </w:tcBorders>
          </w:tcPr>
          <w:p w:rsidR="00000000" w:rsidDel="00000000" w:rsidP="00000000" w:rsidRDefault="00000000" w:rsidRPr="00000000" w14:paraId="00000E88">
            <w:pPr>
              <w:spacing w:after="240" w:before="240" w:lineRule="auto"/>
              <w:ind w:left="260" w:firstLine="0"/>
              <w:rPr>
                <w:sz w:val="22"/>
                <w:szCs w:val="22"/>
              </w:rPr>
            </w:pPr>
            <w:r w:rsidDel="00000000" w:rsidR="00000000" w:rsidRPr="00000000">
              <w:rPr>
                <w:sz w:val="22"/>
                <w:szCs w:val="22"/>
                <w:rtl w:val="0"/>
              </w:rPr>
              <w:t xml:space="preserve">04822-212334</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9">
            <w:pPr>
              <w:spacing w:after="240" w:before="240" w:lineRule="auto"/>
              <w:ind w:left="360" w:firstLine="0"/>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8A">
            <w:pPr>
              <w:spacing w:after="240" w:before="240" w:lineRule="auto"/>
              <w:ind w:left="360" w:firstLine="0"/>
              <w:rPr>
                <w:sz w:val="22"/>
                <w:szCs w:val="22"/>
              </w:rPr>
            </w:pPr>
            <w:r w:rsidDel="00000000" w:rsidR="00000000" w:rsidRPr="00000000">
              <w:rPr>
                <w:sz w:val="22"/>
                <w:szCs w:val="22"/>
                <w:rtl w:val="0"/>
              </w:rPr>
              <w:t xml:space="preserve">BSNL Office</w:t>
            </w:r>
          </w:p>
        </w:tc>
        <w:tc>
          <w:tcPr>
            <w:tcBorders>
              <w:bottom w:color="000000" w:space="0" w:sz="4" w:val="single"/>
              <w:right w:color="000000" w:space="0" w:sz="4" w:val="single"/>
            </w:tcBorders>
          </w:tcPr>
          <w:p w:rsidR="00000000" w:rsidDel="00000000" w:rsidP="00000000" w:rsidRDefault="00000000" w:rsidRPr="00000000" w14:paraId="00000E8B">
            <w:pPr>
              <w:spacing w:after="240" w:before="240" w:lineRule="auto"/>
              <w:ind w:left="260" w:firstLine="0"/>
              <w:rPr>
                <w:sz w:val="22"/>
                <w:szCs w:val="22"/>
              </w:rPr>
            </w:pPr>
            <w:r w:rsidDel="00000000" w:rsidR="00000000" w:rsidRPr="00000000">
              <w:rPr>
                <w:sz w:val="22"/>
                <w:szCs w:val="22"/>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E8C">
            <w:pPr>
              <w:spacing w:after="240" w:before="240" w:lineRule="auto"/>
              <w:ind w:left="260" w:firstLine="0"/>
              <w:rPr>
                <w:sz w:val="22"/>
                <w:szCs w:val="22"/>
              </w:rPr>
            </w:pPr>
            <w:r w:rsidDel="00000000" w:rsidR="00000000" w:rsidRPr="00000000">
              <w:rPr>
                <w:sz w:val="22"/>
                <w:szCs w:val="22"/>
                <w:rtl w:val="0"/>
              </w:rPr>
              <w:t xml:space="preserve">04822-246500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D">
            <w:pPr>
              <w:spacing w:after="240" w:before="240" w:lineRule="auto"/>
              <w:ind w:left="360" w:firstLine="0"/>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8E">
            <w:pPr>
              <w:spacing w:after="240" w:before="240" w:lineRule="auto"/>
              <w:ind w:left="360" w:firstLine="0"/>
              <w:rPr>
                <w:sz w:val="22"/>
                <w:szCs w:val="22"/>
              </w:rPr>
            </w:pPr>
            <w:r w:rsidDel="00000000" w:rsidR="00000000" w:rsidRPr="00000000">
              <w:rPr>
                <w:sz w:val="22"/>
                <w:szCs w:val="22"/>
                <w:rtl w:val="0"/>
              </w:rPr>
              <w:t xml:space="preserve">Block Office</w:t>
            </w:r>
          </w:p>
        </w:tc>
        <w:tc>
          <w:tcPr>
            <w:tcBorders>
              <w:bottom w:color="000000" w:space="0" w:sz="4" w:val="single"/>
              <w:right w:color="000000" w:space="0" w:sz="4" w:val="single"/>
            </w:tcBorders>
          </w:tcPr>
          <w:p w:rsidR="00000000" w:rsidDel="00000000" w:rsidP="00000000" w:rsidRDefault="00000000" w:rsidRPr="00000000" w14:paraId="00000E8F">
            <w:pPr>
              <w:spacing w:after="240" w:before="240" w:lineRule="auto"/>
              <w:ind w:left="260" w:firstLine="0"/>
              <w:rPr>
                <w:sz w:val="22"/>
                <w:szCs w:val="22"/>
              </w:rPr>
            </w:pPr>
            <w:r w:rsidDel="00000000" w:rsidR="00000000" w:rsidRPr="00000000">
              <w:rPr>
                <w:sz w:val="22"/>
                <w:szCs w:val="22"/>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E90">
            <w:pPr>
              <w:spacing w:after="240" w:before="240" w:lineRule="auto"/>
              <w:ind w:left="260" w:firstLine="0"/>
              <w:rPr>
                <w:sz w:val="22"/>
                <w:szCs w:val="22"/>
              </w:rPr>
            </w:pPr>
            <w:r w:rsidDel="00000000" w:rsidR="00000000" w:rsidRPr="00000000">
              <w:rPr>
                <w:sz w:val="22"/>
                <w:szCs w:val="22"/>
                <w:rtl w:val="0"/>
              </w:rPr>
              <w:t xml:space="preserve">04822-246980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1">
            <w:pPr>
              <w:spacing w:after="240" w:before="240" w:lineRule="auto"/>
              <w:ind w:left="360" w:firstLine="0"/>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92">
            <w:pPr>
              <w:spacing w:after="240" w:before="240" w:lineRule="auto"/>
              <w:ind w:left="360" w:firstLine="0"/>
              <w:rPr>
                <w:sz w:val="22"/>
                <w:szCs w:val="22"/>
              </w:rPr>
            </w:pPr>
            <w:r w:rsidDel="00000000" w:rsidR="00000000" w:rsidRPr="00000000">
              <w:rPr>
                <w:sz w:val="22"/>
                <w:szCs w:val="22"/>
                <w:rtl w:val="0"/>
              </w:rPr>
              <w:t xml:space="preserve">KSEB Office</w:t>
            </w:r>
          </w:p>
        </w:tc>
        <w:tc>
          <w:tcPr>
            <w:tcBorders>
              <w:bottom w:color="000000" w:space="0" w:sz="4" w:val="single"/>
              <w:right w:color="000000" w:space="0" w:sz="4" w:val="single"/>
            </w:tcBorders>
          </w:tcPr>
          <w:p w:rsidR="00000000" w:rsidDel="00000000" w:rsidP="00000000" w:rsidRDefault="00000000" w:rsidRPr="00000000" w14:paraId="00000E93">
            <w:pPr>
              <w:spacing w:after="240" w:before="240" w:lineRule="auto"/>
              <w:ind w:left="260" w:firstLine="0"/>
              <w:rPr>
                <w:sz w:val="22"/>
                <w:szCs w:val="22"/>
              </w:rPr>
            </w:pPr>
            <w:r w:rsidDel="00000000" w:rsidR="00000000" w:rsidRPr="00000000">
              <w:rPr>
                <w:sz w:val="22"/>
                <w:szCs w:val="22"/>
                <w:rtl w:val="0"/>
              </w:rPr>
              <w:t xml:space="preserve">Officer </w:t>
            </w:r>
          </w:p>
        </w:tc>
        <w:tc>
          <w:tcPr>
            <w:tcBorders>
              <w:bottom w:color="000000" w:space="0" w:sz="4" w:val="single"/>
              <w:right w:color="000000" w:space="0" w:sz="4" w:val="single"/>
            </w:tcBorders>
          </w:tcPr>
          <w:p w:rsidR="00000000" w:rsidDel="00000000" w:rsidP="00000000" w:rsidRDefault="00000000" w:rsidRPr="00000000" w14:paraId="00000E94">
            <w:pPr>
              <w:spacing w:after="240" w:before="240" w:lineRule="auto"/>
              <w:ind w:left="260" w:firstLine="0"/>
              <w:rPr>
                <w:sz w:val="22"/>
                <w:szCs w:val="22"/>
              </w:rPr>
            </w:pPr>
            <w:r w:rsidDel="00000000" w:rsidR="00000000" w:rsidRPr="00000000">
              <w:rPr>
                <w:sz w:val="22"/>
                <w:szCs w:val="22"/>
                <w:rtl w:val="0"/>
              </w:rPr>
              <w:t xml:space="preserve">04822-247000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5">
            <w:pPr>
              <w:spacing w:after="240" w:before="240" w:lineRule="auto"/>
              <w:ind w:left="360" w:firstLine="0"/>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96">
            <w:pPr>
              <w:spacing w:after="240" w:before="240" w:lineRule="auto"/>
              <w:ind w:left="360" w:firstLine="0"/>
              <w:rPr>
                <w:sz w:val="22"/>
                <w:szCs w:val="22"/>
              </w:rPr>
            </w:pPr>
            <w:r w:rsidDel="00000000" w:rsidR="00000000" w:rsidRPr="00000000">
              <w:rPr>
                <w:sz w:val="22"/>
                <w:szCs w:val="22"/>
                <w:rtl w:val="0"/>
              </w:rPr>
              <w:t xml:space="preserve">Fisheries Office</w:t>
            </w:r>
          </w:p>
        </w:tc>
        <w:tc>
          <w:tcPr>
            <w:tcBorders>
              <w:bottom w:color="000000" w:space="0" w:sz="4" w:val="single"/>
              <w:right w:color="000000" w:space="0" w:sz="4" w:val="single"/>
            </w:tcBorders>
          </w:tcPr>
          <w:p w:rsidR="00000000" w:rsidDel="00000000" w:rsidP="00000000" w:rsidRDefault="00000000" w:rsidRPr="00000000" w14:paraId="00000E97">
            <w:pPr>
              <w:spacing w:after="240" w:before="240" w:lineRule="auto"/>
              <w:ind w:left="260" w:firstLine="0"/>
              <w:rPr>
                <w:sz w:val="22"/>
                <w:szCs w:val="22"/>
              </w:rPr>
            </w:pPr>
            <w:r w:rsidDel="00000000" w:rsidR="00000000" w:rsidRPr="00000000">
              <w:rPr>
                <w:sz w:val="22"/>
                <w:szCs w:val="22"/>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E98">
            <w:pPr>
              <w:spacing w:after="240" w:before="240" w:lineRule="auto"/>
              <w:ind w:left="260" w:firstLine="0"/>
              <w:rPr>
                <w:sz w:val="22"/>
                <w:szCs w:val="22"/>
              </w:rPr>
            </w:pPr>
            <w:r w:rsidDel="00000000" w:rsidR="00000000" w:rsidRPr="00000000">
              <w:rPr>
                <w:sz w:val="22"/>
                <w:szCs w:val="22"/>
                <w:rtl w:val="0"/>
              </w:rPr>
              <w:t xml:space="preserve">9495794505</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9">
            <w:pPr>
              <w:spacing w:after="240" w:before="240" w:lineRule="auto"/>
              <w:ind w:left="360" w:firstLine="0"/>
              <w:rPr>
                <w:sz w:val="22"/>
                <w:szCs w:val="22"/>
              </w:rPr>
            </w:pPr>
            <w:r w:rsidDel="00000000" w:rsidR="00000000" w:rsidRPr="00000000">
              <w:rPr>
                <w:sz w:val="22"/>
                <w:szCs w:val="22"/>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9A">
            <w:pPr>
              <w:spacing w:after="240" w:before="240" w:lineRule="auto"/>
              <w:ind w:left="360" w:firstLine="0"/>
              <w:rPr>
                <w:sz w:val="22"/>
                <w:szCs w:val="22"/>
              </w:rPr>
            </w:pPr>
            <w:r w:rsidDel="00000000" w:rsidR="00000000" w:rsidRPr="00000000">
              <w:rPr>
                <w:sz w:val="22"/>
                <w:szCs w:val="22"/>
                <w:rtl w:val="0"/>
              </w:rPr>
              <w:t xml:space="preserve">Fire and Rescue</w:t>
            </w:r>
          </w:p>
        </w:tc>
        <w:tc>
          <w:tcPr>
            <w:tcBorders>
              <w:bottom w:color="000000" w:space="0" w:sz="4" w:val="single"/>
              <w:right w:color="000000" w:space="0" w:sz="4" w:val="single"/>
            </w:tcBorders>
          </w:tcPr>
          <w:p w:rsidR="00000000" w:rsidDel="00000000" w:rsidP="00000000" w:rsidRDefault="00000000" w:rsidRPr="00000000" w14:paraId="00000E9B">
            <w:pPr>
              <w:spacing w:after="240" w:before="240" w:lineRule="auto"/>
              <w:ind w:left="260" w:firstLine="0"/>
              <w:rPr>
                <w:sz w:val="22"/>
                <w:szCs w:val="22"/>
              </w:rPr>
            </w:pPr>
            <w:r w:rsidDel="00000000" w:rsidR="00000000" w:rsidRPr="00000000">
              <w:rPr>
                <w:sz w:val="22"/>
                <w:szCs w:val="22"/>
                <w:rtl w:val="0"/>
              </w:rPr>
              <w:t xml:space="preserve">Officer</w:t>
            </w:r>
          </w:p>
        </w:tc>
        <w:tc>
          <w:tcPr>
            <w:tcBorders>
              <w:bottom w:color="000000" w:space="0" w:sz="4" w:val="single"/>
              <w:right w:color="000000" w:space="0" w:sz="4" w:val="single"/>
            </w:tcBorders>
          </w:tcPr>
          <w:p w:rsidR="00000000" w:rsidDel="00000000" w:rsidP="00000000" w:rsidRDefault="00000000" w:rsidRPr="00000000" w14:paraId="00000E9C">
            <w:pPr>
              <w:spacing w:after="240" w:before="240" w:lineRule="auto"/>
              <w:ind w:left="260" w:firstLine="0"/>
              <w:rPr>
                <w:sz w:val="22"/>
                <w:szCs w:val="22"/>
              </w:rPr>
            </w:pPr>
            <w:r w:rsidDel="00000000" w:rsidR="00000000" w:rsidRPr="00000000">
              <w:rPr>
                <w:sz w:val="22"/>
                <w:szCs w:val="22"/>
                <w:rtl w:val="0"/>
              </w:rPr>
              <w:t xml:space="preserve">04822-212484</w:t>
            </w:r>
          </w:p>
        </w:tc>
      </w:tr>
    </w:tbl>
    <w:p w:rsidR="00000000" w:rsidDel="00000000" w:rsidP="00000000" w:rsidRDefault="00000000" w:rsidRPr="00000000" w14:paraId="00000E9D">
      <w:pPr>
        <w:pStyle w:val="Heading3"/>
        <w:spacing w:after="200" w:before="80" w:lineRule="auto"/>
        <w:ind w:right="1120" w:firstLine="0"/>
        <w:rPr>
          <w:b w:val="1"/>
          <w:bCs w:val="1"/>
          <w:sz w:val="22"/>
          <w:szCs w:val="22"/>
        </w:rPr>
      </w:pPr>
      <w:bookmarkStart w:colFirst="0" w:colLast="0" w:name="_heading=h.cy4wawog4b8d" w:id="145"/>
      <w:bookmarkEnd w:id="145"/>
      <w:r w:rsidDel="00000000" w:rsidR="00000000" w:rsidRPr="00000000">
        <w:rPr>
          <w:color w:val="000000"/>
          <w:sz w:val="22"/>
          <w:szCs w:val="22"/>
          <w:rtl w:val="0"/>
        </w:rPr>
        <w:t xml:space="preserve"> 1.4. Health Services</w:t>
      </w:r>
      <w:r w:rsidDel="00000000" w:rsidR="00000000" w:rsidRPr="00000000">
        <w:rPr>
          <w:rtl w:val="0"/>
        </w:rPr>
      </w:r>
    </w:p>
    <w:tbl>
      <w:tblPr>
        <w:tblStyle w:val="Table66"/>
        <w:tblW w:w="9780.0" w:type="dxa"/>
        <w:jc w:val="left"/>
        <w:tblLayout w:type="fixed"/>
        <w:tblLook w:val="0600"/>
      </w:tblPr>
      <w:tblGrid>
        <w:gridCol w:w="990"/>
        <w:gridCol w:w="3720"/>
        <w:gridCol w:w="2985"/>
        <w:gridCol w:w="2085"/>
        <w:tblGridChange w:id="0">
          <w:tblGrid>
            <w:gridCol w:w="990"/>
            <w:gridCol w:w="3720"/>
            <w:gridCol w:w="2985"/>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E">
            <w:pPr>
              <w:spacing w:after="240" w:before="240" w:lineRule="auto"/>
              <w:ind w:left="360" w:firstLine="0"/>
              <w:rPr>
                <w:sz w:val="22"/>
                <w:szCs w:val="22"/>
              </w:rPr>
            </w:pPr>
            <w:r w:rsidDel="00000000" w:rsidR="00000000" w:rsidRPr="00000000">
              <w:rPr>
                <w:sz w:val="22"/>
                <w:szCs w:val="22"/>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9F">
            <w:pPr>
              <w:spacing w:after="240" w:before="240" w:lineRule="auto"/>
              <w:ind w:left="360" w:firstLine="0"/>
              <w:rPr>
                <w:sz w:val="22"/>
                <w:szCs w:val="22"/>
              </w:rPr>
            </w:pPr>
            <w:r w:rsidDel="00000000" w:rsidR="00000000" w:rsidRPr="00000000">
              <w:rPr>
                <w:sz w:val="22"/>
                <w:szCs w:val="22"/>
                <w:rtl w:val="0"/>
              </w:rPr>
              <w:t xml:space="preserve">Name of the hospital/institution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A0">
            <w:pPr>
              <w:spacing w:after="240" w:before="240" w:lineRule="auto"/>
              <w:ind w:left="360" w:firstLine="0"/>
              <w:rPr>
                <w:sz w:val="22"/>
                <w:szCs w:val="22"/>
              </w:rPr>
            </w:pPr>
            <w:r w:rsidDel="00000000" w:rsidR="00000000" w:rsidRPr="00000000">
              <w:rPr>
                <w:sz w:val="22"/>
                <w:szCs w:val="22"/>
                <w:rtl w:val="0"/>
              </w:rPr>
              <w:t xml:space="preserv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A1">
            <w:pPr>
              <w:spacing w:after="240" w:before="240" w:lineRule="auto"/>
              <w:ind w:left="360" w:firstLine="0"/>
              <w:rPr>
                <w:sz w:val="22"/>
                <w:szCs w:val="22"/>
              </w:rPr>
            </w:pPr>
            <w:r w:rsidDel="00000000" w:rsidR="00000000" w:rsidRPr="00000000">
              <w:rPr>
                <w:sz w:val="22"/>
                <w:szCs w:val="22"/>
                <w:rtl w:val="0"/>
              </w:rPr>
              <w:t xml:space="preserve">Phone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2">
            <w:pPr>
              <w:spacing w:after="240" w:before="240" w:lineRule="auto"/>
              <w:ind w:left="360" w:firstLine="0"/>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A3">
            <w:pPr>
              <w:spacing w:after="240" w:before="240" w:lineRule="auto"/>
              <w:ind w:left="360" w:firstLine="0"/>
              <w:rPr>
                <w:sz w:val="22"/>
                <w:szCs w:val="22"/>
              </w:rPr>
            </w:pPr>
            <w:r w:rsidDel="00000000" w:rsidR="00000000" w:rsidRPr="00000000">
              <w:rPr>
                <w:sz w:val="22"/>
                <w:szCs w:val="22"/>
                <w:rtl w:val="0"/>
              </w:rPr>
              <w:t xml:space="preserve">Government hospitals/PHC</w:t>
            </w:r>
          </w:p>
        </w:tc>
        <w:tc>
          <w:tcPr>
            <w:tcBorders>
              <w:bottom w:color="000000" w:space="0" w:sz="4" w:val="single"/>
              <w:right w:color="000000" w:space="0" w:sz="4" w:val="single"/>
            </w:tcBorders>
          </w:tcPr>
          <w:p w:rsidR="00000000" w:rsidDel="00000000" w:rsidP="00000000" w:rsidRDefault="00000000" w:rsidRPr="00000000" w14:paraId="00000EA4">
            <w:pPr>
              <w:spacing w:after="240" w:before="240" w:lineRule="auto"/>
              <w:ind w:left="260" w:firstLine="0"/>
              <w:rPr>
                <w:sz w:val="22"/>
                <w:szCs w:val="22"/>
              </w:rPr>
            </w:pPr>
            <w:r w:rsidDel="00000000" w:rsidR="00000000" w:rsidRPr="00000000">
              <w:rPr>
                <w:sz w:val="22"/>
                <w:szCs w:val="22"/>
                <w:rtl w:val="0"/>
              </w:rPr>
              <w:t xml:space="preserve"> </w:t>
            </w:r>
            <w:sdt>
              <w:sdtPr>
                <w:id w:val="-480035822"/>
                <w:tag w:val="goog_rdk_576"/>
              </w:sdtPr>
              <w:sdtContent>
                <w:ins w:author="MOCHC. ULLANADU" w:id="196" w:date="2026-02-12T10:32:44Z">
                  <w:r w:rsidDel="00000000" w:rsidR="00000000" w:rsidRPr="00000000">
                    <w:rPr>
                      <w:sz w:val="22"/>
                      <w:szCs w:val="22"/>
                      <w:rtl w:val="0"/>
                    </w:rPr>
                    <w:t xml:space="preserve">CHC </w:t>
                  </w:r>
                </w:ins>
              </w:sdtContent>
            </w:sdt>
            <w:r w:rsidDel="00000000" w:rsidR="00000000" w:rsidRPr="00000000">
              <w:rPr>
                <w:sz w:val="22"/>
                <w:szCs w:val="22"/>
                <w:rtl w:val="0"/>
              </w:rPr>
              <w:t xml:space="preserve">ULLANADU</w:t>
            </w:r>
          </w:p>
        </w:tc>
        <w:tc>
          <w:tcPr>
            <w:tcBorders>
              <w:bottom w:color="000000" w:space="0" w:sz="4" w:val="single"/>
              <w:right w:color="000000" w:space="0" w:sz="4" w:val="single"/>
            </w:tcBorders>
          </w:tcPr>
          <w:p w:rsidR="00000000" w:rsidDel="00000000" w:rsidP="00000000" w:rsidRDefault="00000000" w:rsidRPr="00000000" w14:paraId="00000EA5">
            <w:pPr>
              <w:spacing w:after="240" w:before="240" w:lineRule="auto"/>
              <w:jc w:val="center"/>
              <w:rPr>
                <w:sz w:val="22"/>
                <w:szCs w:val="22"/>
              </w:rPr>
            </w:pPr>
            <w:r w:rsidDel="00000000" w:rsidR="00000000" w:rsidRPr="00000000">
              <w:rPr>
                <w:sz w:val="22"/>
                <w:szCs w:val="22"/>
                <w:rtl w:val="0"/>
              </w:rPr>
              <w:t xml:space="preserve">04822</w:t>
            </w:r>
            <w:sdt>
              <w:sdtPr>
                <w:id w:val="69903940"/>
                <w:tag w:val="goog_rdk_577"/>
              </w:sdtPr>
              <w:sdtContent>
                <w:ins w:author="MOCHC. ULLANADU" w:id="197" w:date="2026-02-12T10:32:27Z">
                  <w:r w:rsidDel="00000000" w:rsidR="00000000" w:rsidRPr="00000000">
                    <w:rPr>
                      <w:sz w:val="22"/>
                      <w:szCs w:val="22"/>
                      <w:rtl w:val="0"/>
                    </w:rPr>
                    <w:t xml:space="preserve">-247343</w:t>
                  </w:r>
                </w:ins>
              </w:sdtContent>
            </w:sdt>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6">
            <w:pPr>
              <w:spacing w:after="240" w:before="240" w:lineRule="auto"/>
              <w:ind w:left="360" w:firstLine="0"/>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A7">
            <w:pPr>
              <w:spacing w:after="240" w:before="240" w:lineRule="auto"/>
              <w:ind w:left="360" w:firstLine="0"/>
              <w:rPr>
                <w:sz w:val="22"/>
                <w:szCs w:val="22"/>
              </w:rPr>
            </w:pPr>
            <w:r w:rsidDel="00000000" w:rsidR="00000000" w:rsidRPr="00000000">
              <w:rPr>
                <w:sz w:val="22"/>
                <w:szCs w:val="22"/>
                <w:rtl w:val="0"/>
              </w:rPr>
              <w:t xml:space="preserve">Private hospitals</w:t>
            </w:r>
          </w:p>
        </w:tc>
        <w:tc>
          <w:tcPr>
            <w:tcBorders>
              <w:bottom w:color="000000" w:space="0" w:sz="4" w:val="single"/>
              <w:right w:color="000000" w:space="0" w:sz="4" w:val="single"/>
            </w:tcBorders>
          </w:tcPr>
          <w:p w:rsidR="00000000" w:rsidDel="00000000" w:rsidP="00000000" w:rsidRDefault="00000000" w:rsidRPr="00000000" w14:paraId="00000EA8">
            <w:pPr>
              <w:spacing w:after="240" w:before="240" w:lineRule="auto"/>
              <w:ind w:left="260" w:firstLine="0"/>
              <w:rPr>
                <w:sz w:val="22"/>
                <w:szCs w:val="22"/>
              </w:rPr>
            </w:pPr>
            <w:r w:rsidDel="00000000" w:rsidR="00000000" w:rsidRPr="00000000">
              <w:rPr>
                <w:sz w:val="22"/>
                <w:szCs w:val="22"/>
                <w:rtl w:val="0"/>
              </w:rPr>
              <w:t xml:space="preserve"> </w:t>
            </w:r>
            <w:sdt>
              <w:sdtPr>
                <w:id w:val="270325733"/>
                <w:tag w:val="goog_rdk_578"/>
              </w:sdtPr>
              <w:sdtContent>
                <w:ins w:author="MOCHC. ULLANADU" w:id="198" w:date="2026-02-12T10:33:06Z">
                  <w:r w:rsidDel="00000000" w:rsidR="00000000" w:rsidRPr="00000000">
                    <w:rPr>
                      <w:sz w:val="22"/>
                      <w:szCs w:val="22"/>
                      <w:rtl w:val="0"/>
                    </w:rPr>
                    <w:t xml:space="preserve">IHM BHARANANGANAM</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A9">
            <w:pPr>
              <w:spacing w:after="240" w:before="240" w:lineRule="auto"/>
              <w:jc w:val="center"/>
              <w:rPr>
                <w:sz w:val="22"/>
                <w:szCs w:val="22"/>
              </w:rPr>
            </w:pPr>
            <w:sdt>
              <w:sdtPr>
                <w:id w:val="35010980"/>
                <w:tag w:val="goog_rdk_580"/>
              </w:sdtPr>
              <w:sdtContent>
                <w:ins w:author="MOCHC. ULLANADU" w:id="199" w:date="2026-02-12T10:33:27Z">
                  <w:r w:rsidDel="00000000" w:rsidR="00000000" w:rsidRPr="00000000">
                    <w:rPr>
                      <w:sz w:val="22"/>
                      <w:szCs w:val="22"/>
                      <w:rtl w:val="0"/>
                    </w:rPr>
                    <w:t xml:space="preserve">9447392639</w:t>
                  </w:r>
                </w:ins>
              </w:sdtContent>
            </w:sdt>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A">
            <w:pPr>
              <w:spacing w:after="240" w:before="240" w:lineRule="auto"/>
              <w:ind w:left="360" w:firstLine="0"/>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AB">
            <w:pPr>
              <w:spacing w:after="240" w:before="240" w:lineRule="auto"/>
              <w:ind w:left="360" w:firstLine="0"/>
              <w:rPr>
                <w:sz w:val="22"/>
                <w:szCs w:val="22"/>
              </w:rPr>
            </w:pPr>
            <w:r w:rsidDel="00000000" w:rsidR="00000000" w:rsidRPr="00000000">
              <w:rPr>
                <w:sz w:val="22"/>
                <w:szCs w:val="22"/>
                <w:rtl w:val="0"/>
              </w:rPr>
              <w:t xml:space="preserve">Clinical laboratories</w:t>
            </w:r>
          </w:p>
        </w:tc>
        <w:tc>
          <w:tcPr>
            <w:tcBorders>
              <w:bottom w:color="000000" w:space="0" w:sz="4" w:val="single"/>
              <w:right w:color="000000" w:space="0" w:sz="4" w:val="single"/>
            </w:tcBorders>
          </w:tcPr>
          <w:p w:rsidR="00000000" w:rsidDel="00000000" w:rsidP="00000000" w:rsidRDefault="00000000" w:rsidRPr="00000000" w14:paraId="00000EAC">
            <w:pPr>
              <w:spacing w:after="240" w:before="240" w:lineRule="auto"/>
              <w:ind w:left="260" w:firstLine="0"/>
              <w:rPr>
                <w:sz w:val="22"/>
                <w:szCs w:val="22"/>
              </w:rPr>
            </w:pPr>
            <w:r w:rsidDel="00000000" w:rsidR="00000000" w:rsidRPr="00000000">
              <w:rPr>
                <w:sz w:val="22"/>
                <w:szCs w:val="22"/>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EAD">
            <w:pPr>
              <w:spacing w:after="240" w:before="240" w:lineRule="auto"/>
              <w:ind w:left="260" w:firstLine="0"/>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E">
            <w:pPr>
              <w:spacing w:after="240" w:before="240" w:lineRule="auto"/>
              <w:ind w:left="360" w:firstLine="0"/>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AF">
            <w:pPr>
              <w:spacing w:after="240" w:before="240" w:lineRule="auto"/>
              <w:ind w:left="360" w:firstLine="0"/>
              <w:rPr>
                <w:sz w:val="22"/>
                <w:szCs w:val="22"/>
              </w:rPr>
            </w:pPr>
            <w:r w:rsidDel="00000000" w:rsidR="00000000" w:rsidRPr="00000000">
              <w:rPr>
                <w:sz w:val="22"/>
                <w:szCs w:val="22"/>
                <w:rtl w:val="0"/>
              </w:rPr>
              <w:t xml:space="preserve">Chemist/pharmacy</w:t>
            </w:r>
          </w:p>
        </w:tc>
        <w:tc>
          <w:tcPr>
            <w:tcBorders>
              <w:bottom w:color="000000" w:space="0" w:sz="4" w:val="single"/>
              <w:right w:color="000000" w:space="0" w:sz="4" w:val="single"/>
            </w:tcBorders>
          </w:tcPr>
          <w:p w:rsidR="00000000" w:rsidDel="00000000" w:rsidP="00000000" w:rsidRDefault="00000000" w:rsidRPr="00000000" w14:paraId="00000EB0">
            <w:pPr>
              <w:spacing w:after="240" w:before="240" w:lineRule="auto"/>
              <w:ind w:left="260" w:firstLine="0"/>
              <w:rPr>
                <w:sz w:val="22"/>
                <w:szCs w:val="22"/>
              </w:rPr>
            </w:pPr>
            <w:r w:rsidDel="00000000" w:rsidR="00000000" w:rsidRPr="00000000">
              <w:rPr>
                <w:sz w:val="22"/>
                <w:szCs w:val="22"/>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EB1">
            <w:pPr>
              <w:spacing w:after="240" w:before="240" w:lineRule="auto"/>
              <w:ind w:left="260" w:firstLine="0"/>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2">
            <w:pPr>
              <w:spacing w:after="240" w:before="240" w:lineRule="auto"/>
              <w:ind w:left="360" w:firstLine="0"/>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B3">
            <w:pPr>
              <w:spacing w:after="240" w:before="240" w:lineRule="auto"/>
              <w:ind w:left="360" w:firstLine="0"/>
              <w:rPr>
                <w:sz w:val="22"/>
                <w:szCs w:val="22"/>
              </w:rPr>
            </w:pPr>
            <w:r w:rsidDel="00000000" w:rsidR="00000000" w:rsidRPr="00000000">
              <w:rPr>
                <w:sz w:val="22"/>
                <w:szCs w:val="22"/>
                <w:rtl w:val="0"/>
              </w:rPr>
              <w:t xml:space="preserve">Blood donors</w:t>
            </w:r>
          </w:p>
        </w:tc>
        <w:tc>
          <w:tcPr>
            <w:tcBorders>
              <w:bottom w:color="000000" w:space="0" w:sz="4" w:val="single"/>
              <w:right w:color="000000" w:space="0" w:sz="4" w:val="single"/>
            </w:tcBorders>
          </w:tcPr>
          <w:p w:rsidR="00000000" w:rsidDel="00000000" w:rsidP="00000000" w:rsidRDefault="00000000" w:rsidRPr="00000000" w14:paraId="00000EB4">
            <w:pPr>
              <w:spacing w:after="240" w:before="240" w:lineRule="auto"/>
              <w:ind w:left="260" w:firstLine="0"/>
              <w:rPr>
                <w:sz w:val="22"/>
                <w:szCs w:val="22"/>
              </w:rPr>
            </w:pPr>
            <w:r w:rsidDel="00000000" w:rsidR="00000000" w:rsidRPr="00000000">
              <w:rPr>
                <w:sz w:val="22"/>
                <w:szCs w:val="22"/>
                <w:rtl w:val="0"/>
              </w:rPr>
              <w:t xml:space="preserve"> Panchayat</w:t>
            </w:r>
          </w:p>
        </w:tc>
        <w:tc>
          <w:tcPr>
            <w:tcBorders>
              <w:bottom w:color="000000" w:space="0" w:sz="4" w:val="single"/>
              <w:right w:color="000000" w:space="0" w:sz="4" w:val="single"/>
            </w:tcBorders>
          </w:tcPr>
          <w:p w:rsidR="00000000" w:rsidDel="00000000" w:rsidP="00000000" w:rsidRDefault="00000000" w:rsidRPr="00000000" w14:paraId="00000EB5">
            <w:pPr>
              <w:spacing w:after="240" w:before="240" w:lineRule="auto"/>
              <w:ind w:left="260" w:firstLine="0"/>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6">
            <w:pPr>
              <w:spacing w:after="240" w:before="240" w:lineRule="auto"/>
              <w:ind w:left="360" w:firstLine="0"/>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B7">
            <w:pPr>
              <w:spacing w:after="0" w:before="240" w:lineRule="auto"/>
              <w:ind w:left="360" w:firstLine="0"/>
              <w:rPr>
                <w:sz w:val="22"/>
                <w:szCs w:val="22"/>
              </w:rPr>
            </w:pPr>
            <w:r w:rsidDel="00000000" w:rsidR="00000000" w:rsidRPr="00000000">
              <w:rPr>
                <w:sz w:val="22"/>
                <w:szCs w:val="22"/>
                <w:rtl w:val="0"/>
              </w:rPr>
              <w:t xml:space="preserve">Other language experts (Bihari, Hindi, Bengali,</w:t>
            </w:r>
          </w:p>
          <w:p w:rsidR="00000000" w:rsidDel="00000000" w:rsidP="00000000" w:rsidRDefault="00000000" w:rsidRPr="00000000" w14:paraId="00000EB8">
            <w:pPr>
              <w:spacing w:after="240" w:before="0" w:lineRule="auto"/>
              <w:ind w:left="360" w:firstLine="0"/>
              <w:rPr>
                <w:sz w:val="22"/>
                <w:szCs w:val="22"/>
              </w:rPr>
            </w:pPr>
            <w:r w:rsidDel="00000000" w:rsidR="00000000" w:rsidRPr="00000000">
              <w:rPr>
                <w:sz w:val="22"/>
                <w:szCs w:val="22"/>
                <w:rtl w:val="0"/>
              </w:rPr>
              <w:t xml:space="preserve">Asamees ………)</w:t>
            </w:r>
          </w:p>
        </w:tc>
        <w:tc>
          <w:tcPr>
            <w:tcBorders>
              <w:bottom w:color="000000" w:space="0" w:sz="4" w:val="single"/>
              <w:right w:color="000000" w:space="0" w:sz="4" w:val="single"/>
            </w:tcBorders>
          </w:tcPr>
          <w:p w:rsidR="00000000" w:rsidDel="00000000" w:rsidP="00000000" w:rsidRDefault="00000000" w:rsidRPr="00000000" w14:paraId="00000EB9">
            <w:pPr>
              <w:spacing w:after="240" w:before="240" w:lineRule="auto"/>
              <w:ind w:left="260" w:firstLine="0"/>
              <w:rPr>
                <w:sz w:val="22"/>
                <w:szCs w:val="22"/>
              </w:rPr>
            </w:pPr>
            <w:r w:rsidDel="00000000" w:rsidR="00000000" w:rsidRPr="00000000">
              <w:rPr>
                <w:sz w:val="22"/>
                <w:szCs w:val="22"/>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EBA">
            <w:pPr>
              <w:spacing w:after="240" w:before="240" w:lineRule="auto"/>
              <w:ind w:left="260" w:firstLine="0"/>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EBB">
      <w:pPr>
        <w:spacing w:after="240" w:before="100" w:lineRule="auto"/>
        <w:rPr>
          <w:color w:val="000000"/>
          <w:sz w:val="22"/>
          <w:szCs w:val="22"/>
        </w:rPr>
      </w:pPr>
      <w:r w:rsidDel="00000000" w:rsidR="00000000" w:rsidRPr="00000000">
        <w:rPr>
          <w:b w:val="1"/>
          <w:bCs w:val="1"/>
          <w:sz w:val="22"/>
          <w:szCs w:val="22"/>
          <w:rtl w:val="0"/>
        </w:rPr>
        <w:t xml:space="preserve"> </w:t>
      </w:r>
      <w:r w:rsidDel="00000000" w:rsidR="00000000" w:rsidRPr="00000000">
        <w:rPr>
          <w:color w:val="000000"/>
          <w:sz w:val="22"/>
          <w:szCs w:val="22"/>
          <w:rtl w:val="0"/>
        </w:rPr>
        <w:t xml:space="preserve">1.5. Veterinary Services</w:t>
      </w:r>
    </w:p>
    <w:tbl>
      <w:tblPr>
        <w:tblStyle w:val="Table67"/>
        <w:tblW w:w="8625.0" w:type="dxa"/>
        <w:jc w:val="left"/>
        <w:tblLayout w:type="fixed"/>
        <w:tblLook w:val="0600"/>
      </w:tblPr>
      <w:tblGrid>
        <w:gridCol w:w="795"/>
        <w:gridCol w:w="2669"/>
        <w:gridCol w:w="1875"/>
        <w:gridCol w:w="1396"/>
        <w:gridCol w:w="1890"/>
        <w:tblGridChange w:id="0">
          <w:tblGrid>
            <w:gridCol w:w="795"/>
            <w:gridCol w:w="2669"/>
            <w:gridCol w:w="1875"/>
            <w:gridCol w:w="1396"/>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C">
            <w:pPr>
              <w:spacing w:after="240" w:before="240" w:lineRule="auto"/>
              <w:ind w:left="420" w:firstLine="0"/>
              <w:rPr>
                <w:sz w:val="22"/>
                <w:szCs w:val="22"/>
              </w:rPr>
            </w:pPr>
            <w:r w:rsidDel="00000000" w:rsidR="00000000" w:rsidRPr="00000000">
              <w:rPr>
                <w:b w:val="1"/>
                <w:bCs w:val="1"/>
                <w:sz w:val="22"/>
                <w:szCs w:val="22"/>
                <w:rtl w:val="0"/>
              </w:rPr>
              <w:t xml:space="preserve"> </w:t>
            </w:r>
            <w:r w:rsidDel="00000000" w:rsidR="00000000" w:rsidRPr="00000000">
              <w:rPr>
                <w:sz w:val="22"/>
                <w:szCs w:val="22"/>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BD">
            <w:pPr>
              <w:spacing w:after="240" w:before="240" w:lineRule="auto"/>
              <w:rPr>
                <w:sz w:val="22"/>
                <w:szCs w:val="22"/>
              </w:rPr>
            </w:pPr>
            <w:r w:rsidDel="00000000" w:rsidR="00000000" w:rsidRPr="00000000">
              <w:rPr>
                <w:sz w:val="22"/>
                <w:szCs w:val="22"/>
                <w:rtl w:val="0"/>
              </w:rPr>
              <w:t xml:space="preserve">Name of the Clinic</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BE">
            <w:pPr>
              <w:spacing w:after="0" w:before="100" w:lineRule="auto"/>
              <w:ind w:left="260" w:firstLine="0"/>
              <w:jc w:val="center"/>
              <w:rPr>
                <w:sz w:val="22"/>
                <w:szCs w:val="22"/>
              </w:rPr>
            </w:pPr>
            <w:r w:rsidDel="00000000" w:rsidR="00000000" w:rsidRPr="00000000">
              <w:rPr>
                <w:sz w:val="22"/>
                <w:szCs w:val="22"/>
                <w:rtl w:val="0"/>
              </w:rPr>
              <w:t xml:space="preserve">Name of the</w:t>
            </w:r>
          </w:p>
          <w:p w:rsidR="00000000" w:rsidDel="00000000" w:rsidP="00000000" w:rsidRDefault="00000000" w:rsidRPr="00000000" w14:paraId="00000EBF">
            <w:pPr>
              <w:spacing w:after="240" w:before="0" w:lineRule="auto"/>
              <w:ind w:left="260" w:firstLine="0"/>
              <w:jc w:val="center"/>
              <w:rPr>
                <w:sz w:val="22"/>
                <w:szCs w:val="22"/>
              </w:rPr>
            </w:pPr>
            <w:r w:rsidDel="00000000" w:rsidR="00000000" w:rsidRPr="00000000">
              <w:rPr>
                <w:sz w:val="22"/>
                <w:szCs w:val="22"/>
                <w:rtl w:val="0"/>
              </w:rPr>
              <w:t xml:space="preserve">Surgeon/Doctor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0">
            <w:pPr>
              <w:spacing w:after="240" w:before="240" w:lineRule="auto"/>
              <w:ind w:left="500" w:firstLine="0"/>
              <w:rPr>
                <w:sz w:val="22"/>
                <w:szCs w:val="22"/>
              </w:rPr>
            </w:pPr>
            <w:r w:rsidDel="00000000" w:rsidR="00000000" w:rsidRPr="00000000">
              <w:rPr>
                <w:sz w:val="22"/>
                <w:szCs w:val="22"/>
                <w:rtl w:val="0"/>
              </w:rPr>
              <w:t xml:space="preserve">Place/location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1">
            <w:pPr>
              <w:spacing w:after="0" w:before="240" w:lineRule="auto"/>
              <w:ind w:left="360" w:firstLine="0"/>
              <w:rPr>
                <w:sz w:val="22"/>
                <w:szCs w:val="22"/>
              </w:rPr>
            </w:pPr>
            <w:r w:rsidDel="00000000" w:rsidR="00000000" w:rsidRPr="00000000">
              <w:rPr>
                <w:sz w:val="22"/>
                <w:szCs w:val="22"/>
                <w:rtl w:val="0"/>
              </w:rPr>
              <w:t xml:space="preserve">Phone</w:t>
            </w:r>
          </w:p>
          <w:p w:rsidR="00000000" w:rsidDel="00000000" w:rsidP="00000000" w:rsidRDefault="00000000" w:rsidRPr="00000000" w14:paraId="00000EC2">
            <w:pPr>
              <w:spacing w:after="240" w:before="0" w:lineRule="auto"/>
              <w:ind w:left="360" w:firstLine="0"/>
              <w:rPr>
                <w:sz w:val="22"/>
                <w:szCs w:val="22"/>
              </w:rPr>
            </w:pPr>
            <w:r w:rsidDel="00000000" w:rsidR="00000000" w:rsidRPr="00000000">
              <w:rPr>
                <w:sz w:val="22"/>
                <w:szCs w:val="22"/>
                <w:rtl w:val="0"/>
              </w:rPr>
              <w:t xml:space="preserve">number</w:t>
            </w:r>
          </w:p>
        </w:tc>
      </w:tr>
      <w:tr>
        <w:trPr>
          <w:cantSplit w:val="0"/>
          <w:trHeight w:val="270" w:hRule="atLeast"/>
          <w:tblHeader w:val="0"/>
          <w:trPrChange w:author="MOCHC. ULLANADU" w:id="202" w:date="2026-02-12T10:34:39Z">
            <w:trPr>
              <w:cantSplit w:val="0"/>
              <w:trHeight w:val="270"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3">
            <w:pPr>
              <w:spacing w:after="240" w:before="240" w:lineRule="auto"/>
              <w:ind w:left="360" w:firstLine="0"/>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C4">
            <w:pPr>
              <w:spacing w:after="240" w:before="240" w:lineRule="auto"/>
              <w:ind w:left="260" w:firstLine="0"/>
              <w:rPr>
                <w:sz w:val="22"/>
                <w:szCs w:val="22"/>
              </w:rPr>
            </w:pPr>
            <w:r w:rsidDel="00000000" w:rsidR="00000000" w:rsidRPr="00000000">
              <w:rPr>
                <w:sz w:val="22"/>
                <w:szCs w:val="22"/>
                <w:rtl w:val="0"/>
              </w:rPr>
              <w:t xml:space="preserve"> Govt.Veterinary Hospital</w:t>
            </w:r>
          </w:p>
        </w:tc>
        <w:tc>
          <w:tcPr>
            <w:tcBorders>
              <w:bottom w:color="000000" w:space="0" w:sz="4" w:val="single"/>
              <w:right w:color="000000" w:space="0" w:sz="4" w:val="single"/>
            </w:tcBorders>
          </w:tcPr>
          <w:p w:rsidR="00000000" w:rsidDel="00000000" w:rsidP="00000000" w:rsidRDefault="00000000" w:rsidRPr="00000000" w14:paraId="00000EC5">
            <w:pPr>
              <w:spacing w:after="240" w:before="240" w:lineRule="auto"/>
              <w:ind w:left="260" w:firstLine="0"/>
              <w:rPr>
                <w:sz w:val="22"/>
                <w:szCs w:val="22"/>
              </w:rPr>
            </w:pPr>
            <w:sdt>
              <w:sdtPr>
                <w:id w:val="-1044813461"/>
                <w:tag w:val="goog_rdk_582"/>
              </w:sdtPr>
              <w:sdtContent>
                <w:ins w:author="MOCHC. ULLANADU" w:id="200" w:date="2026-02-12T10:34:05Z">
                  <w:r w:rsidDel="00000000" w:rsidR="00000000" w:rsidRPr="00000000">
                    <w:rPr>
                      <w:sz w:val="22"/>
                      <w:szCs w:val="22"/>
                      <w:rtl w:val="0"/>
                    </w:rPr>
                    <w:t xml:space="preserve">DR.RIYAS</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EC6">
            <w:pPr>
              <w:spacing w:after="240" w:before="240" w:lineRule="auto"/>
              <w:ind w:left="260" w:firstLine="0"/>
              <w:rPr>
                <w:sz w:val="22"/>
                <w:szCs w:val="22"/>
              </w:rPr>
            </w:pPr>
            <w:sdt>
              <w:sdtPr>
                <w:id w:val="-233580850"/>
                <w:tag w:val="goog_rdk_584"/>
              </w:sdtPr>
              <w:sdtContent>
                <w:ins w:author="MOCHC. ULLANADU" w:id="201" w:date="2026-02-12T10:34:12Z">
                  <w:r w:rsidDel="00000000" w:rsidR="00000000" w:rsidRPr="00000000">
                    <w:rPr>
                      <w:sz w:val="22"/>
                      <w:szCs w:val="22"/>
                      <w:rtl w:val="0"/>
                    </w:rPr>
                    <w:t xml:space="preserve">ULLANADU</w:t>
                  </w:r>
                </w:ins>
              </w:sdtContent>
            </w:sdt>
            <w:r w:rsidDel="00000000" w:rsidR="00000000" w:rsidRPr="00000000">
              <w:rPr>
                <w:rtl w:val="0"/>
              </w:rPr>
            </w:r>
          </w:p>
        </w:tc>
        <w:sdt>
          <w:sdtPr>
            <w:id w:val="1789099716"/>
            <w:tag w:val="goog_rdk_585"/>
          </w:sdtPr>
          <w:sdtContent>
            <w:tc>
              <w:tcPr>
                <w:tcBorders>
                  <w:bottom w:color="000000" w:space="0" w:sz="4" w:val="single"/>
                  <w:right w:color="000000" w:space="0" w:sz="4" w:val="single"/>
                </w:tcBorders>
                <w:tcPrChange w:author="MOCHC. ULLANADU" w:id="202" w:date="2026-02-12T10:34:39Z">
                  <w:tcPr>
                    <w:tcBorders>
                      <w:bottom w:color="000000" w:space="0" w:sz="4" w:val="single"/>
                      <w:right w:color="000000" w:space="0" w:sz="4" w:val="single"/>
                    </w:tcBorders>
                  </w:tcPr>
                </w:tcPrChange>
              </w:tcPr>
              <w:sdt>
                <w:sdtPr>
                  <w:id w:val="1127604353"/>
                  <w:tag w:val="goog_rdk_590"/>
                </w:sdtPr>
                <w:sdtContent>
                  <w:p w:rsidR="00000000" w:rsidDel="00000000" w:rsidP="00000000" w:rsidRDefault="00000000" w:rsidRPr="00000000" w14:paraId="00000EC7">
                    <w:pPr>
                      <w:spacing w:after="240" w:before="240" w:lineRule="auto"/>
                      <w:ind w:left="260" w:firstLine="0"/>
                      <w:rPr>
                        <w:sz w:val="22"/>
                        <w:szCs w:val="22"/>
                        <w:rPrChange w:author="MOCHC. ULLANADU" w:id="202" w:date="2026-02-12T10:34:39Z">
                          <w:rPr>
                            <w:sz w:val="22"/>
                            <w:szCs w:val="22"/>
                          </w:rPr>
                        </w:rPrChange>
                      </w:rPr>
                    </w:pPr>
                    <w:sdt>
                      <w:sdtPr>
                        <w:id w:val="1328931532"/>
                        <w:tag w:val="goog_rdk_587"/>
                      </w:sdtPr>
                      <w:sdtContent>
                        <w:ins w:author="MOCHC. ULLANADU" w:id="203" w:date="2026-02-12T10:34:39Z"/>
                        <w:sdt>
                          <w:sdtPr>
                            <w:id w:val="-1546597938"/>
                            <w:tag w:val="goog_rdk_588"/>
                          </w:sdtPr>
                          <w:sdtContent>
                            <w:ins w:author="MOCHC. ULLANADU" w:id="203" w:date="2026-02-12T10:34:39Z">
                              <w:r w:rsidDel="00000000" w:rsidR="00000000" w:rsidRPr="00000000">
                                <w:rPr>
                                  <w:sz w:val="22"/>
                                  <w:szCs w:val="22"/>
                                  <w:rtl w:val="0"/>
                                  <w:rPrChange w:author="MOCHC. ULLANADU" w:id="202" w:date="2026-02-12T10:34:39Z">
                                    <w:rPr>
                                      <w:sz w:val="22"/>
                                      <w:szCs w:val="22"/>
                                    </w:rPr>
                                  </w:rPrChange>
                                </w:rPr>
                                <w:t xml:space="preserve">9744662122</w:t>
                              </w:r>
                            </w:ins>
                          </w:sdtContent>
                        </w:sdt>
                        <w:ins w:author="MOCHC. ULLANADU" w:id="203" w:date="2026-02-12T10:34:39Z"/>
                      </w:sdtContent>
                    </w:sdt>
                    <w:sdt>
                      <w:sdtPr>
                        <w:id w:val="603697085"/>
                        <w:tag w:val="goog_rdk_589"/>
                      </w:sdtPr>
                      <w:sdtContent>
                        <w:r w:rsidDel="00000000" w:rsidR="00000000" w:rsidRPr="00000000">
                          <w:rPr>
                            <w:rtl w:val="0"/>
                          </w:rPr>
                        </w:r>
                      </w:sdtContent>
                    </w:sdt>
                  </w:p>
                </w:sdtContent>
              </w:sdt>
            </w:tc>
          </w:sdtContent>
        </w:sdt>
      </w:tr>
    </w:tbl>
    <w:p w:rsidR="00000000" w:rsidDel="00000000" w:rsidP="00000000" w:rsidRDefault="00000000" w:rsidRPr="00000000" w14:paraId="00000EC8">
      <w:pPr>
        <w:spacing w:after="240" w:before="240" w:lineRule="auto"/>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EC9">
      <w:pPr>
        <w:pStyle w:val="Heading3"/>
        <w:spacing w:after="200" w:before="300" w:lineRule="auto"/>
        <w:ind w:right="1120" w:firstLine="0"/>
        <w:rPr>
          <w:b w:val="1"/>
          <w:bCs w:val="1"/>
          <w:color w:val="000000"/>
          <w:sz w:val="22"/>
          <w:szCs w:val="22"/>
        </w:rPr>
      </w:pPr>
      <w:bookmarkStart w:colFirst="0" w:colLast="0" w:name="_heading=h.5jlnwsyu1b3y" w:id="146"/>
      <w:bookmarkEnd w:id="146"/>
      <w:r w:rsidDel="00000000" w:rsidR="00000000" w:rsidRPr="00000000">
        <w:rPr>
          <w:color w:val="000000"/>
          <w:sz w:val="22"/>
          <w:szCs w:val="22"/>
          <w:rtl w:val="0"/>
        </w:rPr>
        <w:t xml:space="preserve">1.6. Helpline numbers</w:t>
      </w:r>
      <w:r w:rsidDel="00000000" w:rsidR="00000000" w:rsidRPr="00000000">
        <w:rPr>
          <w:rtl w:val="0"/>
        </w:rPr>
      </w:r>
    </w:p>
    <w:tbl>
      <w:tblPr>
        <w:tblStyle w:val="Table68"/>
        <w:tblW w:w="8624.0" w:type="dxa"/>
        <w:jc w:val="left"/>
        <w:tblLayout w:type="fixed"/>
        <w:tblLook w:val="0600"/>
      </w:tblPr>
      <w:tblGrid>
        <w:gridCol w:w="4334"/>
        <w:gridCol w:w="4290"/>
        <w:tblGridChange w:id="0">
          <w:tblGrid>
            <w:gridCol w:w="4334"/>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A">
            <w:pPr>
              <w:spacing w:after="200" w:before="100" w:line="278.00000000000006" w:lineRule="auto"/>
              <w:ind w:left="260" w:firstLine="0"/>
              <w:jc w:val="center"/>
              <w:rPr>
                <w:b w:val="1"/>
                <w:bCs w:val="1"/>
                <w:sz w:val="22"/>
                <w:szCs w:val="22"/>
              </w:rPr>
            </w:pPr>
            <w:r w:rsidDel="00000000" w:rsidR="00000000" w:rsidRPr="00000000">
              <w:rPr>
                <w:b w:val="1"/>
                <w:bCs w:val="1"/>
                <w:sz w:val="22"/>
                <w:szCs w:val="22"/>
                <w:rtl w:val="0"/>
              </w:rPr>
              <w:t xml:space="preserve">Helpline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B">
            <w:pPr>
              <w:spacing w:after="200" w:before="100" w:line="278.00000000000006" w:lineRule="auto"/>
              <w:ind w:left="260" w:firstLine="0"/>
              <w:jc w:val="center"/>
              <w:rPr>
                <w:b w:val="1"/>
                <w:bCs w:val="1"/>
                <w:sz w:val="22"/>
                <w:szCs w:val="22"/>
              </w:rPr>
            </w:pPr>
            <w:r w:rsidDel="00000000" w:rsidR="00000000" w:rsidRPr="00000000">
              <w:rPr>
                <w:b w:val="1"/>
                <w:bCs w:val="1"/>
                <w:sz w:val="22"/>
                <w:szCs w:val="22"/>
                <w:rtl w:val="0"/>
              </w:rPr>
              <w:t xml:space="preserve">Phone number</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C">
            <w:pPr>
              <w:spacing w:after="240" w:before="240" w:line="278.00000000000006" w:lineRule="auto"/>
              <w:ind w:left="260" w:firstLine="0"/>
              <w:jc w:val="center"/>
              <w:rPr>
                <w:sz w:val="22"/>
                <w:szCs w:val="22"/>
              </w:rPr>
            </w:pPr>
            <w:r w:rsidDel="00000000" w:rsidR="00000000" w:rsidRPr="00000000">
              <w:rPr>
                <w:sz w:val="22"/>
                <w:szCs w:val="22"/>
                <w:rtl w:val="0"/>
              </w:rPr>
              <w:t xml:space="preserve">Police</w:t>
            </w:r>
          </w:p>
        </w:tc>
        <w:tc>
          <w:tcPr>
            <w:tcBorders>
              <w:bottom w:color="000000" w:space="0" w:sz="4" w:val="single"/>
              <w:right w:color="000000" w:space="0" w:sz="4" w:val="single"/>
            </w:tcBorders>
          </w:tcPr>
          <w:p w:rsidR="00000000" w:rsidDel="00000000" w:rsidP="00000000" w:rsidRDefault="00000000" w:rsidRPr="00000000" w14:paraId="00000ECD">
            <w:pPr>
              <w:spacing w:after="240" w:before="240" w:lineRule="auto"/>
              <w:ind w:left="260" w:firstLine="0"/>
              <w:jc w:val="center"/>
              <w:rPr>
                <w:sz w:val="22"/>
                <w:szCs w:val="22"/>
              </w:rPr>
            </w:pPr>
            <w:sdt>
              <w:sdtPr>
                <w:id w:val="1729502948"/>
                <w:tag w:val="goog_rdk_592"/>
              </w:sdtPr>
              <w:sdtContent>
                <w:ins w:author="MOCHC. ULLANADU" w:id="204" w:date="2026-02-12T10:36:42Z">
                  <w:r w:rsidDel="00000000" w:rsidR="00000000" w:rsidRPr="00000000">
                    <w:rPr>
                      <w:sz w:val="22"/>
                      <w:szCs w:val="22"/>
                      <w:rtl w:val="0"/>
                    </w:rPr>
                    <w:t xml:space="preserve">100</w:t>
                  </w:r>
                </w:ins>
              </w:sdtContent>
            </w:sdt>
            <w:r w:rsidDel="00000000" w:rsidR="00000000" w:rsidRPr="00000000">
              <w:rPr>
                <w:rtl w:val="0"/>
              </w:rPr>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E">
            <w:pPr>
              <w:spacing w:after="240" w:before="240" w:line="278.00000000000006" w:lineRule="auto"/>
              <w:ind w:left="260" w:firstLine="0"/>
              <w:jc w:val="center"/>
              <w:rPr>
                <w:sz w:val="22"/>
                <w:szCs w:val="22"/>
              </w:rPr>
            </w:pPr>
            <w:r w:rsidDel="00000000" w:rsidR="00000000" w:rsidRPr="00000000">
              <w:rPr>
                <w:sz w:val="22"/>
                <w:szCs w:val="22"/>
                <w:rtl w:val="0"/>
              </w:rPr>
              <w:t xml:space="preserve">Fire and Rescue</w:t>
            </w:r>
          </w:p>
        </w:tc>
        <w:tc>
          <w:tcPr>
            <w:tcBorders>
              <w:bottom w:color="000000" w:space="0" w:sz="4" w:val="single"/>
              <w:right w:color="000000" w:space="0" w:sz="4" w:val="single"/>
            </w:tcBorders>
          </w:tcPr>
          <w:sdt>
            <w:sdtPr>
              <w:id w:val="1755218022"/>
              <w:tag w:val="goog_rdk_595"/>
            </w:sdtPr>
            <w:sdtContent>
              <w:p w:rsidR="00000000" w:rsidDel="00000000" w:rsidP="00000000" w:rsidRDefault="00000000" w:rsidRPr="00000000" w14:paraId="00000ECF">
                <w:pPr>
                  <w:spacing w:after="240" w:before="240" w:lineRule="auto"/>
                  <w:ind w:left="260" w:firstLine="0"/>
                  <w:jc w:val="left"/>
                  <w:rPr>
                    <w:sz w:val="22"/>
                    <w:szCs w:val="22"/>
                  </w:rPr>
                  <w:pPrChange w:author="MOCHC. ULLANADU" w:id="0" w:date="2026-02-12T10:36:21Z">
                    <w:pPr>
                      <w:spacing w:after="240" w:before="240" w:lineRule="auto"/>
                      <w:ind w:left="260" w:firstLine="0"/>
                      <w:jc w:val="center"/>
                    </w:pPr>
                  </w:pPrChange>
                </w:pPr>
                <w:sdt>
                  <w:sdtPr>
                    <w:id w:val="-183882721"/>
                    <w:tag w:val="goog_rdk_594"/>
                  </w:sdtPr>
                  <w:sdtContent>
                    <w:ins w:author="MOCHC. ULLANADU" w:id="205" w:date="2026-02-12T10:36:24Z">
                      <w:r w:rsidDel="00000000" w:rsidR="00000000" w:rsidRPr="00000000">
                        <w:rPr>
                          <w:sz w:val="22"/>
                          <w:szCs w:val="22"/>
                          <w:rtl w:val="0"/>
                        </w:rPr>
                        <w:t xml:space="preserve">101</w:t>
                      </w:r>
                    </w:ins>
                  </w:sdtContent>
                </w:sdt>
                <w:r w:rsidDel="00000000" w:rsidR="00000000" w:rsidRPr="00000000">
                  <w:rPr>
                    <w:rtl w:val="0"/>
                  </w:rPr>
                </w:r>
              </w:p>
            </w:sdtContent>
          </w:sdt>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0">
            <w:pPr>
              <w:spacing w:after="200" w:before="100" w:line="278.00000000000006" w:lineRule="auto"/>
              <w:ind w:left="260" w:firstLine="0"/>
              <w:jc w:val="center"/>
              <w:rPr>
                <w:sz w:val="22"/>
                <w:szCs w:val="22"/>
              </w:rPr>
            </w:pPr>
            <w:r w:rsidDel="00000000" w:rsidR="00000000" w:rsidRPr="00000000">
              <w:rPr>
                <w:sz w:val="22"/>
                <w:szCs w:val="22"/>
                <w:rtl w:val="0"/>
              </w:rPr>
              <w:t xml:space="preserve">KSEB</w:t>
            </w:r>
          </w:p>
        </w:tc>
        <w:tc>
          <w:tcPr>
            <w:tcBorders>
              <w:bottom w:color="000000" w:space="0" w:sz="4" w:val="single"/>
              <w:right w:color="000000" w:space="0" w:sz="4" w:val="single"/>
            </w:tcBorders>
          </w:tcPr>
          <w:p w:rsidR="00000000" w:rsidDel="00000000" w:rsidP="00000000" w:rsidRDefault="00000000" w:rsidRPr="00000000" w14:paraId="00000ED1">
            <w:pPr>
              <w:spacing w:after="240" w:before="240" w:lineRule="auto"/>
              <w:ind w:left="260" w:firstLine="0"/>
              <w:jc w:val="center"/>
              <w:rPr>
                <w:sz w:val="22"/>
                <w:szCs w:val="22"/>
              </w:rPr>
            </w:pPr>
            <w:sdt>
              <w:sdtPr>
                <w:id w:val="1724748944"/>
                <w:tag w:val="goog_rdk_597"/>
              </w:sdtPr>
              <w:sdtContent>
                <w:ins w:author="MOCHC. ULLANADU" w:id="207" w:date="2026-02-12T10:37:23Z">
                  <w:r w:rsidDel="00000000" w:rsidR="00000000" w:rsidRPr="00000000">
                    <w:rPr>
                      <w:sz w:val="22"/>
                      <w:szCs w:val="22"/>
                      <w:rtl w:val="0"/>
                    </w:rPr>
                    <w:t xml:space="preserve">1912</w:t>
                  </w:r>
                </w:ins>
              </w:sdtContent>
            </w:sdt>
            <w:r w:rsidDel="00000000" w:rsidR="00000000" w:rsidRPr="00000000">
              <w:rPr>
                <w:rtl w:val="0"/>
              </w:rPr>
            </w:r>
          </w:p>
        </w:tc>
      </w:tr>
    </w:tbl>
    <w:p w:rsidR="00000000" w:rsidDel="00000000" w:rsidP="00000000" w:rsidRDefault="00000000" w:rsidRPr="00000000" w14:paraId="00000ED2">
      <w:pPr>
        <w:pStyle w:val="Heading3"/>
        <w:rPr>
          <w:sz w:val="22"/>
          <w:szCs w:val="22"/>
        </w:rPr>
      </w:pPr>
      <w:bookmarkStart w:colFirst="0" w:colLast="0" w:name="_heading=h.2jblkr6roh60" w:id="147"/>
      <w:bookmarkEnd w:id="147"/>
      <w:r w:rsidDel="00000000" w:rsidR="00000000" w:rsidRPr="00000000">
        <w:rPr>
          <w:color w:val="000000"/>
          <w:sz w:val="22"/>
          <w:szCs w:val="22"/>
          <w:rtl w:val="0"/>
        </w:rPr>
        <w:t xml:space="preserve">1.7. Public and Private Schools Contact details</w:t>
      </w:r>
      <w:r w:rsidDel="00000000" w:rsidR="00000000" w:rsidRPr="00000000">
        <w:rPr>
          <w:rtl w:val="0"/>
        </w:rPr>
      </w:r>
    </w:p>
    <w:tbl>
      <w:tblPr>
        <w:tblStyle w:val="Table69"/>
        <w:tblW w:w="9194.0" w:type="dxa"/>
        <w:jc w:val="left"/>
        <w:tblLayout w:type="fixed"/>
        <w:tblLook w:val="0600"/>
      </w:tblPr>
      <w:tblGrid>
        <w:gridCol w:w="705"/>
        <w:gridCol w:w="4320"/>
        <w:gridCol w:w="2159"/>
        <w:gridCol w:w="2010"/>
        <w:tblGridChange w:id="0">
          <w:tblGrid>
            <w:gridCol w:w="705"/>
            <w:gridCol w:w="4320"/>
            <w:gridCol w:w="2159"/>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3">
            <w:pPr>
              <w:spacing w:after="200" w:before="240" w:lineRule="auto"/>
              <w:rPr>
                <w:sz w:val="22"/>
                <w:szCs w:val="22"/>
              </w:rPr>
            </w:pPr>
            <w:r w:rsidDel="00000000" w:rsidR="00000000" w:rsidRPr="00000000">
              <w:rPr>
                <w:sz w:val="22"/>
                <w:szCs w:val="22"/>
                <w:rtl w:val="0"/>
              </w:rPr>
              <w:t xml:space="preserve">S.No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D4">
            <w:pPr>
              <w:spacing w:after="200" w:before="240" w:lineRule="auto"/>
              <w:rPr>
                <w:sz w:val="22"/>
                <w:szCs w:val="22"/>
              </w:rPr>
            </w:pPr>
            <w:r w:rsidDel="00000000" w:rsidR="00000000" w:rsidRPr="00000000">
              <w:rPr>
                <w:sz w:val="22"/>
                <w:szCs w:val="22"/>
                <w:rtl w:val="0"/>
              </w:rPr>
              <w:t xml:space="preserve">Name of School</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D5">
            <w:pPr>
              <w:spacing w:after="200" w:before="240" w:lineRule="auto"/>
              <w:rPr>
                <w:sz w:val="22"/>
                <w:szCs w:val="22"/>
              </w:rPr>
            </w:pPr>
            <w:r w:rsidDel="00000000" w:rsidR="00000000" w:rsidRPr="00000000">
              <w:rPr>
                <w:sz w:val="22"/>
                <w:szCs w:val="22"/>
                <w:rtl w:val="0"/>
              </w:rPr>
              <w:t xml:space="preserve">Institution type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D6">
            <w:pPr>
              <w:spacing w:after="200" w:before="240" w:lineRule="auto"/>
              <w:rPr>
                <w:sz w:val="22"/>
                <w:szCs w:val="22"/>
              </w:rPr>
            </w:pPr>
            <w:r w:rsidDel="00000000" w:rsidR="00000000" w:rsidRPr="00000000">
              <w:rPr>
                <w:sz w:val="22"/>
                <w:szCs w:val="22"/>
                <w:rtl w:val="0"/>
              </w:rPr>
              <w:t xml:space="preserve">Phone number</w:t>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7">
            <w:pPr>
              <w:spacing w:after="200" w:before="240" w:lineRule="auto"/>
              <w:rPr>
                <w:sz w:val="22"/>
                <w:szCs w:val="22"/>
              </w:rPr>
            </w:pPr>
            <w:r w:rsidDel="00000000" w:rsidR="00000000" w:rsidRPr="00000000">
              <w:rPr>
                <w:sz w:val="22"/>
                <w:szCs w:val="22"/>
                <w:rtl w:val="0"/>
              </w:rPr>
              <w:t xml:space="preserve"> 1</w:t>
            </w:r>
          </w:p>
        </w:tc>
        <w:sdt>
          <w:sdtPr>
            <w:id w:val="1768395253"/>
            <w:tag w:val="goog_rdk_598"/>
          </w:sdtPr>
          <w:sdtContent>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529003680"/>
                  <w:tag w:val="goog_rdk_603"/>
                </w:sdtPr>
                <w:sdtContent>
                  <w:p w:rsidR="00000000" w:rsidDel="00000000" w:rsidP="00000000" w:rsidRDefault="00000000" w:rsidRPr="00000000" w14:paraId="00000ED8">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1230080439"/>
                        <w:tag w:val="goog_rdk_600"/>
                      </w:sdtPr>
                      <w:sdtContent>
                        <w:ins w:author="MOCHC. ULLANADU" w:id="209" w:date="2026-02-19T10:13:12Z"/>
                        <w:sdt>
                          <w:sdtPr>
                            <w:id w:val="-1286961807"/>
                            <w:tag w:val="goog_rdk_601"/>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Glps Edappady</w:t>
                              </w:r>
                            </w:ins>
                          </w:sdtContent>
                        </w:sdt>
                        <w:ins w:author="MOCHC. ULLANADU" w:id="209" w:date="2026-02-19T10:13:12Z"/>
                      </w:sdtContent>
                    </w:sdt>
                    <w:sdt>
                      <w:sdtPr>
                        <w:id w:val="350622681"/>
                        <w:tag w:val="goog_rdk_602"/>
                      </w:sdtPr>
                      <w:sdtContent>
                        <w:r w:rsidDel="00000000" w:rsidR="00000000" w:rsidRPr="00000000">
                          <w:rPr>
                            <w:rtl w:val="0"/>
                          </w:rPr>
                        </w:r>
                      </w:sdtContent>
                    </w:sdt>
                  </w:p>
                </w:sdtContent>
              </w:sdt>
            </w:tc>
          </w:sdtContent>
        </w:sdt>
        <w:sdt>
          <w:sdtPr>
            <w:id w:val="-298773659"/>
            <w:tag w:val="goog_rdk_604"/>
          </w:sdtPr>
          <w:sdtContent>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26221558"/>
                  <w:tag w:val="goog_rdk_611"/>
                </w:sdtPr>
                <w:sdtContent>
                  <w:p w:rsidR="00000000" w:rsidDel="00000000" w:rsidP="00000000" w:rsidRDefault="00000000" w:rsidRPr="00000000" w14:paraId="00000ED9">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2079739772"/>
                        <w:tag w:val="goog_rdk_606"/>
                      </w:sdtPr>
                      <w:sdtContent>
                        <w:ins w:author="MOCHC. ULLANADU" w:id="209" w:date="2026-02-19T10:13:12Z"/>
                        <w:sdt>
                          <w:sdtPr>
                            <w:id w:val="654455274"/>
                            <w:tag w:val="goog_rdk_607"/>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Department Of Education</w:t>
                              </w:r>
                            </w:ins>
                          </w:sdtContent>
                        </w:sdt>
                        <w:ins w:author="MOCHC. ULLANADU" w:id="209" w:date="2026-02-19T10:13:12Z"/>
                      </w:sdtContent>
                    </w:sdt>
                    <w:sdt>
                      <w:sdtPr>
                        <w:id w:val="951128087"/>
                        <w:tag w:val="goog_rdk_608"/>
                      </w:sdtPr>
                      <w:sdtContent>
                        <w:del w:author="MOCHC. ULLANADU" w:id="209" w:date="2026-02-19T10:13:12Z"/>
                        <w:sdt>
                          <w:sdtPr>
                            <w:id w:val="-52132925"/>
                            <w:tag w:val="goog_rdk_609"/>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Aided</w:delText>
                              </w:r>
                            </w:del>
                          </w:sdtContent>
                        </w:sdt>
                        <w:del w:author="MOCHC. ULLANADU" w:id="209" w:date="2026-02-19T10:13:12Z"/>
                      </w:sdtContent>
                    </w:sdt>
                    <w:sdt>
                      <w:sdtPr>
                        <w:id w:val="1030386358"/>
                        <w:tag w:val="goog_rdk_610"/>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DA">
            <w:pPr>
              <w:spacing w:after="200" w:before="240" w:lineRule="auto"/>
              <w:jc w:val="center"/>
              <w:rPr>
                <w:sz w:val="22"/>
                <w:szCs w:val="22"/>
              </w:rPr>
            </w:pPr>
            <w:sdt>
              <w:sdtPr>
                <w:id w:val="-391380670"/>
                <w:tag w:val="goog_rdk_613"/>
              </w:sdtPr>
              <w:sdtContent>
                <w:ins w:author="MOCHC. ULLANADU" w:id="210" w:date="2026-02-19T10:17:08Z">
                  <w:r w:rsidDel="00000000" w:rsidR="00000000" w:rsidRPr="00000000">
                    <w:rPr>
                      <w:sz w:val="22"/>
                      <w:szCs w:val="22"/>
                      <w:rtl w:val="0"/>
                    </w:rPr>
                    <w:t xml:space="preserve">9495706503</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B">
            <w:pPr>
              <w:spacing w:after="200" w:before="240" w:lineRule="auto"/>
              <w:rPr>
                <w:sz w:val="22"/>
                <w:szCs w:val="22"/>
              </w:rPr>
            </w:pPr>
            <w:r w:rsidDel="00000000" w:rsidR="00000000" w:rsidRPr="00000000">
              <w:rPr>
                <w:sz w:val="22"/>
                <w:szCs w:val="22"/>
                <w:rtl w:val="0"/>
              </w:rPr>
              <w:t xml:space="preserve"> 2</w:t>
            </w:r>
          </w:p>
        </w:tc>
        <w:sdt>
          <w:sdtPr>
            <w:id w:val="421719976"/>
            <w:tag w:val="goog_rdk_61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472247076"/>
                  <w:tag w:val="goog_rdk_619"/>
                </w:sdtPr>
                <w:sdtContent>
                  <w:p w:rsidR="00000000" w:rsidDel="00000000" w:rsidP="00000000" w:rsidRDefault="00000000" w:rsidRPr="00000000" w14:paraId="00000EDC">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1897294763"/>
                        <w:tag w:val="goog_rdk_616"/>
                      </w:sdtPr>
                      <w:sdtContent>
                        <w:ins w:author="MOCHC. ULLANADU" w:id="209" w:date="2026-02-19T10:13:12Z"/>
                        <w:sdt>
                          <w:sdtPr>
                            <w:id w:val="-683856715"/>
                            <w:tag w:val="goog_rdk_617"/>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St. Mary's Hss</w:t>
                              </w:r>
                            </w:ins>
                          </w:sdtContent>
                        </w:sdt>
                        <w:ins w:author="MOCHC. ULLANADU" w:id="209" w:date="2026-02-19T10:13:12Z"/>
                      </w:sdtContent>
                    </w:sdt>
                    <w:sdt>
                      <w:sdtPr>
                        <w:id w:val="-1695570338"/>
                        <w:tag w:val="goog_rdk_618"/>
                      </w:sdtPr>
                      <w:sdtContent>
                        <w:r w:rsidDel="00000000" w:rsidR="00000000" w:rsidRPr="00000000">
                          <w:rPr>
                            <w:rtl w:val="0"/>
                          </w:rPr>
                        </w:r>
                      </w:sdtContent>
                    </w:sdt>
                  </w:p>
                </w:sdtContent>
              </w:sdt>
            </w:tc>
          </w:sdtContent>
        </w:sdt>
        <w:sdt>
          <w:sdtPr>
            <w:id w:val="-907413520"/>
            <w:tag w:val="goog_rdk_620"/>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763552259"/>
                  <w:tag w:val="goog_rdk_627"/>
                </w:sdtPr>
                <w:sdtContent>
                  <w:p w:rsidR="00000000" w:rsidDel="00000000" w:rsidP="00000000" w:rsidRDefault="00000000" w:rsidRPr="00000000" w14:paraId="00000EDD">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264017338"/>
                        <w:tag w:val="goog_rdk_622"/>
                      </w:sdtPr>
                      <w:sdtContent>
                        <w:ins w:author="MOCHC. ULLANADU" w:id="209" w:date="2026-02-19T10:13:12Z"/>
                        <w:sdt>
                          <w:sdtPr>
                            <w:id w:val="1183456311"/>
                            <w:tag w:val="goog_rdk_623"/>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Govt Aided</w:t>
                              </w:r>
                            </w:ins>
                          </w:sdtContent>
                        </w:sdt>
                        <w:ins w:author="MOCHC. ULLANADU" w:id="209" w:date="2026-02-19T10:13:12Z"/>
                      </w:sdtContent>
                    </w:sdt>
                    <w:sdt>
                      <w:sdtPr>
                        <w:id w:val="444097679"/>
                        <w:tag w:val="goog_rdk_624"/>
                      </w:sdtPr>
                      <w:sdtContent>
                        <w:del w:author="MOCHC. ULLANADU" w:id="209" w:date="2026-02-19T10:13:12Z"/>
                        <w:sdt>
                          <w:sdtPr>
                            <w:id w:val="-731268824"/>
                            <w:tag w:val="goog_rdk_625"/>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Aided</w:delText>
                              </w:r>
                            </w:del>
                          </w:sdtContent>
                        </w:sdt>
                        <w:del w:author="MOCHC. ULLANADU" w:id="209" w:date="2026-02-19T10:13:12Z"/>
                      </w:sdtContent>
                    </w:sdt>
                    <w:sdt>
                      <w:sdtPr>
                        <w:id w:val="1238334620"/>
                        <w:tag w:val="goog_rdk_626"/>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DE">
            <w:pPr>
              <w:spacing w:after="200" w:before="240" w:lineRule="auto"/>
              <w:jc w:val="center"/>
              <w:rPr>
                <w:sz w:val="22"/>
                <w:szCs w:val="22"/>
              </w:rPr>
            </w:pPr>
            <w:sdt>
              <w:sdtPr>
                <w:id w:val="-1908735429"/>
                <w:tag w:val="goog_rdk_629"/>
              </w:sdtPr>
              <w:sdtContent>
                <w:ins w:author="MOCHC. ULLANADU" w:id="211" w:date="2026-02-19T10:16:46Z">
                  <w:r w:rsidDel="00000000" w:rsidR="00000000" w:rsidRPr="00000000">
                    <w:rPr>
                      <w:sz w:val="22"/>
                      <w:szCs w:val="22"/>
                      <w:rtl w:val="0"/>
                    </w:rPr>
                    <w:t xml:space="preserve">9447040653</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F">
            <w:pPr>
              <w:spacing w:after="200" w:before="240" w:lineRule="auto"/>
              <w:rPr>
                <w:sz w:val="22"/>
                <w:szCs w:val="22"/>
              </w:rPr>
            </w:pPr>
            <w:r w:rsidDel="00000000" w:rsidR="00000000" w:rsidRPr="00000000">
              <w:rPr>
                <w:sz w:val="22"/>
                <w:szCs w:val="22"/>
                <w:rtl w:val="0"/>
              </w:rPr>
              <w:t xml:space="preserve"> 3</w:t>
            </w:r>
          </w:p>
        </w:tc>
        <w:sdt>
          <w:sdtPr>
            <w:id w:val="1572729881"/>
            <w:tag w:val="goog_rdk_630"/>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880206239"/>
                  <w:tag w:val="goog_rdk_635"/>
                </w:sdtPr>
                <w:sdtContent>
                  <w:p w:rsidR="00000000" w:rsidDel="00000000" w:rsidP="00000000" w:rsidRDefault="00000000" w:rsidRPr="00000000" w14:paraId="00000EE0">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271301066"/>
                        <w:tag w:val="goog_rdk_632"/>
                      </w:sdtPr>
                      <w:sdtContent>
                        <w:ins w:author="MOCHC. ULLANADU" w:id="209" w:date="2026-02-19T10:13:12Z"/>
                        <w:sdt>
                          <w:sdtPr>
                            <w:id w:val="-376038343"/>
                            <w:tag w:val="goog_rdk_633"/>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Alphonsa Res School Bharananganam</w:t>
                              </w:r>
                            </w:ins>
                          </w:sdtContent>
                        </w:sdt>
                        <w:ins w:author="MOCHC. ULLANADU" w:id="209" w:date="2026-02-19T10:13:12Z"/>
                      </w:sdtContent>
                    </w:sdt>
                    <w:sdt>
                      <w:sdtPr>
                        <w:id w:val="99079809"/>
                        <w:tag w:val="goog_rdk_634"/>
                      </w:sdtPr>
                      <w:sdtContent>
                        <w:r w:rsidDel="00000000" w:rsidR="00000000" w:rsidRPr="00000000">
                          <w:rPr>
                            <w:rtl w:val="0"/>
                          </w:rPr>
                        </w:r>
                      </w:sdtContent>
                    </w:sdt>
                  </w:p>
                </w:sdtContent>
              </w:sdt>
            </w:tc>
          </w:sdtContent>
        </w:sdt>
        <w:sdt>
          <w:sdtPr>
            <w:id w:val="-1123306985"/>
            <w:tag w:val="goog_rdk_63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630890370"/>
                  <w:tag w:val="goog_rdk_643"/>
                </w:sdtPr>
                <w:sdtContent>
                  <w:p w:rsidR="00000000" w:rsidDel="00000000" w:rsidP="00000000" w:rsidRDefault="00000000" w:rsidRPr="00000000" w14:paraId="00000EE1">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69839368"/>
                        <w:tag w:val="goog_rdk_638"/>
                      </w:sdtPr>
                      <w:sdtContent>
                        <w:ins w:author="MOCHC. ULLANADU" w:id="209" w:date="2026-02-19T10:13:12Z"/>
                        <w:sdt>
                          <w:sdtPr>
                            <w:id w:val="426181532"/>
                            <w:tag w:val="goog_rdk_639"/>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Private Unaided</w:t>
                              </w:r>
                            </w:ins>
                          </w:sdtContent>
                        </w:sdt>
                        <w:ins w:author="MOCHC. ULLANADU" w:id="209" w:date="2026-02-19T10:13:12Z"/>
                      </w:sdtContent>
                    </w:sdt>
                    <w:sdt>
                      <w:sdtPr>
                        <w:id w:val="-2126325657"/>
                        <w:tag w:val="goog_rdk_640"/>
                      </w:sdtPr>
                      <w:sdtContent>
                        <w:del w:author="MOCHC. ULLANADU" w:id="209" w:date="2026-02-19T10:13:12Z"/>
                        <w:sdt>
                          <w:sdtPr>
                            <w:id w:val="-551317504"/>
                            <w:tag w:val="goog_rdk_641"/>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Private</w:delText>
                              </w:r>
                            </w:del>
                          </w:sdtContent>
                        </w:sdt>
                        <w:del w:author="MOCHC. ULLANADU" w:id="209" w:date="2026-02-19T10:13:12Z"/>
                      </w:sdtContent>
                    </w:sdt>
                    <w:sdt>
                      <w:sdtPr>
                        <w:id w:val="1489221282"/>
                        <w:tag w:val="goog_rdk_642"/>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E2">
            <w:pPr>
              <w:spacing w:after="200" w:before="240" w:lineRule="auto"/>
              <w:jc w:val="center"/>
              <w:rPr>
                <w:sz w:val="22"/>
                <w:szCs w:val="22"/>
              </w:rPr>
            </w:pPr>
            <w:sdt>
              <w:sdtPr>
                <w:id w:val="-1357591763"/>
                <w:tag w:val="goog_rdk_645"/>
              </w:sdtPr>
              <w:sdtContent>
                <w:ins w:author="MOCHC. ULLANADU" w:id="212" w:date="2026-02-19T10:17:28Z">
                  <w:r w:rsidDel="00000000" w:rsidR="00000000" w:rsidRPr="00000000">
                    <w:rPr>
                      <w:sz w:val="22"/>
                      <w:szCs w:val="22"/>
                      <w:rtl w:val="0"/>
                    </w:rPr>
                    <w:t xml:space="preserve">9497547246</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3">
            <w:pPr>
              <w:spacing w:after="200" w:before="240" w:lineRule="auto"/>
              <w:rPr>
                <w:sz w:val="22"/>
                <w:szCs w:val="22"/>
              </w:rPr>
            </w:pPr>
            <w:r w:rsidDel="00000000" w:rsidR="00000000" w:rsidRPr="00000000">
              <w:rPr>
                <w:sz w:val="22"/>
                <w:szCs w:val="22"/>
                <w:rtl w:val="0"/>
              </w:rPr>
              <w:t xml:space="preserve"> 4</w:t>
            </w:r>
          </w:p>
        </w:tc>
        <w:sdt>
          <w:sdtPr>
            <w:id w:val="1740838305"/>
            <w:tag w:val="goog_rdk_64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46272597"/>
                  <w:tag w:val="goog_rdk_651"/>
                </w:sdtPr>
                <w:sdtContent>
                  <w:p w:rsidR="00000000" w:rsidDel="00000000" w:rsidP="00000000" w:rsidRDefault="00000000" w:rsidRPr="00000000" w14:paraId="00000EE4">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422284634"/>
                        <w:tag w:val="goog_rdk_648"/>
                      </w:sdtPr>
                      <w:sdtContent>
                        <w:ins w:author="MOCHC. ULLANADU" w:id="209" w:date="2026-02-19T10:13:12Z"/>
                        <w:sdt>
                          <w:sdtPr>
                            <w:id w:val="1166747699"/>
                            <w:tag w:val="goog_rdk_649"/>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Glps Kayyoor</w:t>
                              </w:r>
                            </w:ins>
                          </w:sdtContent>
                        </w:sdt>
                        <w:ins w:author="MOCHC. ULLANADU" w:id="209" w:date="2026-02-19T10:13:12Z"/>
                      </w:sdtContent>
                    </w:sdt>
                    <w:sdt>
                      <w:sdtPr>
                        <w:id w:val="-467119630"/>
                        <w:tag w:val="goog_rdk_650"/>
                      </w:sdtPr>
                      <w:sdtContent>
                        <w:r w:rsidDel="00000000" w:rsidR="00000000" w:rsidRPr="00000000">
                          <w:rPr>
                            <w:rtl w:val="0"/>
                          </w:rPr>
                        </w:r>
                      </w:sdtContent>
                    </w:sdt>
                  </w:p>
                </w:sdtContent>
              </w:sdt>
            </w:tc>
          </w:sdtContent>
        </w:sdt>
        <w:sdt>
          <w:sdtPr>
            <w:id w:val="1900620080"/>
            <w:tag w:val="goog_rdk_652"/>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967443372"/>
                  <w:tag w:val="goog_rdk_659"/>
                </w:sdtPr>
                <w:sdtContent>
                  <w:p w:rsidR="00000000" w:rsidDel="00000000" w:rsidP="00000000" w:rsidRDefault="00000000" w:rsidRPr="00000000" w14:paraId="00000EE5">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1181931031"/>
                        <w:tag w:val="goog_rdk_654"/>
                      </w:sdtPr>
                      <w:sdtContent>
                        <w:ins w:author="MOCHC. ULLANADU" w:id="209" w:date="2026-02-19T10:13:12Z"/>
                        <w:sdt>
                          <w:sdtPr>
                            <w:id w:val="-457641688"/>
                            <w:tag w:val="goog_rdk_655"/>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Department Of Education</w:t>
                              </w:r>
                            </w:ins>
                          </w:sdtContent>
                        </w:sdt>
                        <w:ins w:author="MOCHC. ULLANADU" w:id="209" w:date="2026-02-19T10:13:12Z"/>
                      </w:sdtContent>
                    </w:sdt>
                    <w:sdt>
                      <w:sdtPr>
                        <w:id w:val="579930517"/>
                        <w:tag w:val="goog_rdk_656"/>
                      </w:sdtPr>
                      <w:sdtContent>
                        <w:del w:author="MOCHC. ULLANADU" w:id="209" w:date="2026-02-19T10:13:12Z"/>
                        <w:sdt>
                          <w:sdtPr>
                            <w:id w:val="-1476108570"/>
                            <w:tag w:val="goog_rdk_657"/>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Govt</w:delText>
                              </w:r>
                            </w:del>
                          </w:sdtContent>
                        </w:sdt>
                        <w:del w:author="MOCHC. ULLANADU" w:id="209" w:date="2026-02-19T10:13:12Z"/>
                      </w:sdtContent>
                    </w:sdt>
                    <w:sdt>
                      <w:sdtPr>
                        <w:id w:val="-1442439238"/>
                        <w:tag w:val="goog_rdk_658"/>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E6">
            <w:pPr>
              <w:spacing w:after="200" w:before="240" w:lineRule="auto"/>
              <w:jc w:val="center"/>
              <w:rPr>
                <w:sz w:val="22"/>
                <w:szCs w:val="22"/>
              </w:rPr>
            </w:pPr>
            <w:sdt>
              <w:sdtPr>
                <w:id w:val="-144296827"/>
                <w:tag w:val="goog_rdk_661"/>
              </w:sdtPr>
              <w:sdtContent>
                <w:ins w:author="MOCHC. ULLANADU" w:id="213" w:date="2026-02-19T10:23:04Z">
                  <w:r w:rsidDel="00000000" w:rsidR="00000000" w:rsidRPr="00000000">
                    <w:rPr>
                      <w:sz w:val="22"/>
                      <w:szCs w:val="22"/>
                      <w:rtl w:val="0"/>
                    </w:rPr>
                    <w:t xml:space="preserve">8547590692</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7">
            <w:pPr>
              <w:spacing w:after="200" w:before="240" w:lineRule="auto"/>
              <w:rPr>
                <w:sz w:val="22"/>
                <w:szCs w:val="22"/>
              </w:rPr>
            </w:pPr>
            <w:r w:rsidDel="00000000" w:rsidR="00000000" w:rsidRPr="00000000">
              <w:rPr>
                <w:sz w:val="22"/>
                <w:szCs w:val="22"/>
                <w:rtl w:val="0"/>
              </w:rPr>
              <w:t xml:space="preserve"> 5</w:t>
            </w:r>
          </w:p>
        </w:tc>
        <w:sdt>
          <w:sdtPr>
            <w:id w:val="-1660015335"/>
            <w:tag w:val="goog_rdk_66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915440017"/>
                  <w:tag w:val="goog_rdk_667"/>
                </w:sdtPr>
                <w:sdtContent>
                  <w:p w:rsidR="00000000" w:rsidDel="00000000" w:rsidP="00000000" w:rsidRDefault="00000000" w:rsidRPr="00000000" w14:paraId="00000EE8">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1117536612"/>
                        <w:tag w:val="goog_rdk_664"/>
                      </w:sdtPr>
                      <w:sdtContent>
                        <w:ins w:author="MOCHC. ULLANADU" w:id="209" w:date="2026-02-19T10:13:12Z"/>
                        <w:sdt>
                          <w:sdtPr>
                            <w:id w:val="-168843236"/>
                            <w:tag w:val="goog_rdk_665"/>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Slt Lps Bharananganam</w:t>
                              </w:r>
                            </w:ins>
                          </w:sdtContent>
                        </w:sdt>
                        <w:ins w:author="MOCHC. ULLANADU" w:id="209" w:date="2026-02-19T10:13:12Z"/>
                      </w:sdtContent>
                    </w:sdt>
                    <w:sdt>
                      <w:sdtPr>
                        <w:id w:val="1926097229"/>
                        <w:tag w:val="goog_rdk_666"/>
                      </w:sdtPr>
                      <w:sdtContent>
                        <w:r w:rsidDel="00000000" w:rsidR="00000000" w:rsidRPr="00000000">
                          <w:rPr>
                            <w:rtl w:val="0"/>
                          </w:rPr>
                        </w:r>
                      </w:sdtContent>
                    </w:sdt>
                  </w:p>
                </w:sdtContent>
              </w:sdt>
            </w:tc>
          </w:sdtContent>
        </w:sdt>
        <w:sdt>
          <w:sdtPr>
            <w:id w:val="214411348"/>
            <w:tag w:val="goog_rdk_66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117996117"/>
                  <w:tag w:val="goog_rdk_675"/>
                </w:sdtPr>
                <w:sdtContent>
                  <w:p w:rsidR="00000000" w:rsidDel="00000000" w:rsidP="00000000" w:rsidRDefault="00000000" w:rsidRPr="00000000" w14:paraId="00000EE9">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465240123"/>
                        <w:tag w:val="goog_rdk_670"/>
                      </w:sdtPr>
                      <w:sdtContent>
                        <w:ins w:author="MOCHC. ULLANADU" w:id="209" w:date="2026-02-19T10:13:12Z"/>
                        <w:sdt>
                          <w:sdtPr>
                            <w:id w:val="1711682138"/>
                            <w:tag w:val="goog_rdk_671"/>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Govt Aided</w:t>
                              </w:r>
                            </w:ins>
                          </w:sdtContent>
                        </w:sdt>
                        <w:ins w:author="MOCHC. ULLANADU" w:id="209" w:date="2026-02-19T10:13:12Z"/>
                      </w:sdtContent>
                    </w:sdt>
                    <w:sdt>
                      <w:sdtPr>
                        <w:id w:val="-1803715809"/>
                        <w:tag w:val="goog_rdk_672"/>
                      </w:sdtPr>
                      <w:sdtContent>
                        <w:del w:author="MOCHC. ULLANADU" w:id="209" w:date="2026-02-19T10:13:12Z"/>
                        <w:sdt>
                          <w:sdtPr>
                            <w:id w:val="1543831315"/>
                            <w:tag w:val="goog_rdk_673"/>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Private</w:delText>
                              </w:r>
                            </w:del>
                          </w:sdtContent>
                        </w:sdt>
                        <w:del w:author="MOCHC. ULLANADU" w:id="209" w:date="2026-02-19T10:13:12Z"/>
                      </w:sdtContent>
                    </w:sdt>
                    <w:sdt>
                      <w:sdtPr>
                        <w:id w:val="-1289102719"/>
                        <w:tag w:val="goog_rdk_674"/>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EA">
            <w:pPr>
              <w:spacing w:after="200" w:before="240" w:lineRule="auto"/>
              <w:jc w:val="center"/>
              <w:rPr>
                <w:sz w:val="22"/>
                <w:szCs w:val="22"/>
              </w:rPr>
            </w:pPr>
            <w:sdt>
              <w:sdtPr>
                <w:id w:val="-99566948"/>
                <w:tag w:val="goog_rdk_677"/>
              </w:sdtPr>
              <w:sdtContent>
                <w:ins w:author="MOCHC. ULLANADU" w:id="214" w:date="2026-02-19T10:17:55Z">
                  <w:r w:rsidDel="00000000" w:rsidR="00000000" w:rsidRPr="00000000">
                    <w:rPr>
                      <w:sz w:val="22"/>
                      <w:szCs w:val="22"/>
                      <w:rtl w:val="0"/>
                    </w:rPr>
                    <w:t xml:space="preserve">9562881737</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B">
            <w:pPr>
              <w:spacing w:after="200" w:before="240" w:lineRule="auto"/>
              <w:rPr>
                <w:sz w:val="22"/>
                <w:szCs w:val="22"/>
              </w:rPr>
            </w:pPr>
            <w:r w:rsidDel="00000000" w:rsidR="00000000" w:rsidRPr="00000000">
              <w:rPr>
                <w:sz w:val="22"/>
                <w:szCs w:val="22"/>
                <w:rtl w:val="0"/>
              </w:rPr>
              <w:t xml:space="preserve">6</w:t>
            </w:r>
          </w:p>
        </w:tc>
        <w:sdt>
          <w:sdtPr>
            <w:id w:val="827226114"/>
            <w:tag w:val="goog_rdk_678"/>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528904199"/>
                  <w:tag w:val="goog_rdk_683"/>
                </w:sdtPr>
                <w:sdtContent>
                  <w:p w:rsidR="00000000" w:rsidDel="00000000" w:rsidP="00000000" w:rsidRDefault="00000000" w:rsidRPr="00000000" w14:paraId="00000EEC">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2055989019"/>
                        <w:tag w:val="goog_rdk_680"/>
                      </w:sdtPr>
                      <w:sdtContent>
                        <w:ins w:author="MOCHC. ULLANADU" w:id="209" w:date="2026-02-19T10:13:12Z"/>
                        <w:sdt>
                          <w:sdtPr>
                            <w:id w:val="105281490"/>
                            <w:tag w:val="goog_rdk_681"/>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Sh Ups Ullanadu</w:t>
                              </w:r>
                            </w:ins>
                          </w:sdtContent>
                        </w:sdt>
                        <w:ins w:author="MOCHC. ULLANADU" w:id="209" w:date="2026-02-19T10:13:12Z"/>
                      </w:sdtContent>
                    </w:sdt>
                    <w:sdt>
                      <w:sdtPr>
                        <w:id w:val="-1843752515"/>
                        <w:tag w:val="goog_rdk_682"/>
                      </w:sdtPr>
                      <w:sdtContent>
                        <w:r w:rsidDel="00000000" w:rsidR="00000000" w:rsidRPr="00000000">
                          <w:rPr>
                            <w:rtl w:val="0"/>
                          </w:rPr>
                        </w:r>
                      </w:sdtContent>
                    </w:sdt>
                  </w:p>
                </w:sdtContent>
              </w:sdt>
            </w:tc>
          </w:sdtContent>
        </w:sdt>
        <w:sdt>
          <w:sdtPr>
            <w:id w:val="-283058268"/>
            <w:tag w:val="goog_rdk_684"/>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254121186"/>
                  <w:tag w:val="goog_rdk_691"/>
                </w:sdtPr>
                <w:sdtContent>
                  <w:p w:rsidR="00000000" w:rsidDel="00000000" w:rsidP="00000000" w:rsidRDefault="00000000" w:rsidRPr="00000000" w14:paraId="00000EED">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388325851"/>
                        <w:tag w:val="goog_rdk_686"/>
                      </w:sdtPr>
                      <w:sdtContent>
                        <w:ins w:author="MOCHC. ULLANADU" w:id="209" w:date="2026-02-19T10:13:12Z"/>
                        <w:sdt>
                          <w:sdtPr>
                            <w:id w:val="-139634645"/>
                            <w:tag w:val="goog_rdk_687"/>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Govt Aided</w:t>
                              </w:r>
                            </w:ins>
                          </w:sdtContent>
                        </w:sdt>
                        <w:ins w:author="MOCHC. ULLANADU" w:id="209" w:date="2026-02-19T10:13:12Z"/>
                      </w:sdtContent>
                    </w:sdt>
                    <w:sdt>
                      <w:sdtPr>
                        <w:id w:val="-1266773174"/>
                        <w:tag w:val="goog_rdk_688"/>
                      </w:sdtPr>
                      <w:sdtContent>
                        <w:del w:author="MOCHC. ULLANADU" w:id="209" w:date="2026-02-19T10:13:12Z"/>
                        <w:sdt>
                          <w:sdtPr>
                            <w:id w:val="-2085171595"/>
                            <w:tag w:val="goog_rdk_689"/>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Private</w:delText>
                              </w:r>
                            </w:del>
                          </w:sdtContent>
                        </w:sdt>
                        <w:del w:author="MOCHC. ULLANADU" w:id="209" w:date="2026-02-19T10:13:12Z"/>
                      </w:sdtContent>
                    </w:sdt>
                    <w:sdt>
                      <w:sdtPr>
                        <w:id w:val="-260559229"/>
                        <w:tag w:val="goog_rdk_690"/>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EE">
            <w:pPr>
              <w:spacing w:after="200" w:before="240" w:lineRule="auto"/>
              <w:jc w:val="center"/>
              <w:rPr>
                <w:sz w:val="22"/>
                <w:szCs w:val="22"/>
              </w:rPr>
            </w:pPr>
            <w:sdt>
              <w:sdtPr>
                <w:id w:val="2076998874"/>
                <w:tag w:val="goog_rdk_693"/>
              </w:sdtPr>
              <w:sdtContent>
                <w:ins w:author="MOCHC. ULLANADU" w:id="215" w:date="2026-02-19T10:18:16Z">
                  <w:r w:rsidDel="00000000" w:rsidR="00000000" w:rsidRPr="00000000">
                    <w:rPr>
                      <w:sz w:val="22"/>
                      <w:szCs w:val="22"/>
                      <w:rtl w:val="0"/>
                    </w:rPr>
                    <w:t xml:space="preserve">9605844339</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F">
            <w:pPr>
              <w:spacing w:after="200" w:before="240" w:lineRule="auto"/>
              <w:rPr>
                <w:sz w:val="22"/>
                <w:szCs w:val="22"/>
              </w:rPr>
            </w:pPr>
            <w:r w:rsidDel="00000000" w:rsidR="00000000" w:rsidRPr="00000000">
              <w:rPr>
                <w:sz w:val="22"/>
                <w:szCs w:val="22"/>
                <w:rtl w:val="0"/>
              </w:rPr>
              <w:t xml:space="preserve">7</w:t>
            </w:r>
          </w:p>
        </w:tc>
        <w:sdt>
          <w:sdtPr>
            <w:id w:val="663263348"/>
            <w:tag w:val="goog_rdk_694"/>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781665189"/>
                  <w:tag w:val="goog_rdk_699"/>
                </w:sdtPr>
                <w:sdtContent>
                  <w:p w:rsidR="00000000" w:rsidDel="00000000" w:rsidP="00000000" w:rsidRDefault="00000000" w:rsidRPr="00000000" w14:paraId="00000EF0">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740326412"/>
                        <w:tag w:val="goog_rdk_696"/>
                      </w:sdtPr>
                      <w:sdtContent>
                        <w:ins w:author="MOCHC. ULLANADU" w:id="209" w:date="2026-02-19T10:13:12Z"/>
                        <w:sdt>
                          <w:sdtPr>
                            <w:id w:val="-992741512"/>
                            <w:tag w:val="goog_rdk_697"/>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Sanjos Public School</w:t>
                              </w:r>
                            </w:ins>
                          </w:sdtContent>
                        </w:sdt>
                        <w:ins w:author="MOCHC. ULLANADU" w:id="209" w:date="2026-02-19T10:13:12Z"/>
                      </w:sdtContent>
                    </w:sdt>
                    <w:sdt>
                      <w:sdtPr>
                        <w:id w:val="-1831377982"/>
                        <w:tag w:val="goog_rdk_698"/>
                      </w:sdtPr>
                      <w:sdtContent>
                        <w:r w:rsidDel="00000000" w:rsidR="00000000" w:rsidRPr="00000000">
                          <w:rPr>
                            <w:rtl w:val="0"/>
                          </w:rPr>
                        </w:r>
                      </w:sdtContent>
                    </w:sdt>
                  </w:p>
                </w:sdtContent>
              </w:sdt>
            </w:tc>
          </w:sdtContent>
        </w:sdt>
        <w:sdt>
          <w:sdtPr>
            <w:id w:val="392487515"/>
            <w:tag w:val="goog_rdk_700"/>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657183874"/>
                  <w:tag w:val="goog_rdk_707"/>
                </w:sdtPr>
                <w:sdtContent>
                  <w:p w:rsidR="00000000" w:rsidDel="00000000" w:rsidP="00000000" w:rsidRDefault="00000000" w:rsidRPr="00000000" w14:paraId="00000EF1">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978047576"/>
                        <w:tag w:val="goog_rdk_702"/>
                      </w:sdtPr>
                      <w:sdtContent>
                        <w:ins w:author="MOCHC. ULLANADU" w:id="209" w:date="2026-02-19T10:13:12Z"/>
                        <w:sdt>
                          <w:sdtPr>
                            <w:id w:val="-698927045"/>
                            <w:tag w:val="goog_rdk_703"/>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Private Unaided</w:t>
                              </w:r>
                            </w:ins>
                          </w:sdtContent>
                        </w:sdt>
                        <w:ins w:author="MOCHC. ULLANADU" w:id="209" w:date="2026-02-19T10:13:12Z"/>
                      </w:sdtContent>
                    </w:sdt>
                    <w:sdt>
                      <w:sdtPr>
                        <w:id w:val="-1758946113"/>
                        <w:tag w:val="goog_rdk_704"/>
                      </w:sdtPr>
                      <w:sdtContent>
                        <w:del w:author="MOCHC. ULLANADU" w:id="209" w:date="2026-02-19T10:13:12Z"/>
                        <w:sdt>
                          <w:sdtPr>
                            <w:id w:val="-304763168"/>
                            <w:tag w:val="goog_rdk_705"/>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Private</w:delText>
                              </w:r>
                            </w:del>
                          </w:sdtContent>
                        </w:sdt>
                        <w:del w:author="MOCHC. ULLANADU" w:id="209" w:date="2026-02-19T10:13:12Z"/>
                      </w:sdtContent>
                    </w:sdt>
                    <w:sdt>
                      <w:sdtPr>
                        <w:id w:val="-825063776"/>
                        <w:tag w:val="goog_rdk_706"/>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F2">
            <w:pPr>
              <w:spacing w:after="200" w:before="240" w:lineRule="auto"/>
              <w:jc w:val="center"/>
              <w:rPr>
                <w:sz w:val="22"/>
                <w:szCs w:val="22"/>
              </w:rPr>
            </w:pPr>
            <w:sdt>
              <w:sdtPr>
                <w:id w:val="-146128975"/>
                <w:tag w:val="goog_rdk_709"/>
              </w:sdtPr>
              <w:sdtContent>
                <w:ins w:author="MOCHC. ULLANADU" w:id="216" w:date="2026-02-19T10:24:49Z">
                  <w:r w:rsidDel="00000000" w:rsidR="00000000" w:rsidRPr="00000000">
                    <w:rPr>
                      <w:sz w:val="22"/>
                      <w:szCs w:val="22"/>
                      <w:rtl w:val="0"/>
                    </w:rPr>
                    <w:t xml:space="preserve">9447120244</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3">
            <w:pPr>
              <w:spacing w:after="200" w:before="240" w:lineRule="auto"/>
              <w:rPr>
                <w:sz w:val="22"/>
                <w:szCs w:val="22"/>
              </w:rPr>
            </w:pPr>
            <w:r w:rsidDel="00000000" w:rsidR="00000000" w:rsidRPr="00000000">
              <w:rPr>
                <w:sz w:val="22"/>
                <w:szCs w:val="22"/>
                <w:rtl w:val="0"/>
              </w:rPr>
              <w:t xml:space="preserve">8</w:t>
            </w:r>
          </w:p>
        </w:tc>
        <w:sdt>
          <w:sdtPr>
            <w:id w:val="1016632245"/>
            <w:tag w:val="goog_rdk_710"/>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965334689"/>
                  <w:tag w:val="goog_rdk_715"/>
                </w:sdtPr>
                <w:sdtContent>
                  <w:p w:rsidR="00000000" w:rsidDel="00000000" w:rsidP="00000000" w:rsidRDefault="00000000" w:rsidRPr="00000000" w14:paraId="00000EF4">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2134244682"/>
                        <w:tag w:val="goog_rdk_712"/>
                      </w:sdtPr>
                      <w:sdtContent>
                        <w:ins w:author="MOCHC. ULLANADU" w:id="209" w:date="2026-02-19T10:13:12Z"/>
                        <w:sdt>
                          <w:sdtPr>
                            <w:id w:val="1974471170"/>
                            <w:tag w:val="goog_rdk_713"/>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Shghs Bharananganam</w:t>
                              </w:r>
                            </w:ins>
                          </w:sdtContent>
                        </w:sdt>
                        <w:ins w:author="MOCHC. ULLANADU" w:id="209" w:date="2026-02-19T10:13:12Z"/>
                      </w:sdtContent>
                    </w:sdt>
                    <w:sdt>
                      <w:sdtPr>
                        <w:id w:val="1555471707"/>
                        <w:tag w:val="goog_rdk_714"/>
                      </w:sdtPr>
                      <w:sdtContent>
                        <w:r w:rsidDel="00000000" w:rsidR="00000000" w:rsidRPr="00000000">
                          <w:rPr>
                            <w:rtl w:val="0"/>
                          </w:rPr>
                        </w:r>
                      </w:sdtContent>
                    </w:sdt>
                  </w:p>
                </w:sdtContent>
              </w:sdt>
            </w:tc>
          </w:sdtContent>
        </w:sdt>
        <w:sdt>
          <w:sdtPr>
            <w:id w:val="-1290000378"/>
            <w:tag w:val="goog_rdk_716"/>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2077426226"/>
                  <w:tag w:val="goog_rdk_723"/>
                </w:sdtPr>
                <w:sdtContent>
                  <w:p w:rsidR="00000000" w:rsidDel="00000000" w:rsidP="00000000" w:rsidRDefault="00000000" w:rsidRPr="00000000" w14:paraId="00000EF5">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1274755386"/>
                        <w:tag w:val="goog_rdk_718"/>
                      </w:sdtPr>
                      <w:sdtContent>
                        <w:ins w:author="MOCHC. ULLANADU" w:id="209" w:date="2026-02-19T10:13:12Z"/>
                        <w:sdt>
                          <w:sdtPr>
                            <w:id w:val="124316482"/>
                            <w:tag w:val="goog_rdk_719"/>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Govt Aided</w:t>
                              </w:r>
                            </w:ins>
                          </w:sdtContent>
                        </w:sdt>
                        <w:ins w:author="MOCHC. ULLANADU" w:id="209" w:date="2026-02-19T10:13:12Z"/>
                      </w:sdtContent>
                    </w:sdt>
                    <w:sdt>
                      <w:sdtPr>
                        <w:id w:val="-2131769962"/>
                        <w:tag w:val="goog_rdk_720"/>
                      </w:sdtPr>
                      <w:sdtContent>
                        <w:del w:author="MOCHC. ULLANADU" w:id="209" w:date="2026-02-19T10:13:12Z"/>
                        <w:sdt>
                          <w:sdtPr>
                            <w:id w:val="1255802427"/>
                            <w:tag w:val="goog_rdk_721"/>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Govt</w:delText>
                              </w:r>
                            </w:del>
                          </w:sdtContent>
                        </w:sdt>
                        <w:del w:author="MOCHC. ULLANADU" w:id="209" w:date="2026-02-19T10:13:12Z"/>
                      </w:sdtContent>
                    </w:sdt>
                    <w:sdt>
                      <w:sdtPr>
                        <w:id w:val="781480379"/>
                        <w:tag w:val="goog_rdk_722"/>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F6">
            <w:pPr>
              <w:spacing w:after="200" w:before="240" w:lineRule="auto"/>
              <w:jc w:val="center"/>
              <w:rPr>
                <w:sz w:val="22"/>
                <w:szCs w:val="22"/>
              </w:rPr>
            </w:pPr>
            <w:sdt>
              <w:sdtPr>
                <w:id w:val="-631936270"/>
                <w:tag w:val="goog_rdk_725"/>
              </w:sdtPr>
              <w:sdtContent>
                <w:ins w:author="MOCHC. ULLANADU" w:id="217" w:date="2026-02-19T10:18:37Z">
                  <w:r w:rsidDel="00000000" w:rsidR="00000000" w:rsidRPr="00000000">
                    <w:rPr>
                      <w:sz w:val="22"/>
                      <w:szCs w:val="22"/>
                      <w:rtl w:val="0"/>
                    </w:rPr>
                    <w:t xml:space="preserve">7907761291</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7">
            <w:pPr>
              <w:spacing w:after="200" w:before="240" w:lineRule="auto"/>
              <w:rPr>
                <w:sz w:val="22"/>
                <w:szCs w:val="22"/>
              </w:rPr>
            </w:pPr>
            <w:r w:rsidDel="00000000" w:rsidR="00000000" w:rsidRPr="00000000">
              <w:rPr>
                <w:sz w:val="22"/>
                <w:szCs w:val="22"/>
                <w:rtl w:val="0"/>
              </w:rPr>
              <w:t xml:space="preserve">9</w:t>
            </w:r>
          </w:p>
        </w:tc>
        <w:sdt>
          <w:sdtPr>
            <w:id w:val="984863450"/>
            <w:tag w:val="goog_rdk_726"/>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863074443"/>
                  <w:tag w:val="goog_rdk_731"/>
                </w:sdtPr>
                <w:sdtContent>
                  <w:p w:rsidR="00000000" w:rsidDel="00000000" w:rsidP="00000000" w:rsidRDefault="00000000" w:rsidRPr="00000000" w14:paraId="00000EF8">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750171380"/>
                        <w:tag w:val="goog_rdk_728"/>
                      </w:sdtPr>
                      <w:sdtContent>
                        <w:ins w:author="MOCHC. ULLANADU" w:id="209" w:date="2026-02-19T10:13:12Z"/>
                        <w:sdt>
                          <w:sdtPr>
                            <w:id w:val="-153610232"/>
                            <w:tag w:val="goog_rdk_729"/>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Christhu Jyothi Ems Kayyoor</w:t>
                              </w:r>
                            </w:ins>
                          </w:sdtContent>
                        </w:sdt>
                        <w:ins w:author="MOCHC. ULLANADU" w:id="209" w:date="2026-02-19T10:13:12Z"/>
                      </w:sdtContent>
                    </w:sdt>
                    <w:sdt>
                      <w:sdtPr>
                        <w:id w:val="1840619257"/>
                        <w:tag w:val="goog_rdk_730"/>
                      </w:sdtPr>
                      <w:sdtContent>
                        <w:r w:rsidDel="00000000" w:rsidR="00000000" w:rsidRPr="00000000">
                          <w:rPr>
                            <w:rtl w:val="0"/>
                          </w:rPr>
                        </w:r>
                      </w:sdtContent>
                    </w:sdt>
                  </w:p>
                </w:sdtContent>
              </w:sdt>
            </w:tc>
          </w:sdtContent>
        </w:sdt>
        <w:sdt>
          <w:sdtPr>
            <w:id w:val="1447660635"/>
            <w:tag w:val="goog_rdk_732"/>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980998023"/>
                  <w:tag w:val="goog_rdk_739"/>
                </w:sdtPr>
                <w:sdtContent>
                  <w:p w:rsidR="00000000" w:rsidDel="00000000" w:rsidP="00000000" w:rsidRDefault="00000000" w:rsidRPr="00000000" w14:paraId="00000EF9">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1158676165"/>
                        <w:tag w:val="goog_rdk_734"/>
                      </w:sdtPr>
                      <w:sdtContent>
                        <w:ins w:author="MOCHC. ULLANADU" w:id="209" w:date="2026-02-19T10:13:12Z"/>
                        <w:sdt>
                          <w:sdtPr>
                            <w:id w:val="1618333555"/>
                            <w:tag w:val="goog_rdk_735"/>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Private Unaided</w:t>
                              </w:r>
                            </w:ins>
                          </w:sdtContent>
                        </w:sdt>
                        <w:ins w:author="MOCHC. ULLANADU" w:id="209" w:date="2026-02-19T10:13:12Z"/>
                      </w:sdtContent>
                    </w:sdt>
                    <w:sdt>
                      <w:sdtPr>
                        <w:id w:val="1743397172"/>
                        <w:tag w:val="goog_rdk_736"/>
                      </w:sdtPr>
                      <w:sdtContent>
                        <w:del w:author="MOCHC. ULLANADU" w:id="209" w:date="2026-02-19T10:13:12Z"/>
                        <w:sdt>
                          <w:sdtPr>
                            <w:id w:val="-108347957"/>
                            <w:tag w:val="goog_rdk_737"/>
                          </w:sdtPr>
                          <w:sdtContent>
                            <w:del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delText xml:space="preserve">Govt</w:delText>
                              </w:r>
                            </w:del>
                          </w:sdtContent>
                        </w:sdt>
                        <w:del w:author="MOCHC. ULLANADU" w:id="209" w:date="2026-02-19T10:13:12Z"/>
                      </w:sdtContent>
                    </w:sdt>
                    <w:sdt>
                      <w:sdtPr>
                        <w:id w:val="-9067809"/>
                        <w:tag w:val="goog_rdk_738"/>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FA">
            <w:pPr>
              <w:spacing w:after="200" w:before="240" w:lineRule="auto"/>
              <w:jc w:val="center"/>
              <w:rPr>
                <w:sz w:val="22"/>
                <w:szCs w:val="22"/>
              </w:rPr>
            </w:pPr>
            <w:sdt>
              <w:sdtPr>
                <w:id w:val="-67761517"/>
                <w:tag w:val="goog_rdk_741"/>
              </w:sdtPr>
              <w:sdtContent>
                <w:ins w:author="MOCHC. ULLANADU" w:id="218" w:date="2026-02-19T10:27:10Z">
                  <w:r w:rsidDel="00000000" w:rsidR="00000000" w:rsidRPr="00000000">
                    <w:rPr>
                      <w:sz w:val="22"/>
                      <w:szCs w:val="22"/>
                      <w:rtl w:val="0"/>
                    </w:rPr>
                    <w:t xml:space="preserve">7902459614</w:t>
                  </w:r>
                </w:ins>
              </w:sdtContent>
            </w:sdt>
            <w:r w:rsidDel="00000000" w:rsidR="00000000" w:rsidRPr="00000000">
              <w:rPr>
                <w:rtl w:val="0"/>
              </w:rPr>
            </w:r>
          </w:p>
        </w:tc>
      </w:tr>
      <w:tr>
        <w:trPr>
          <w:cantSplit w:val="0"/>
          <w:trHeight w:val="285" w:hRule="atLeast"/>
          <w:tblHeader w:val="0"/>
          <w:trPrChange w:author="MOCHC. ULLANADU" w:id="208" w:date="2026-02-19T10:13:12Z">
            <w:trPr>
              <w:cantSplit w:val="0"/>
              <w:trHeight w:val="285" w:hRule="atLeast"/>
              <w:tblHeader w:val="0"/>
            </w:trPr>
          </w:trPrChange>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B">
            <w:pPr>
              <w:spacing w:after="200" w:before="240" w:lineRule="auto"/>
              <w:rPr>
                <w:sz w:val="22"/>
                <w:szCs w:val="22"/>
              </w:rPr>
            </w:pPr>
            <w:r w:rsidDel="00000000" w:rsidR="00000000" w:rsidRPr="00000000">
              <w:rPr>
                <w:sz w:val="22"/>
                <w:szCs w:val="22"/>
                <w:rtl w:val="0"/>
              </w:rPr>
              <w:t xml:space="preserve">10</w:t>
            </w:r>
          </w:p>
        </w:tc>
        <w:sdt>
          <w:sdtPr>
            <w:id w:val="904602662"/>
            <w:tag w:val="goog_rdk_742"/>
          </w:sdtPr>
          <w:sdtContent>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1715072187"/>
                  <w:tag w:val="goog_rdk_747"/>
                </w:sdtPr>
                <w:sdtContent>
                  <w:p w:rsidR="00000000" w:rsidDel="00000000" w:rsidP="00000000" w:rsidRDefault="00000000" w:rsidRPr="00000000" w14:paraId="00000EFC">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pPr>
                      </w:pPrChange>
                    </w:pPr>
                    <w:sdt>
                      <w:sdtPr>
                        <w:id w:val="901392834"/>
                        <w:tag w:val="goog_rdk_744"/>
                      </w:sdtPr>
                      <w:sdtContent>
                        <w:ins w:author="MOCHC. ULLANADU" w:id="209" w:date="2026-02-19T10:13:12Z"/>
                        <w:sdt>
                          <w:sdtPr>
                            <w:id w:val="-717157059"/>
                            <w:tag w:val="goog_rdk_745"/>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Gups Alanadu</w:t>
                              </w:r>
                            </w:ins>
                          </w:sdtContent>
                        </w:sdt>
                        <w:ins w:author="MOCHC. ULLANADU" w:id="209" w:date="2026-02-19T10:13:12Z"/>
                      </w:sdtContent>
                    </w:sdt>
                    <w:sdt>
                      <w:sdtPr>
                        <w:id w:val="847179162"/>
                        <w:tag w:val="goog_rdk_746"/>
                      </w:sdtPr>
                      <w:sdtContent>
                        <w:r w:rsidDel="00000000" w:rsidR="00000000" w:rsidRPr="00000000">
                          <w:rPr>
                            <w:rtl w:val="0"/>
                          </w:rPr>
                        </w:r>
                      </w:sdtContent>
                    </w:sdt>
                  </w:p>
                </w:sdtContent>
              </w:sdt>
            </w:tc>
          </w:sdtContent>
        </w:sdt>
        <w:sdt>
          <w:sdtPr>
            <w:id w:val="1970008401"/>
            <w:tag w:val="goog_rdk_748"/>
          </w:sdtPr>
          <w:sdtContent>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Change w:author="MOCHC. ULLANADU" w:id="208" w:date="2026-02-19T10:13:12Z">
                  <w:tcPr>
                    <w:tcBorders>
                      <w:bottom w:color="000000" w:space="0" w:sz="4" w:val="single"/>
                      <w:right w:color="000000" w:space="0" w:sz="4" w:val="single"/>
                    </w:tcBorders>
                  </w:tcPr>
                </w:tcPrChange>
              </w:tcPr>
              <w:sdt>
                <w:sdtPr>
                  <w:id w:val="-2070985775"/>
                  <w:tag w:val="goog_rdk_753"/>
                </w:sdtPr>
                <w:sdtContent>
                  <w:p w:rsidR="00000000" w:rsidDel="00000000" w:rsidP="00000000" w:rsidRDefault="00000000" w:rsidRPr="00000000" w14:paraId="00000EFD">
                    <w:pPr>
                      <w:widowControl w:val="0"/>
                      <w:spacing w:after="0" w:before="0" w:line="276" w:lineRule="auto"/>
                      <w:rPr>
                        <w:rFonts w:ascii="Calibri" w:cs="Calibri" w:eastAsia="Calibri" w:hAnsi="Calibri"/>
                        <w:sz w:val="22"/>
                        <w:szCs w:val="22"/>
                        <w:rPrChange w:author="MOCHC. ULLANADU" w:id="208" w:date="2026-02-19T10:13:12Z">
                          <w:rPr>
                            <w:sz w:val="22"/>
                            <w:szCs w:val="22"/>
                          </w:rPr>
                        </w:rPrChange>
                      </w:rPr>
                      <w:pPrChange w:author="MOCHC. ULLANADU" w:id="0" w:date="2026-02-19T10:13:12Z">
                        <w:pPr>
                          <w:spacing w:after="200" w:before="240" w:lineRule="auto"/>
                          <w:jc w:val="center"/>
                        </w:pPr>
                      </w:pPrChange>
                    </w:pPr>
                    <w:sdt>
                      <w:sdtPr>
                        <w:id w:val="-843735916"/>
                        <w:tag w:val="goog_rdk_750"/>
                      </w:sdtPr>
                      <w:sdtContent>
                        <w:ins w:author="MOCHC. ULLANADU" w:id="209" w:date="2026-02-19T10:13:12Z"/>
                        <w:sdt>
                          <w:sdtPr>
                            <w:id w:val="800163073"/>
                            <w:tag w:val="goog_rdk_751"/>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Department Of Education</w:t>
                              </w:r>
                            </w:ins>
                          </w:sdtContent>
                        </w:sdt>
                        <w:ins w:author="MOCHC. ULLANADU" w:id="209" w:date="2026-02-19T10:13:12Z"/>
                      </w:sdtContent>
                    </w:sdt>
                    <w:sdt>
                      <w:sdtPr>
                        <w:id w:val="2123474289"/>
                        <w:tag w:val="goog_rdk_752"/>
                      </w:sdtPr>
                      <w:sdtContent>
                        <w:r w:rsidDel="00000000" w:rsidR="00000000" w:rsidRPr="00000000">
                          <w:rPr>
                            <w:rtl w:val="0"/>
                          </w:rPr>
                        </w:r>
                      </w:sdtContent>
                    </w:sdt>
                  </w:p>
                </w:sdtContent>
              </w:sdt>
            </w:tc>
          </w:sdtContent>
        </w:sdt>
        <w:tc>
          <w:tcPr>
            <w:tcBorders>
              <w:bottom w:color="000000" w:space="0" w:sz="4" w:val="single"/>
              <w:right w:color="000000" w:space="0" w:sz="4" w:val="single"/>
            </w:tcBorders>
            <w:tcPrChange w:author="MOCHC. ULLANADU" w:id="208" w:date="2026-02-19T10:13:12Z">
              <w:tcPr>
                <w:tcBorders>
                  <w:bottom w:color="000000" w:space="0" w:sz="4" w:val="single"/>
                  <w:right w:color="000000" w:space="0" w:sz="4" w:val="single"/>
                </w:tcBorders>
              </w:tcPr>
            </w:tcPrChange>
          </w:tcPr>
          <w:p w:rsidR="00000000" w:rsidDel="00000000" w:rsidP="00000000" w:rsidRDefault="00000000" w:rsidRPr="00000000" w14:paraId="00000EFE">
            <w:pPr>
              <w:spacing w:after="200" w:before="240" w:lineRule="auto"/>
              <w:jc w:val="center"/>
              <w:rPr>
                <w:sz w:val="22"/>
                <w:szCs w:val="22"/>
              </w:rPr>
            </w:pPr>
            <w:sdt>
              <w:sdtPr>
                <w:id w:val="1550601935"/>
                <w:tag w:val="goog_rdk_755"/>
              </w:sdtPr>
              <w:sdtContent>
                <w:ins w:author="MOCHC. ULLANADU" w:id="219" w:date="2026-02-19T10:15:56Z">
                  <w:r w:rsidDel="00000000" w:rsidR="00000000" w:rsidRPr="00000000">
                    <w:rPr>
                      <w:sz w:val="22"/>
                      <w:szCs w:val="22"/>
                      <w:rtl w:val="0"/>
                    </w:rPr>
                    <w:t xml:space="preserve">9496132441</w:t>
                  </w:r>
                </w:ins>
              </w:sdtContent>
            </w:sdt>
            <w:r w:rsidDel="00000000" w:rsidR="00000000" w:rsidRPr="00000000">
              <w:rPr>
                <w:rtl w:val="0"/>
              </w:rPr>
            </w:r>
          </w:p>
        </w:tc>
      </w:tr>
      <w:sdt>
        <w:sdtPr>
          <w:id w:val="-1261946237"/>
          <w:tag w:val="goog_rdk_757"/>
        </w:sdtPr>
        <w:sdtContent>
          <w:tr>
            <w:trPr>
              <w:cantSplit w:val="0"/>
              <w:trHeight w:val="285" w:hRule="atLeast"/>
              <w:tblHeader w:val="0"/>
              <w:ins w:author="MOCHC. ULLANADU" w:id="209" w:date="2026-02-19T10:13:12Z"/>
            </w:trPr>
            <w:tc>
              <w:tcPr>
                <w:tcBorders>
                  <w:left w:color="000000" w:space="0" w:sz="4" w:val="single"/>
                  <w:bottom w:color="000000" w:space="0" w:sz="4" w:val="single"/>
                  <w:right w:color="000000" w:space="0" w:sz="4" w:val="single"/>
                </w:tcBorders>
              </w:tcPr>
              <w:sdt>
                <w:sdtPr>
                  <w:id w:val="936129120"/>
                  <w:tag w:val="goog_rdk_760"/>
                </w:sdtPr>
                <w:sdtContent>
                  <w:p w:rsidR="00000000" w:rsidDel="00000000" w:rsidP="00000000" w:rsidRDefault="00000000" w:rsidRPr="00000000" w14:paraId="00000EFF">
                    <w:pPr>
                      <w:spacing w:after="200" w:before="240" w:lineRule="auto"/>
                      <w:rPr>
                        <w:ins w:author="MOCHC. ULLANADU" w:id="209" w:date="2026-02-19T10:13:12Z"/>
                        <w:sz w:val="22"/>
                        <w:szCs w:val="22"/>
                        <w:rPrChange w:author="MOCHC. ULLANADU" w:id="208" w:date="2026-02-19T10:13:12Z">
                          <w:rPr>
                            <w:sz w:val="22"/>
                            <w:szCs w:val="22"/>
                          </w:rPr>
                        </w:rPrChange>
                      </w:rPr>
                    </w:pPr>
                    <w:sdt>
                      <w:sdtPr>
                        <w:id w:val="690139644"/>
                        <w:tag w:val="goog_rdk_758"/>
                      </w:sdtPr>
                      <w:sdtContent>
                        <w:ins w:author="MOCHC. ULLANADU" w:id="209" w:date="2026-02-19T10:13:12Z"/>
                        <w:sdt>
                          <w:sdtPr>
                            <w:id w:val="554517018"/>
                            <w:tag w:val="goog_rdk_759"/>
                          </w:sdtPr>
                          <w:sdtContent>
                            <w:ins w:author="MOCHC. ULLANADU" w:id="209" w:date="2026-02-19T10:13:12Z">
                              <w:r w:rsidDel="00000000" w:rsidR="00000000" w:rsidRPr="00000000">
                                <w:rPr>
                                  <w:sz w:val="22"/>
                                  <w:szCs w:val="22"/>
                                  <w:rtl w:val="0"/>
                                  <w:rPrChange w:author="MOCHC. ULLANADU" w:id="208" w:date="2026-02-19T10:13:12Z">
                                    <w:rPr>
                                      <w:sz w:val="22"/>
                                      <w:szCs w:val="22"/>
                                    </w:rPr>
                                  </w:rPrChange>
                                </w:rPr>
                                <w:t xml:space="preserve">11</w:t>
                              </w:r>
                            </w:ins>
                          </w:sdtContent>
                        </w:sdt>
                        <w:ins w:author="MOCHC. ULLANADU" w:id="209" w:date="2026-02-19T10:13:12Z"/>
                      </w:sdtContent>
                    </w:sdt>
                  </w:p>
                </w:sdtContent>
              </w:sdt>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
              <w:sdt>
                <w:sdtPr>
                  <w:id w:val="90305070"/>
                  <w:tag w:val="goog_rdk_764"/>
                </w:sdtPr>
                <w:sdtContent>
                  <w:p w:rsidR="00000000" w:rsidDel="00000000" w:rsidP="00000000" w:rsidRDefault="00000000" w:rsidRPr="00000000" w14:paraId="00000F00">
                    <w:pPr>
                      <w:widowControl w:val="0"/>
                      <w:spacing w:after="0" w:before="0" w:line="276" w:lineRule="auto"/>
                      <w:rPr>
                        <w:ins w:author="MOCHC. ULLANADU" w:id="209" w:date="2026-02-19T10:13:12Z"/>
                        <w:rFonts w:ascii="Calibri" w:cs="Calibri" w:eastAsia="Calibri" w:hAnsi="Calibri"/>
                        <w:sz w:val="22"/>
                        <w:szCs w:val="22"/>
                        <w:rPrChange w:author="MOCHC. ULLANADU" w:id="208" w:date="2026-02-19T10:13:12Z">
                          <w:rPr>
                            <w:sz w:val="22"/>
                            <w:szCs w:val="22"/>
                          </w:rPr>
                        </w:rPrChange>
                      </w:rPr>
                    </w:pPr>
                    <w:sdt>
                      <w:sdtPr>
                        <w:id w:val="-1892090433"/>
                        <w:tag w:val="goog_rdk_761"/>
                      </w:sdtPr>
                      <w:sdtContent>
                        <w:ins w:author="MOCHC. ULLANADU" w:id="209" w:date="2026-02-19T10:13:12Z"/>
                        <w:sdt>
                          <w:sdtPr>
                            <w:id w:val="833403036"/>
                            <w:tag w:val="goog_rdk_762"/>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St.josephs Lps Vezhanganam</w:t>
                              </w:r>
                            </w:ins>
                          </w:sdtContent>
                        </w:sdt>
                        <w:ins w:author="MOCHC. ULLANADU" w:id="209" w:date="2026-02-19T10:13:12Z">
                          <w:sdt>
                            <w:sdtPr>
                              <w:id w:val="-1882447867"/>
                              <w:tag w:val="goog_rdk_763"/>
                            </w:sdtPr>
                            <w:sdtContent>
                              <w:r w:rsidDel="00000000" w:rsidR="00000000" w:rsidRPr="00000000">
                                <w:rPr>
                                  <w:rtl w:val="0"/>
                                </w:rPr>
                              </w:r>
                            </w:sdtContent>
                          </w:sdt>
                        </w:ins>
                      </w:sdtContent>
                    </w:sdt>
                  </w:p>
                </w:sdtContent>
              </w:sdt>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
              <w:sdt>
                <w:sdtPr>
                  <w:id w:val="-226356526"/>
                  <w:tag w:val="goog_rdk_768"/>
                </w:sdtPr>
                <w:sdtContent>
                  <w:p w:rsidR="00000000" w:rsidDel="00000000" w:rsidP="00000000" w:rsidRDefault="00000000" w:rsidRPr="00000000" w14:paraId="00000F01">
                    <w:pPr>
                      <w:widowControl w:val="0"/>
                      <w:spacing w:after="0" w:before="0" w:line="276" w:lineRule="auto"/>
                      <w:rPr>
                        <w:ins w:author="MOCHC. ULLANADU" w:id="209" w:date="2026-02-19T10:13:12Z"/>
                        <w:rFonts w:ascii="Calibri" w:cs="Calibri" w:eastAsia="Calibri" w:hAnsi="Calibri"/>
                        <w:sz w:val="22"/>
                        <w:szCs w:val="22"/>
                        <w:rPrChange w:author="MOCHC. ULLANADU" w:id="208" w:date="2026-02-19T10:13:12Z">
                          <w:rPr>
                            <w:sz w:val="22"/>
                            <w:szCs w:val="22"/>
                          </w:rPr>
                        </w:rPrChange>
                      </w:rPr>
                    </w:pPr>
                    <w:sdt>
                      <w:sdtPr>
                        <w:id w:val="1199975665"/>
                        <w:tag w:val="goog_rdk_765"/>
                      </w:sdtPr>
                      <w:sdtContent>
                        <w:ins w:author="MOCHC. ULLANADU" w:id="209" w:date="2026-02-19T10:13:12Z"/>
                        <w:sdt>
                          <w:sdtPr>
                            <w:id w:val="1359055418"/>
                            <w:tag w:val="goog_rdk_766"/>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Govt Aided</w:t>
                              </w:r>
                            </w:ins>
                          </w:sdtContent>
                        </w:sdt>
                        <w:ins w:author="MOCHC. ULLANADU" w:id="209" w:date="2026-02-19T10:13:12Z">
                          <w:sdt>
                            <w:sdtPr>
                              <w:id w:val="1452103665"/>
                              <w:tag w:val="goog_rdk_767"/>
                            </w:sdtPr>
                            <w:sdtContent>
                              <w:r w:rsidDel="00000000" w:rsidR="00000000" w:rsidRPr="00000000">
                                <w:rPr>
                                  <w:rtl w:val="0"/>
                                </w:rPr>
                              </w:r>
                            </w:sdtContent>
                          </w:sdt>
                        </w:ins>
                      </w:sdtContent>
                    </w:sdt>
                  </w:p>
                </w:sdtContent>
              </w:sdt>
            </w:tc>
            <w:tc>
              <w:tcPr>
                <w:tcBorders>
                  <w:bottom w:color="000000" w:space="0" w:sz="4" w:val="single"/>
                  <w:right w:color="000000" w:space="0" w:sz="4" w:val="single"/>
                </w:tcBorders>
              </w:tcPr>
              <w:sdt>
                <w:sdtPr>
                  <w:id w:val="86908996"/>
                  <w:tag w:val="goog_rdk_771"/>
                </w:sdtPr>
                <w:sdtContent>
                  <w:p w:rsidR="00000000" w:rsidDel="00000000" w:rsidP="00000000" w:rsidRDefault="00000000" w:rsidRPr="00000000" w14:paraId="00000F02">
                    <w:pPr>
                      <w:spacing w:after="200" w:before="240" w:lineRule="auto"/>
                      <w:jc w:val="center"/>
                      <w:rPr>
                        <w:ins w:author="MOCHC. ULLANADU" w:id="209" w:date="2026-02-19T10:13:12Z"/>
                        <w:sz w:val="22"/>
                        <w:szCs w:val="22"/>
                        <w:rPrChange w:author="MOCHC. ULLANADU" w:id="208" w:date="2026-02-19T10:13:12Z">
                          <w:rPr>
                            <w:sz w:val="22"/>
                            <w:szCs w:val="22"/>
                          </w:rPr>
                        </w:rPrChange>
                      </w:rPr>
                    </w:pPr>
                    <w:sdt>
                      <w:sdtPr>
                        <w:id w:val="32802163"/>
                        <w:tag w:val="goog_rdk_769"/>
                      </w:sdtPr>
                      <w:sdtContent>
                        <w:ins w:author="MOCHC. ULLANADU" w:id="209" w:date="2026-02-19T10:13:12Z"/>
                        <w:sdt>
                          <w:sdtPr>
                            <w:id w:val="-1189934182"/>
                            <w:tag w:val="goog_rdk_770"/>
                          </w:sdtPr>
                          <w:sdtContent>
                            <w:ins w:author="MOCHC. ULLANADU" w:id="209" w:date="2026-02-19T10:13:12Z">
                              <w:r w:rsidDel="00000000" w:rsidR="00000000" w:rsidRPr="00000000">
                                <w:rPr>
                                  <w:sz w:val="22"/>
                                  <w:szCs w:val="22"/>
                                  <w:rtl w:val="0"/>
                                  <w:rPrChange w:author="MOCHC. ULLANADU" w:id="208" w:date="2026-02-19T10:13:12Z">
                                    <w:rPr>
                                      <w:sz w:val="22"/>
                                      <w:szCs w:val="22"/>
                                    </w:rPr>
                                  </w:rPrChange>
                                </w:rPr>
                                <w:t xml:space="preserve">9605261150</w:t>
                              </w:r>
                            </w:ins>
                          </w:sdtContent>
                        </w:sdt>
                        <w:ins w:author="MOCHC. ULLANADU" w:id="209" w:date="2026-02-19T10:13:12Z"/>
                      </w:sdtContent>
                    </w:sdt>
                  </w:p>
                </w:sdtContent>
              </w:sdt>
            </w:tc>
          </w:tr>
        </w:sdtContent>
      </w:sdt>
      <w:sdt>
        <w:sdtPr>
          <w:id w:val="824266356"/>
          <w:tag w:val="goog_rdk_772"/>
        </w:sdtPr>
        <w:sdtContent>
          <w:tr>
            <w:trPr>
              <w:cantSplit w:val="0"/>
              <w:trHeight w:val="285" w:hRule="atLeast"/>
              <w:tblHeader w:val="0"/>
              <w:ins w:author="MOCHC. ULLANADU" w:id="209" w:date="2026-02-19T10:13:12Z"/>
            </w:trPr>
            <w:tc>
              <w:tcPr>
                <w:tcBorders>
                  <w:left w:color="000000" w:space="0" w:sz="4" w:val="single"/>
                  <w:bottom w:color="000000" w:space="0" w:sz="4" w:val="single"/>
                  <w:right w:color="000000" w:space="0" w:sz="4" w:val="single"/>
                </w:tcBorders>
              </w:tcPr>
              <w:sdt>
                <w:sdtPr>
                  <w:id w:val="1743785069"/>
                  <w:tag w:val="goog_rdk_775"/>
                </w:sdtPr>
                <w:sdtContent>
                  <w:p w:rsidR="00000000" w:rsidDel="00000000" w:rsidP="00000000" w:rsidRDefault="00000000" w:rsidRPr="00000000" w14:paraId="00000F03">
                    <w:pPr>
                      <w:spacing w:after="200" w:before="240" w:lineRule="auto"/>
                      <w:rPr>
                        <w:ins w:author="MOCHC. ULLANADU" w:id="209" w:date="2026-02-19T10:13:12Z"/>
                        <w:sz w:val="22"/>
                        <w:szCs w:val="22"/>
                        <w:rPrChange w:author="MOCHC. ULLANADU" w:id="208" w:date="2026-02-19T10:13:12Z">
                          <w:rPr>
                            <w:sz w:val="22"/>
                            <w:szCs w:val="22"/>
                          </w:rPr>
                        </w:rPrChange>
                      </w:rPr>
                    </w:pPr>
                    <w:sdt>
                      <w:sdtPr>
                        <w:id w:val="387719719"/>
                        <w:tag w:val="goog_rdk_773"/>
                      </w:sdtPr>
                      <w:sdtContent>
                        <w:ins w:author="MOCHC. ULLANADU" w:id="209" w:date="2026-02-19T10:13:12Z"/>
                        <w:sdt>
                          <w:sdtPr>
                            <w:id w:val="-1354357279"/>
                            <w:tag w:val="goog_rdk_774"/>
                          </w:sdtPr>
                          <w:sdtContent>
                            <w:ins w:author="MOCHC. ULLANADU" w:id="209" w:date="2026-02-19T10:13:12Z">
                              <w:r w:rsidDel="00000000" w:rsidR="00000000" w:rsidRPr="00000000">
                                <w:rPr>
                                  <w:sz w:val="22"/>
                                  <w:szCs w:val="22"/>
                                  <w:rtl w:val="0"/>
                                  <w:rPrChange w:author="MOCHC. ULLANADU" w:id="208" w:date="2026-02-19T10:13:12Z">
                                    <w:rPr>
                                      <w:sz w:val="22"/>
                                      <w:szCs w:val="22"/>
                                    </w:rPr>
                                  </w:rPrChange>
                                </w:rPr>
                                <w:t xml:space="preserve">12</w:t>
                              </w:r>
                            </w:ins>
                          </w:sdtContent>
                        </w:sdt>
                        <w:ins w:author="MOCHC. ULLANADU" w:id="209" w:date="2026-02-19T10:13:12Z"/>
                      </w:sdtContent>
                    </w:sdt>
                  </w:p>
                </w:sdtContent>
              </w:sdt>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
              <w:sdt>
                <w:sdtPr>
                  <w:id w:val="-632604197"/>
                  <w:tag w:val="goog_rdk_779"/>
                </w:sdtPr>
                <w:sdtContent>
                  <w:p w:rsidR="00000000" w:rsidDel="00000000" w:rsidP="00000000" w:rsidRDefault="00000000" w:rsidRPr="00000000" w14:paraId="00000F04">
                    <w:pPr>
                      <w:widowControl w:val="0"/>
                      <w:spacing w:after="0" w:before="0" w:line="276" w:lineRule="auto"/>
                      <w:rPr>
                        <w:ins w:author="MOCHC. ULLANADU" w:id="209" w:date="2026-02-19T10:13:12Z"/>
                        <w:rFonts w:ascii="Calibri" w:cs="Calibri" w:eastAsia="Calibri" w:hAnsi="Calibri"/>
                        <w:b w:val="1"/>
                        <w:bCs w:val="1"/>
                        <w:color w:val="212529"/>
                        <w:sz w:val="24"/>
                        <w:szCs w:val="24"/>
                        <w:rPrChange w:author="MOCHC. ULLANADU" w:id="208" w:date="2026-02-19T10:13:12Z">
                          <w:rPr>
                            <w:sz w:val="22"/>
                            <w:szCs w:val="22"/>
                          </w:rPr>
                        </w:rPrChange>
                      </w:rPr>
                    </w:pPr>
                    <w:sdt>
                      <w:sdtPr>
                        <w:id w:val="508641209"/>
                        <w:tag w:val="goog_rdk_776"/>
                      </w:sdtPr>
                      <w:sdtContent>
                        <w:ins w:author="MOCHC. ULLANADU" w:id="209" w:date="2026-02-19T10:13:12Z"/>
                        <w:sdt>
                          <w:sdtPr>
                            <w:id w:val="-1303415271"/>
                            <w:tag w:val="goog_rdk_777"/>
                          </w:sdtPr>
                          <w:sdtContent>
                            <w:ins w:author="MOCHC. ULLANADU" w:id="209" w:date="2026-02-19T10:13:12Z">
                              <w:r w:rsidDel="00000000" w:rsidR="00000000" w:rsidRPr="00000000">
                                <w:rPr>
                                  <w:rFonts w:ascii="Calibri" w:cs="Calibri" w:eastAsia="Calibri" w:hAnsi="Calibri"/>
                                  <w:b w:val="1"/>
                                  <w:bCs w:val="1"/>
                                  <w:color w:val="212529"/>
                                  <w:sz w:val="24"/>
                                  <w:szCs w:val="24"/>
                                  <w:rtl w:val="0"/>
                                  <w:rPrChange w:author="MOCHC. ULLANADU" w:id="208" w:date="2026-02-19T10:13:12Z">
                                    <w:rPr>
                                      <w:sz w:val="22"/>
                                      <w:szCs w:val="22"/>
                                    </w:rPr>
                                  </w:rPrChange>
                                </w:rPr>
                                <w:t xml:space="preserve">St. Mary's Boys  Hs Bharananganam</w:t>
                              </w:r>
                            </w:ins>
                          </w:sdtContent>
                        </w:sdt>
                        <w:ins w:author="MOCHC. ULLANADU" w:id="209" w:date="2026-02-19T10:13:12Z">
                          <w:sdt>
                            <w:sdtPr>
                              <w:id w:val="-33552877"/>
                              <w:tag w:val="goog_rdk_778"/>
                            </w:sdtPr>
                            <w:sdtContent>
                              <w:r w:rsidDel="00000000" w:rsidR="00000000" w:rsidRPr="00000000">
                                <w:rPr>
                                  <w:rtl w:val="0"/>
                                </w:rPr>
                              </w:r>
                            </w:sdtContent>
                          </w:sdt>
                        </w:ins>
                      </w:sdtContent>
                    </w:sdt>
                  </w:p>
                </w:sdtContent>
              </w:sdt>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
              <w:sdt>
                <w:sdtPr>
                  <w:id w:val="414266706"/>
                  <w:tag w:val="goog_rdk_783"/>
                </w:sdtPr>
                <w:sdtContent>
                  <w:p w:rsidR="00000000" w:rsidDel="00000000" w:rsidP="00000000" w:rsidRDefault="00000000" w:rsidRPr="00000000" w14:paraId="00000F05">
                    <w:pPr>
                      <w:widowControl w:val="0"/>
                      <w:spacing w:after="0" w:before="0" w:line="276" w:lineRule="auto"/>
                      <w:rPr>
                        <w:ins w:author="MOCHC. ULLANADU" w:id="209" w:date="2026-02-19T10:13:12Z"/>
                        <w:rFonts w:ascii="Calibri" w:cs="Calibri" w:eastAsia="Calibri" w:hAnsi="Calibri"/>
                        <w:color w:val="212529"/>
                        <w:sz w:val="24"/>
                        <w:szCs w:val="24"/>
                        <w:rPrChange w:author="MOCHC. ULLANADU" w:id="208" w:date="2026-02-19T10:13:12Z">
                          <w:rPr>
                            <w:sz w:val="22"/>
                            <w:szCs w:val="22"/>
                          </w:rPr>
                        </w:rPrChange>
                      </w:rPr>
                    </w:pPr>
                    <w:sdt>
                      <w:sdtPr>
                        <w:id w:val="1242095594"/>
                        <w:tag w:val="goog_rdk_780"/>
                      </w:sdtPr>
                      <w:sdtContent>
                        <w:ins w:author="MOCHC. ULLANADU" w:id="209" w:date="2026-02-19T10:13:12Z"/>
                        <w:sdt>
                          <w:sdtPr>
                            <w:id w:val="1140365229"/>
                            <w:tag w:val="goog_rdk_781"/>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Govt Aided</w:t>
                              </w:r>
                            </w:ins>
                          </w:sdtContent>
                        </w:sdt>
                        <w:ins w:author="MOCHC. ULLANADU" w:id="209" w:date="2026-02-19T10:13:12Z">
                          <w:sdt>
                            <w:sdtPr>
                              <w:id w:val="1442887896"/>
                              <w:tag w:val="goog_rdk_782"/>
                            </w:sdtPr>
                            <w:sdtContent>
                              <w:r w:rsidDel="00000000" w:rsidR="00000000" w:rsidRPr="00000000">
                                <w:rPr>
                                  <w:rtl w:val="0"/>
                                </w:rPr>
                              </w:r>
                            </w:sdtContent>
                          </w:sdt>
                        </w:ins>
                      </w:sdtContent>
                    </w:sdt>
                  </w:p>
                </w:sdtContent>
              </w:sdt>
            </w:tc>
            <w:tc>
              <w:tcPr>
                <w:tcBorders>
                  <w:bottom w:color="000000" w:space="0" w:sz="4" w:val="single"/>
                  <w:right w:color="000000" w:space="0" w:sz="4" w:val="single"/>
                </w:tcBorders>
              </w:tcPr>
              <w:sdt>
                <w:sdtPr>
                  <w:id w:val="-1520015936"/>
                  <w:tag w:val="goog_rdk_786"/>
                </w:sdtPr>
                <w:sdtContent>
                  <w:p w:rsidR="00000000" w:rsidDel="00000000" w:rsidP="00000000" w:rsidRDefault="00000000" w:rsidRPr="00000000" w14:paraId="00000F06">
                    <w:pPr>
                      <w:spacing w:after="200" w:before="240" w:lineRule="auto"/>
                      <w:jc w:val="center"/>
                      <w:rPr>
                        <w:ins w:author="MOCHC. ULLANADU" w:id="209" w:date="2026-02-19T10:13:12Z"/>
                        <w:sz w:val="22"/>
                        <w:szCs w:val="22"/>
                        <w:rPrChange w:author="MOCHC. ULLANADU" w:id="208" w:date="2026-02-19T10:13:12Z">
                          <w:rPr>
                            <w:sz w:val="22"/>
                            <w:szCs w:val="22"/>
                          </w:rPr>
                        </w:rPrChange>
                      </w:rPr>
                    </w:pPr>
                    <w:sdt>
                      <w:sdtPr>
                        <w:id w:val="2022524748"/>
                        <w:tag w:val="goog_rdk_784"/>
                      </w:sdtPr>
                      <w:sdtContent>
                        <w:ins w:author="MOCHC. ULLANADU" w:id="209" w:date="2026-02-19T10:13:12Z"/>
                        <w:sdt>
                          <w:sdtPr>
                            <w:id w:val="-294586644"/>
                            <w:tag w:val="goog_rdk_785"/>
                          </w:sdtPr>
                          <w:sdtContent>
                            <w:ins w:author="MOCHC. ULLANADU" w:id="209" w:date="2026-02-19T10:13:12Z">
                              <w:r w:rsidDel="00000000" w:rsidR="00000000" w:rsidRPr="00000000">
                                <w:rPr>
                                  <w:sz w:val="22"/>
                                  <w:szCs w:val="22"/>
                                  <w:rtl w:val="0"/>
                                  <w:rPrChange w:author="MOCHC. ULLANADU" w:id="208" w:date="2026-02-19T10:13:12Z">
                                    <w:rPr>
                                      <w:sz w:val="22"/>
                                      <w:szCs w:val="22"/>
                                    </w:rPr>
                                  </w:rPrChange>
                                </w:rPr>
                                <w:t xml:space="preserve">9496804175</w:t>
                              </w:r>
                            </w:ins>
                          </w:sdtContent>
                        </w:sdt>
                        <w:ins w:author="MOCHC. ULLANADU" w:id="209" w:date="2026-02-19T10:13:12Z"/>
                      </w:sdtContent>
                    </w:sdt>
                  </w:p>
                </w:sdtContent>
              </w:sdt>
            </w:tc>
          </w:tr>
        </w:sdtContent>
      </w:sdt>
      <w:sdt>
        <w:sdtPr>
          <w:id w:val="932363393"/>
          <w:tag w:val="goog_rdk_787"/>
        </w:sdtPr>
        <w:sdtContent>
          <w:tr>
            <w:trPr>
              <w:cantSplit w:val="0"/>
              <w:trHeight w:val="285" w:hRule="atLeast"/>
              <w:tblHeader w:val="0"/>
              <w:ins w:author="MOCHC. ULLANADU" w:id="209" w:date="2026-02-19T10:13:12Z"/>
            </w:trPr>
            <w:tc>
              <w:tcPr>
                <w:tcBorders>
                  <w:left w:color="000000" w:space="0" w:sz="4" w:val="single"/>
                  <w:bottom w:color="000000" w:space="0" w:sz="4" w:val="single"/>
                  <w:right w:color="000000" w:space="0" w:sz="4" w:val="single"/>
                </w:tcBorders>
              </w:tcPr>
              <w:sdt>
                <w:sdtPr>
                  <w:id w:val="-812249674"/>
                  <w:tag w:val="goog_rdk_790"/>
                </w:sdtPr>
                <w:sdtContent>
                  <w:p w:rsidR="00000000" w:rsidDel="00000000" w:rsidP="00000000" w:rsidRDefault="00000000" w:rsidRPr="00000000" w14:paraId="00000F07">
                    <w:pPr>
                      <w:spacing w:after="200" w:before="240" w:lineRule="auto"/>
                      <w:rPr>
                        <w:ins w:author="MOCHC. ULLANADU" w:id="209" w:date="2026-02-19T10:13:12Z"/>
                        <w:sz w:val="22"/>
                        <w:szCs w:val="22"/>
                        <w:rPrChange w:author="MOCHC. ULLANADU" w:id="208" w:date="2026-02-19T10:13:12Z">
                          <w:rPr>
                            <w:sz w:val="22"/>
                            <w:szCs w:val="22"/>
                          </w:rPr>
                        </w:rPrChange>
                      </w:rPr>
                    </w:pPr>
                    <w:sdt>
                      <w:sdtPr>
                        <w:id w:val="-281027881"/>
                        <w:tag w:val="goog_rdk_788"/>
                      </w:sdtPr>
                      <w:sdtContent>
                        <w:ins w:author="MOCHC. ULLANADU" w:id="209" w:date="2026-02-19T10:13:12Z"/>
                        <w:sdt>
                          <w:sdtPr>
                            <w:id w:val="-1054923784"/>
                            <w:tag w:val="goog_rdk_789"/>
                          </w:sdtPr>
                          <w:sdtContent>
                            <w:ins w:author="MOCHC. ULLANADU" w:id="209" w:date="2026-02-19T10:13:12Z">
                              <w:r w:rsidDel="00000000" w:rsidR="00000000" w:rsidRPr="00000000">
                                <w:rPr>
                                  <w:sz w:val="22"/>
                                  <w:szCs w:val="22"/>
                                  <w:rtl w:val="0"/>
                                  <w:rPrChange w:author="MOCHC. ULLANADU" w:id="208" w:date="2026-02-19T10:13:12Z">
                                    <w:rPr>
                                      <w:sz w:val="22"/>
                                      <w:szCs w:val="22"/>
                                    </w:rPr>
                                  </w:rPrChange>
                                </w:rPr>
                                <w:t xml:space="preserve">13</w:t>
                              </w:r>
                            </w:ins>
                          </w:sdtContent>
                        </w:sdt>
                        <w:ins w:author="MOCHC. ULLANADU" w:id="209" w:date="2026-02-19T10:13:12Z"/>
                      </w:sdtContent>
                    </w:sdt>
                  </w:p>
                </w:sdtContent>
              </w:sdt>
            </w:tc>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top"/>
              </w:tcPr>
              <w:sdt>
                <w:sdtPr>
                  <w:id w:val="2014522472"/>
                  <w:tag w:val="goog_rdk_794"/>
                </w:sdtPr>
                <w:sdtContent>
                  <w:p w:rsidR="00000000" w:rsidDel="00000000" w:rsidP="00000000" w:rsidRDefault="00000000" w:rsidRPr="00000000" w14:paraId="00000F08">
                    <w:pPr>
                      <w:widowControl w:val="0"/>
                      <w:spacing w:after="0" w:before="0" w:line="276" w:lineRule="auto"/>
                      <w:rPr>
                        <w:ins w:author="MOCHC. ULLANADU" w:id="209" w:date="2026-02-19T10:13:12Z"/>
                        <w:rFonts w:ascii="Calibri" w:cs="Calibri" w:eastAsia="Calibri" w:hAnsi="Calibri"/>
                        <w:b w:val="1"/>
                        <w:bCs w:val="1"/>
                        <w:color w:val="212529"/>
                        <w:sz w:val="24"/>
                        <w:szCs w:val="24"/>
                        <w:rPrChange w:author="MOCHC. ULLANADU" w:id="208" w:date="2026-02-19T10:13:12Z">
                          <w:rPr>
                            <w:sz w:val="22"/>
                            <w:szCs w:val="22"/>
                          </w:rPr>
                        </w:rPrChange>
                      </w:rPr>
                    </w:pPr>
                    <w:sdt>
                      <w:sdtPr>
                        <w:id w:val="-1807890331"/>
                        <w:tag w:val="goog_rdk_791"/>
                      </w:sdtPr>
                      <w:sdtContent>
                        <w:ins w:author="MOCHC. ULLANADU" w:id="209" w:date="2026-02-19T10:13:12Z"/>
                        <w:sdt>
                          <w:sdtPr>
                            <w:id w:val="1963008419"/>
                            <w:tag w:val="goog_rdk_792"/>
                          </w:sdtPr>
                          <w:sdtContent>
                            <w:ins w:author="MOCHC. ULLANADU" w:id="209" w:date="2026-02-19T10:13:12Z">
                              <w:r w:rsidDel="00000000" w:rsidR="00000000" w:rsidRPr="00000000">
                                <w:rPr>
                                  <w:rFonts w:ascii="Calibri" w:cs="Calibri" w:eastAsia="Calibri" w:hAnsi="Calibri"/>
                                  <w:b w:val="1"/>
                                  <w:bCs w:val="1"/>
                                  <w:color w:val="212529"/>
                                  <w:sz w:val="22"/>
                                  <w:szCs w:val="22"/>
                                  <w:rtl w:val="0"/>
                                  <w:rPrChange w:author="MOCHC. ULLANADU" w:id="208" w:date="2026-02-19T10:13:12Z">
                                    <w:rPr>
                                      <w:sz w:val="22"/>
                                      <w:szCs w:val="22"/>
                                    </w:rPr>
                                  </w:rPrChange>
                                </w:rPr>
                                <w:t xml:space="preserve">LITTLE THRESIC ENGLISH MEDIUM BHARANANGANAM</w:t>
                              </w:r>
                            </w:ins>
                          </w:sdtContent>
                        </w:sdt>
                        <w:ins w:author="MOCHC. ULLANADU" w:id="209" w:date="2026-02-19T10:13:12Z">
                          <w:sdt>
                            <w:sdtPr>
                              <w:id w:val="-225830817"/>
                              <w:tag w:val="goog_rdk_793"/>
                            </w:sdtPr>
                            <w:sdtContent>
                              <w:r w:rsidDel="00000000" w:rsidR="00000000" w:rsidRPr="00000000">
                                <w:rPr>
                                  <w:rtl w:val="0"/>
                                </w:rPr>
                              </w:r>
                            </w:sdtContent>
                          </w:sdt>
                        </w:ins>
                      </w:sdtContent>
                    </w:sdt>
                  </w:p>
                </w:sdtContent>
              </w:sdt>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top"/>
              </w:tcPr>
              <w:sdt>
                <w:sdtPr>
                  <w:id w:val="-1324672067"/>
                  <w:tag w:val="goog_rdk_797"/>
                </w:sdtPr>
                <w:sdtContent>
                  <w:p w:rsidR="00000000" w:rsidDel="00000000" w:rsidP="00000000" w:rsidRDefault="00000000" w:rsidRPr="00000000" w14:paraId="00000F09">
                    <w:pPr>
                      <w:widowControl w:val="0"/>
                      <w:spacing w:after="0" w:before="0" w:line="276" w:lineRule="auto"/>
                      <w:rPr>
                        <w:ins w:author="MOCHC. ULLANADU" w:id="209" w:date="2026-02-19T10:13:12Z"/>
                        <w:rFonts w:ascii="Calibri" w:cs="Calibri" w:eastAsia="Calibri" w:hAnsi="Calibri"/>
                        <w:color w:val="212529"/>
                        <w:sz w:val="24"/>
                        <w:szCs w:val="24"/>
                        <w:rPrChange w:author="MOCHC. ULLANADU" w:id="208" w:date="2026-02-19T10:13:12Z">
                          <w:rPr>
                            <w:sz w:val="22"/>
                            <w:szCs w:val="22"/>
                          </w:rPr>
                        </w:rPrChange>
                      </w:rPr>
                    </w:pPr>
                    <w:sdt>
                      <w:sdtPr>
                        <w:id w:val="-216672841"/>
                        <w:tag w:val="goog_rdk_795"/>
                      </w:sdtPr>
                      <w:sdtContent>
                        <w:ins w:author="MOCHC. ULLANADU" w:id="209" w:date="2026-02-19T10:13:12Z"/>
                        <w:sdt>
                          <w:sdtPr>
                            <w:id w:val="-1839768046"/>
                            <w:tag w:val="goog_rdk_796"/>
                          </w:sdtPr>
                          <w:sdtContent>
                            <w:ins w:author="MOCHC. ULLANADU" w:id="209" w:date="2026-02-19T10:13:12Z">
                              <w:r w:rsidDel="00000000" w:rsidR="00000000" w:rsidRPr="00000000">
                                <w:rPr>
                                  <w:rFonts w:ascii="Calibri" w:cs="Calibri" w:eastAsia="Calibri" w:hAnsi="Calibri"/>
                                  <w:color w:val="212529"/>
                                  <w:sz w:val="24"/>
                                  <w:szCs w:val="24"/>
                                  <w:rtl w:val="0"/>
                                  <w:rPrChange w:author="MOCHC. ULLANADU" w:id="208" w:date="2026-02-19T10:13:12Z">
                                    <w:rPr>
                                      <w:sz w:val="22"/>
                                      <w:szCs w:val="22"/>
                                    </w:rPr>
                                  </w:rPrChange>
                                </w:rPr>
                                <w:t xml:space="preserve">Private Unaided</w:t>
                              </w:r>
                            </w:ins>
                          </w:sdtContent>
                        </w:sdt>
                        <w:ins w:author="MOCHC. ULLANADU" w:id="209" w:date="2026-02-19T10:13:12Z"/>
                      </w:sdtContent>
                    </w:sdt>
                  </w:p>
                </w:sdtContent>
              </w:sdt>
            </w:tc>
            <w:tc>
              <w:tcPr>
                <w:tcBorders>
                  <w:bottom w:color="000000" w:space="0" w:sz="4" w:val="single"/>
                  <w:right w:color="000000" w:space="0" w:sz="4" w:val="single"/>
                </w:tcBorders>
              </w:tcPr>
              <w:sdt>
                <w:sdtPr>
                  <w:id w:val="1364620603"/>
                  <w:tag w:val="goog_rdk_800"/>
                </w:sdtPr>
                <w:sdtContent>
                  <w:p w:rsidR="00000000" w:rsidDel="00000000" w:rsidP="00000000" w:rsidRDefault="00000000" w:rsidRPr="00000000" w14:paraId="00000F0A">
                    <w:pPr>
                      <w:spacing w:after="200" w:before="240" w:lineRule="auto"/>
                      <w:jc w:val="center"/>
                      <w:rPr>
                        <w:ins w:author="MOCHC. ULLANADU" w:id="209" w:date="2026-02-19T10:13:12Z"/>
                        <w:sz w:val="22"/>
                        <w:szCs w:val="22"/>
                        <w:rPrChange w:author="MOCHC. ULLANADU" w:id="208" w:date="2026-02-19T10:13:12Z">
                          <w:rPr>
                            <w:sz w:val="22"/>
                            <w:szCs w:val="22"/>
                          </w:rPr>
                        </w:rPrChange>
                      </w:rPr>
                    </w:pPr>
                    <w:sdt>
                      <w:sdtPr>
                        <w:id w:val="1621087496"/>
                        <w:tag w:val="goog_rdk_798"/>
                      </w:sdtPr>
                      <w:sdtContent>
                        <w:ins w:author="MOCHC. ULLANADU" w:id="209" w:date="2026-02-19T10:13:12Z"/>
                        <w:sdt>
                          <w:sdtPr>
                            <w:id w:val="-1369951024"/>
                            <w:tag w:val="goog_rdk_799"/>
                          </w:sdtPr>
                          <w:sdtContent>
                            <w:ins w:author="MOCHC. ULLANADU" w:id="209" w:date="2026-02-19T10:13:12Z">
                              <w:r w:rsidDel="00000000" w:rsidR="00000000" w:rsidRPr="00000000">
                                <w:rPr>
                                  <w:sz w:val="22"/>
                                  <w:szCs w:val="22"/>
                                  <w:rtl w:val="0"/>
                                  <w:rPrChange w:author="MOCHC. ULLANADU" w:id="208" w:date="2026-02-19T10:13:12Z">
                                    <w:rPr>
                                      <w:sz w:val="22"/>
                                      <w:szCs w:val="22"/>
                                    </w:rPr>
                                  </w:rPrChange>
                                </w:rPr>
                                <w:t xml:space="preserve">9747330553</w:t>
                              </w:r>
                            </w:ins>
                          </w:sdtContent>
                        </w:sdt>
                        <w:ins w:author="MOCHC. ULLANADU" w:id="209" w:date="2026-02-19T10:13:12Z"/>
                      </w:sdtContent>
                    </w:sdt>
                  </w:p>
                </w:sdtContent>
              </w:sdt>
            </w:tc>
          </w:tr>
        </w:sdtContent>
      </w:sdt>
    </w:tbl>
    <w:sdt>
      <w:sdtPr>
        <w:id w:val="1648720276"/>
        <w:tag w:val="goog_rdk_805"/>
      </w:sdtPr>
      <w:sdtContent>
        <w:p w:rsidR="00000000" w:rsidDel="00000000" w:rsidP="00000000" w:rsidRDefault="00000000" w:rsidRPr="00000000" w14:paraId="00000F0B">
          <w:pPr>
            <w:pStyle w:val="Heading3"/>
            <w:numPr>
              <w:ilvl w:val="0"/>
              <w:numId w:val="1"/>
            </w:numPr>
            <w:ind w:left="720" w:hanging="360"/>
            <w:rPr>
              <w:ins w:author="MOCHC. ULLANADU" w:id="220" w:date="2026-02-19T10:22:07Z"/>
              <w:color w:val="000000"/>
              <w:sz w:val="22"/>
              <w:szCs w:val="22"/>
              <w:u w:val="none"/>
            </w:rPr>
          </w:pPr>
          <w:sdt>
            <w:sdtPr>
              <w:id w:val="-381941977"/>
              <w:tag w:val="goog_rdk_802"/>
            </w:sdtPr>
            <w:sdtContent>
              <w:del w:author="MOCHC. ULLANADU" w:id="220" w:date="2026-02-19T10:22:07Z">
                <w:r w:rsidDel="00000000" w:rsidR="00000000" w:rsidRPr="00000000">
                  <w:rPr>
                    <w:color w:val="000000"/>
                    <w:sz w:val="22"/>
                    <w:szCs w:val="22"/>
                    <w:rtl w:val="0"/>
                  </w:rPr>
                  <w:delText xml:space="preserve">1.</w:delText>
                </w:r>
              </w:del>
            </w:sdtContent>
          </w:sdt>
          <w:sdt>
            <w:sdtPr>
              <w:id w:val="970492122"/>
              <w:tag w:val="goog_rdk_803"/>
            </w:sdtPr>
            <w:sdtContent>
              <w:ins w:author="MOCHC. ULLANADU" w:id="220" w:date="2026-02-19T10:22:07Z">
                <w:bookmarkStart w:colFirst="0" w:colLast="0" w:name="_heading=h.u8rcvku05ou7" w:id="148"/>
                <w:bookmarkEnd w:id="148"/>
                <w:sdt>
                  <w:sdtPr>
                    <w:id w:val="1794090938"/>
                    <w:tag w:val="goog_rdk_804"/>
                  </w:sdtPr>
                  <w:sdtContent>
                    <w:del w:author="MOCHC. ULLANADU" w:id="220" w:date="2026-02-19T10:22:07Z">
                      <w:r w:rsidDel="00000000" w:rsidR="00000000" w:rsidRPr="00000000">
                        <w:rPr>
                          <w:color w:val="000000"/>
                          <w:sz w:val="22"/>
                          <w:szCs w:val="22"/>
                          <w:rtl w:val="0"/>
                        </w:rPr>
                        <w:delText xml:space="preserve"> </w:delText>
                      </w:r>
                    </w:del>
                  </w:sdtContent>
                </w:sdt>
                <w:r w:rsidDel="00000000" w:rsidR="00000000" w:rsidRPr="00000000">
                  <w:rPr>
                    <w:rtl w:val="0"/>
                  </w:rPr>
                </w:r>
              </w:ins>
            </w:sdtContent>
          </w:sdt>
        </w:p>
      </w:sdtContent>
    </w:sdt>
    <w:sdt>
      <w:sdtPr>
        <w:id w:val="-769543565"/>
        <w:tag w:val="goog_rdk_807"/>
      </w:sdtPr>
      <w:sdtContent>
        <w:p w:rsidR="00000000" w:rsidDel="00000000" w:rsidP="00000000" w:rsidRDefault="00000000" w:rsidRPr="00000000" w14:paraId="00000F0C">
          <w:pPr>
            <w:pStyle w:val="Heading3"/>
            <w:rPr>
              <w:ins w:author="MOCHC. ULLANADU" w:id="220" w:date="2026-02-19T10:22:07Z"/>
              <w:color w:val="000000"/>
              <w:sz w:val="22"/>
              <w:szCs w:val="22"/>
            </w:rPr>
          </w:pPr>
          <w:sdt>
            <w:sdtPr>
              <w:id w:val="-1489778218"/>
              <w:tag w:val="goog_rdk_806"/>
            </w:sdtPr>
            <w:sdtContent>
              <w:ins w:author="MOCHC. ULLANADU" w:id="220" w:date="2026-02-19T10:22:07Z">
                <w:bookmarkStart w:colFirst="0" w:colLast="0" w:name="_heading=h.98i26vfavyfs" w:id="149"/>
                <w:bookmarkEnd w:id="149"/>
                <w:r w:rsidDel="00000000" w:rsidR="00000000" w:rsidRPr="00000000">
                  <w:rPr>
                    <w:rtl w:val="0"/>
                  </w:rPr>
                </w:r>
              </w:ins>
            </w:sdtContent>
          </w:sdt>
        </w:p>
      </w:sdtContent>
    </w:sdt>
    <w:sdt>
      <w:sdtPr>
        <w:id w:val="-857065893"/>
        <w:tag w:val="goog_rdk_809"/>
      </w:sdtPr>
      <w:sdtContent>
        <w:p w:rsidR="00000000" w:rsidDel="00000000" w:rsidP="00000000" w:rsidRDefault="00000000" w:rsidRPr="00000000" w14:paraId="00000F0D">
          <w:pPr>
            <w:pStyle w:val="Heading3"/>
            <w:rPr>
              <w:ins w:author="MOCHC. ULLANADU" w:id="220" w:date="2026-02-19T10:22:07Z"/>
              <w:color w:val="000000"/>
              <w:sz w:val="22"/>
              <w:szCs w:val="22"/>
            </w:rPr>
          </w:pPr>
          <w:sdt>
            <w:sdtPr>
              <w:id w:val="875299888"/>
              <w:tag w:val="goog_rdk_808"/>
            </w:sdtPr>
            <w:sdtContent>
              <w:ins w:author="MOCHC. ULLANADU" w:id="220" w:date="2026-02-19T10:22:07Z">
                <w:bookmarkStart w:colFirst="0" w:colLast="0" w:name="_heading=h.knpwp5tmtbad" w:id="150"/>
                <w:bookmarkEnd w:id="150"/>
                <w:r w:rsidDel="00000000" w:rsidR="00000000" w:rsidRPr="00000000">
                  <w:rPr>
                    <w:rtl w:val="0"/>
                  </w:rPr>
                </w:r>
              </w:ins>
            </w:sdtContent>
          </w:sdt>
        </w:p>
      </w:sdtContent>
    </w:sdt>
    <w:sdt>
      <w:sdtPr>
        <w:id w:val="1414679693"/>
        <w:tag w:val="goog_rdk_811"/>
      </w:sdtPr>
      <w:sdtContent>
        <w:p w:rsidR="00000000" w:rsidDel="00000000" w:rsidP="00000000" w:rsidRDefault="00000000" w:rsidRPr="00000000" w14:paraId="00000F0E">
          <w:pPr>
            <w:pStyle w:val="Heading3"/>
            <w:rPr>
              <w:sz w:val="22"/>
              <w:szCs w:val="22"/>
            </w:rPr>
            <w:pPrChange w:author="MOCHC. ULLANADU" w:id="0" w:date="2026-02-19T10:22:07Z">
              <w:pPr>
                <w:pStyle w:val="Heading3"/>
              </w:pPr>
            </w:pPrChange>
          </w:pPr>
          <w:bookmarkStart w:colFirst="0" w:colLast="0" w:name="_heading=h.u8rcvku05ou7" w:id="148"/>
          <w:bookmarkEnd w:id="148"/>
          <w:sdt>
            <w:sdtPr>
              <w:id w:val="-1289541353"/>
              <w:tag w:val="goog_rdk_810"/>
            </w:sdtPr>
            <w:sdtContent>
              <w:ins w:author="MOCHC. ULLANADU" w:id="220" w:date="2026-02-19T10:22:07Z">
                <w:r w:rsidDel="00000000" w:rsidR="00000000" w:rsidRPr="00000000">
                  <w:rPr>
                    <w:color w:val="000000"/>
                    <w:sz w:val="22"/>
                    <w:szCs w:val="22"/>
                    <w:rtl w:val="0"/>
                  </w:rPr>
                  <w:t xml:space="preserve">1.</w:t>
                </w:r>
              </w:ins>
            </w:sdtContent>
          </w:sdt>
          <w:r w:rsidDel="00000000" w:rsidR="00000000" w:rsidRPr="00000000">
            <w:rPr>
              <w:color w:val="000000"/>
              <w:sz w:val="22"/>
              <w:szCs w:val="22"/>
              <w:rtl w:val="0"/>
            </w:rPr>
            <w:t xml:space="preserve">9. Anganwadi Contact Details </w:t>
          </w:r>
          <w:r w:rsidDel="00000000" w:rsidR="00000000" w:rsidRPr="00000000">
            <w:rPr>
              <w:rtl w:val="0"/>
            </w:rPr>
          </w:r>
        </w:p>
      </w:sdtContent>
    </w:sdt>
    <w:tbl>
      <w:tblPr>
        <w:tblStyle w:val="Table70"/>
        <w:tblW w:w="8895.0" w:type="dxa"/>
        <w:jc w:val="left"/>
        <w:tblLayout w:type="fixed"/>
        <w:tblLook w:val="0600"/>
      </w:tblPr>
      <w:tblGrid>
        <w:gridCol w:w="1754"/>
        <w:gridCol w:w="4140"/>
        <w:gridCol w:w="3001"/>
        <w:tblGridChange w:id="0">
          <w:tblGrid>
            <w:gridCol w:w="1754"/>
            <w:gridCol w:w="4140"/>
            <w:gridCol w:w="3001"/>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F">
            <w:pPr>
              <w:spacing w:after="200" w:before="240" w:lineRule="auto"/>
              <w:jc w:val="center"/>
              <w:rPr>
                <w:sz w:val="22"/>
                <w:szCs w:val="22"/>
              </w:rPr>
            </w:pPr>
            <w:r w:rsidDel="00000000" w:rsidR="00000000" w:rsidRPr="00000000">
              <w:rPr>
                <w:sz w:val="22"/>
                <w:szCs w:val="22"/>
                <w:rtl w:val="0"/>
              </w:rPr>
              <w:t xml:space="preserve">Ward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10">
            <w:pPr>
              <w:spacing w:after="200" w:before="240" w:lineRule="auto"/>
              <w:jc w:val="center"/>
              <w:rPr>
                <w:sz w:val="22"/>
                <w:szCs w:val="22"/>
              </w:rPr>
            </w:pPr>
            <w:r w:rsidDel="00000000" w:rsidR="00000000" w:rsidRPr="00000000">
              <w:rPr>
                <w:sz w:val="22"/>
                <w:szCs w:val="22"/>
                <w:rtl w:val="0"/>
              </w:rPr>
              <w:t xml:space="preserve">Name of Anganwadi Teachers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11">
            <w:pPr>
              <w:spacing w:after="200" w:before="240" w:lineRule="auto"/>
              <w:rPr>
                <w:sz w:val="22"/>
                <w:szCs w:val="22"/>
              </w:rPr>
            </w:pPr>
            <w:r w:rsidDel="00000000" w:rsidR="00000000" w:rsidRPr="00000000">
              <w:rPr>
                <w:sz w:val="22"/>
                <w:szCs w:val="22"/>
                <w:rtl w:val="0"/>
              </w:rPr>
              <w:t xml:space="preserve">Phone number</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2">
            <w:pPr>
              <w:spacing w:after="200" w:before="240" w:lineRule="auto"/>
              <w:jc w:val="center"/>
              <w:rPr>
                <w:sz w:val="22"/>
                <w:szCs w:val="22"/>
              </w:rPr>
            </w:pPr>
            <w:r w:rsidDel="00000000" w:rsidR="00000000" w:rsidRPr="00000000">
              <w:rPr>
                <w:sz w:val="22"/>
                <w:szCs w:val="22"/>
                <w:rtl w:val="0"/>
              </w:rPr>
              <w:t xml:space="preserve"> 1</w:t>
            </w:r>
          </w:p>
        </w:tc>
        <w:tc>
          <w:tcPr>
            <w:tcBorders>
              <w:bottom w:color="000000" w:space="0" w:sz="4" w:val="single"/>
              <w:right w:color="000000" w:space="0" w:sz="4" w:val="single"/>
            </w:tcBorders>
          </w:tcPr>
          <w:p w:rsidR="00000000" w:rsidDel="00000000" w:rsidP="00000000" w:rsidRDefault="00000000" w:rsidRPr="00000000" w14:paraId="00000F13">
            <w:pPr>
              <w:spacing w:after="200" w:before="240" w:lineRule="auto"/>
              <w:rPr>
                <w:sz w:val="22"/>
                <w:szCs w:val="22"/>
              </w:rPr>
            </w:pPr>
            <w:r w:rsidDel="00000000" w:rsidR="00000000" w:rsidRPr="00000000">
              <w:rPr>
                <w:sz w:val="22"/>
                <w:szCs w:val="22"/>
                <w:rtl w:val="0"/>
              </w:rPr>
              <w:t xml:space="preserve">GIRIGAMOL </w:t>
            </w:r>
          </w:p>
        </w:tc>
        <w:tc>
          <w:tcPr>
            <w:tcBorders>
              <w:bottom w:color="000000" w:space="0" w:sz="4" w:val="single"/>
              <w:right w:color="000000" w:space="0" w:sz="4" w:val="single"/>
            </w:tcBorders>
          </w:tcPr>
          <w:p w:rsidR="00000000" w:rsidDel="00000000" w:rsidP="00000000" w:rsidRDefault="00000000" w:rsidRPr="00000000" w14:paraId="00000F14">
            <w:pPr>
              <w:spacing w:after="200" w:before="240" w:lineRule="auto"/>
              <w:rPr>
                <w:sz w:val="22"/>
                <w:szCs w:val="22"/>
              </w:rPr>
            </w:pPr>
            <w:r w:rsidDel="00000000" w:rsidR="00000000" w:rsidRPr="00000000">
              <w:rPr>
                <w:sz w:val="22"/>
                <w:szCs w:val="22"/>
                <w:rtl w:val="0"/>
              </w:rPr>
              <w:t xml:space="preserve">9495658034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5">
            <w:pPr>
              <w:spacing w:after="200" w:before="240" w:lineRule="auto"/>
              <w:jc w:val="center"/>
              <w:rPr>
                <w:sz w:val="22"/>
                <w:szCs w:val="22"/>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16">
            <w:pPr>
              <w:spacing w:after="200" w:before="240" w:lineRule="auto"/>
              <w:rPr>
                <w:sz w:val="22"/>
                <w:szCs w:val="22"/>
              </w:rPr>
            </w:pPr>
            <w:r w:rsidDel="00000000" w:rsidR="00000000" w:rsidRPr="00000000">
              <w:rPr>
                <w:sz w:val="22"/>
                <w:szCs w:val="22"/>
                <w:rtl w:val="0"/>
              </w:rPr>
              <w:t xml:space="preserve">MANJUSHA </w:t>
            </w:r>
          </w:p>
        </w:tc>
        <w:tc>
          <w:tcPr>
            <w:tcBorders>
              <w:bottom w:color="000000" w:space="0" w:sz="4" w:val="single"/>
              <w:right w:color="000000" w:space="0" w:sz="4" w:val="single"/>
            </w:tcBorders>
          </w:tcPr>
          <w:p w:rsidR="00000000" w:rsidDel="00000000" w:rsidP="00000000" w:rsidRDefault="00000000" w:rsidRPr="00000000" w14:paraId="00000F17">
            <w:pPr>
              <w:spacing w:after="200" w:before="240" w:lineRule="auto"/>
              <w:rPr>
                <w:sz w:val="22"/>
                <w:szCs w:val="22"/>
              </w:rPr>
            </w:pPr>
            <w:r w:rsidDel="00000000" w:rsidR="00000000" w:rsidRPr="00000000">
              <w:rPr>
                <w:sz w:val="22"/>
                <w:szCs w:val="22"/>
                <w:rtl w:val="0"/>
              </w:rPr>
              <w:t xml:space="preserve">9020252492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8">
            <w:pPr>
              <w:spacing w:after="200" w:before="240" w:lineRule="auto"/>
              <w:jc w:val="center"/>
              <w:rPr>
                <w:sz w:val="22"/>
                <w:szCs w:val="22"/>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19">
            <w:pPr>
              <w:spacing w:after="200" w:before="240" w:lineRule="auto"/>
              <w:rPr>
                <w:sz w:val="22"/>
                <w:szCs w:val="22"/>
              </w:rPr>
            </w:pPr>
            <w:r w:rsidDel="00000000" w:rsidR="00000000" w:rsidRPr="00000000">
              <w:rPr>
                <w:sz w:val="22"/>
                <w:szCs w:val="22"/>
                <w:rtl w:val="0"/>
              </w:rPr>
              <w:t xml:space="preserve">SINDHUMOL P B</w:t>
            </w:r>
          </w:p>
        </w:tc>
        <w:tc>
          <w:tcPr>
            <w:tcBorders>
              <w:bottom w:color="000000" w:space="0" w:sz="4" w:val="single"/>
              <w:right w:color="000000" w:space="0" w:sz="4" w:val="single"/>
            </w:tcBorders>
          </w:tcPr>
          <w:p w:rsidR="00000000" w:rsidDel="00000000" w:rsidP="00000000" w:rsidRDefault="00000000" w:rsidRPr="00000000" w14:paraId="00000F1A">
            <w:pPr>
              <w:spacing w:after="200" w:before="240" w:lineRule="auto"/>
              <w:rPr>
                <w:sz w:val="22"/>
                <w:szCs w:val="22"/>
              </w:rPr>
            </w:pPr>
            <w:r w:rsidDel="00000000" w:rsidR="00000000" w:rsidRPr="00000000">
              <w:rPr>
                <w:sz w:val="22"/>
                <w:szCs w:val="22"/>
                <w:rtl w:val="0"/>
              </w:rPr>
              <w:t xml:space="preserve">9495617690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B">
            <w:pPr>
              <w:spacing w:after="200" w:before="240" w:lineRule="auto"/>
              <w:jc w:val="center"/>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1C">
            <w:pPr>
              <w:spacing w:after="200" w:before="240" w:lineRule="auto"/>
              <w:rPr>
                <w:sz w:val="22"/>
                <w:szCs w:val="22"/>
              </w:rPr>
            </w:pPr>
            <w:r w:rsidDel="00000000" w:rsidR="00000000" w:rsidRPr="00000000">
              <w:rPr>
                <w:sz w:val="22"/>
                <w:szCs w:val="22"/>
                <w:rtl w:val="0"/>
              </w:rPr>
              <w:t xml:space="preserve">INDIRAMMA P S</w:t>
            </w:r>
          </w:p>
        </w:tc>
        <w:tc>
          <w:tcPr>
            <w:tcBorders>
              <w:bottom w:color="000000" w:space="0" w:sz="4" w:val="single"/>
              <w:right w:color="000000" w:space="0" w:sz="4" w:val="single"/>
            </w:tcBorders>
          </w:tcPr>
          <w:p w:rsidR="00000000" w:rsidDel="00000000" w:rsidP="00000000" w:rsidRDefault="00000000" w:rsidRPr="00000000" w14:paraId="00000F1D">
            <w:pPr>
              <w:spacing w:after="200" w:before="240" w:lineRule="auto"/>
              <w:rPr>
                <w:sz w:val="22"/>
                <w:szCs w:val="22"/>
              </w:rPr>
            </w:pPr>
            <w:r w:rsidDel="00000000" w:rsidR="00000000" w:rsidRPr="00000000">
              <w:rPr>
                <w:sz w:val="22"/>
                <w:szCs w:val="22"/>
                <w:rtl w:val="0"/>
              </w:rPr>
              <w:t xml:space="preserve">9745050682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E">
            <w:pPr>
              <w:spacing w:after="200" w:before="240" w:lineRule="auto"/>
              <w:jc w:val="center"/>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1F">
            <w:pPr>
              <w:spacing w:after="200" w:before="240" w:lineRule="auto"/>
              <w:rPr>
                <w:sz w:val="22"/>
                <w:szCs w:val="22"/>
              </w:rPr>
            </w:pPr>
            <w:r w:rsidDel="00000000" w:rsidR="00000000" w:rsidRPr="00000000">
              <w:rPr>
                <w:sz w:val="22"/>
                <w:szCs w:val="22"/>
                <w:rtl w:val="0"/>
              </w:rPr>
              <w:t xml:space="preserve">RATHIKA M P V</w:t>
            </w:r>
          </w:p>
        </w:tc>
        <w:tc>
          <w:tcPr>
            <w:tcBorders>
              <w:bottom w:color="000000" w:space="0" w:sz="4" w:val="single"/>
              <w:right w:color="000000" w:space="0" w:sz="4" w:val="single"/>
            </w:tcBorders>
          </w:tcPr>
          <w:p w:rsidR="00000000" w:rsidDel="00000000" w:rsidP="00000000" w:rsidRDefault="00000000" w:rsidRPr="00000000" w14:paraId="00000F20">
            <w:pPr>
              <w:spacing w:after="200" w:before="240" w:lineRule="auto"/>
              <w:rPr>
                <w:sz w:val="22"/>
                <w:szCs w:val="22"/>
              </w:rPr>
            </w:pPr>
            <w:r w:rsidDel="00000000" w:rsidR="00000000" w:rsidRPr="00000000">
              <w:rPr>
                <w:sz w:val="22"/>
                <w:szCs w:val="22"/>
                <w:rtl w:val="0"/>
              </w:rPr>
              <w:t xml:space="preserve">8606136068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1">
            <w:pPr>
              <w:spacing w:after="200" w:before="240" w:lineRule="auto"/>
              <w:jc w:val="center"/>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22">
            <w:pPr>
              <w:spacing w:after="200" w:before="240" w:lineRule="auto"/>
              <w:rPr>
                <w:sz w:val="22"/>
                <w:szCs w:val="22"/>
              </w:rPr>
            </w:pPr>
            <w:r w:rsidDel="00000000" w:rsidR="00000000" w:rsidRPr="00000000">
              <w:rPr>
                <w:sz w:val="22"/>
                <w:szCs w:val="22"/>
                <w:rtl w:val="0"/>
              </w:rPr>
              <w:t xml:space="preserve">SUGUNAMMA V T</w:t>
            </w:r>
          </w:p>
        </w:tc>
        <w:tc>
          <w:tcPr>
            <w:tcBorders>
              <w:bottom w:color="000000" w:space="0" w:sz="4" w:val="single"/>
              <w:right w:color="000000" w:space="0" w:sz="4" w:val="single"/>
            </w:tcBorders>
          </w:tcPr>
          <w:p w:rsidR="00000000" w:rsidDel="00000000" w:rsidP="00000000" w:rsidRDefault="00000000" w:rsidRPr="00000000" w14:paraId="00000F23">
            <w:pPr>
              <w:spacing w:after="200" w:before="240" w:lineRule="auto"/>
              <w:rPr>
                <w:sz w:val="22"/>
                <w:szCs w:val="22"/>
              </w:rPr>
            </w:pPr>
            <w:r w:rsidDel="00000000" w:rsidR="00000000" w:rsidRPr="00000000">
              <w:rPr>
                <w:sz w:val="22"/>
                <w:szCs w:val="22"/>
                <w:rtl w:val="0"/>
              </w:rPr>
              <w:t xml:space="preserve">9562126168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4">
            <w:pPr>
              <w:spacing w:after="200" w:before="240" w:lineRule="auto"/>
              <w:jc w:val="center"/>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25">
            <w:pPr>
              <w:spacing w:after="200" w:before="240" w:lineRule="auto"/>
              <w:rPr>
                <w:sz w:val="22"/>
                <w:szCs w:val="22"/>
              </w:rPr>
            </w:pPr>
            <w:r w:rsidDel="00000000" w:rsidR="00000000" w:rsidRPr="00000000">
              <w:rPr>
                <w:sz w:val="22"/>
                <w:szCs w:val="22"/>
                <w:rtl w:val="0"/>
              </w:rPr>
              <w:t xml:space="preserve">BINUMOL K K</w:t>
            </w:r>
          </w:p>
        </w:tc>
        <w:tc>
          <w:tcPr>
            <w:tcBorders>
              <w:bottom w:color="000000" w:space="0" w:sz="4" w:val="single"/>
              <w:right w:color="000000" w:space="0" w:sz="4" w:val="single"/>
            </w:tcBorders>
          </w:tcPr>
          <w:p w:rsidR="00000000" w:rsidDel="00000000" w:rsidP="00000000" w:rsidRDefault="00000000" w:rsidRPr="00000000" w14:paraId="00000F26">
            <w:pPr>
              <w:spacing w:after="200" w:before="240" w:lineRule="auto"/>
              <w:rPr>
                <w:sz w:val="22"/>
                <w:szCs w:val="22"/>
              </w:rPr>
            </w:pPr>
            <w:r w:rsidDel="00000000" w:rsidR="00000000" w:rsidRPr="00000000">
              <w:rPr>
                <w:sz w:val="22"/>
                <w:szCs w:val="22"/>
                <w:rtl w:val="0"/>
              </w:rPr>
              <w:t xml:space="preserve">9447674057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7">
            <w:pPr>
              <w:spacing w:after="200" w:before="240" w:lineRule="auto"/>
              <w:jc w:val="center"/>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28">
            <w:pPr>
              <w:spacing w:after="200" w:before="240" w:lineRule="auto"/>
              <w:rPr>
                <w:sz w:val="22"/>
                <w:szCs w:val="22"/>
              </w:rPr>
            </w:pPr>
            <w:r w:rsidDel="00000000" w:rsidR="00000000" w:rsidRPr="00000000">
              <w:rPr>
                <w:sz w:val="22"/>
                <w:szCs w:val="22"/>
                <w:rtl w:val="0"/>
              </w:rPr>
              <w:t xml:space="preserve">ANU K APPU</w:t>
            </w:r>
          </w:p>
        </w:tc>
        <w:tc>
          <w:tcPr>
            <w:tcBorders>
              <w:bottom w:color="000000" w:space="0" w:sz="4" w:val="single"/>
              <w:right w:color="000000" w:space="0" w:sz="4" w:val="single"/>
            </w:tcBorders>
          </w:tcPr>
          <w:p w:rsidR="00000000" w:rsidDel="00000000" w:rsidP="00000000" w:rsidRDefault="00000000" w:rsidRPr="00000000" w14:paraId="00000F29">
            <w:pPr>
              <w:spacing w:after="200" w:before="240" w:lineRule="auto"/>
              <w:rPr>
                <w:sz w:val="22"/>
                <w:szCs w:val="22"/>
              </w:rPr>
            </w:pPr>
            <w:r w:rsidDel="00000000" w:rsidR="00000000" w:rsidRPr="00000000">
              <w:rPr>
                <w:sz w:val="22"/>
                <w:szCs w:val="22"/>
                <w:rtl w:val="0"/>
              </w:rPr>
              <w:t xml:space="preserve">9961566924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A">
            <w:pPr>
              <w:spacing w:after="200" w:before="240" w:lineRule="auto"/>
              <w:jc w:val="center"/>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2B">
            <w:pPr>
              <w:spacing w:after="200" w:before="240" w:lineRule="auto"/>
              <w:rPr>
                <w:sz w:val="22"/>
                <w:szCs w:val="22"/>
              </w:rPr>
            </w:pPr>
            <w:r w:rsidDel="00000000" w:rsidR="00000000" w:rsidRPr="00000000">
              <w:rPr>
                <w:sz w:val="22"/>
                <w:szCs w:val="22"/>
                <w:rtl w:val="0"/>
              </w:rPr>
              <w:t xml:space="preserve">ANITHA BIJU</w:t>
            </w:r>
          </w:p>
        </w:tc>
        <w:tc>
          <w:tcPr>
            <w:tcBorders>
              <w:bottom w:color="000000" w:space="0" w:sz="4" w:val="single"/>
              <w:right w:color="000000" w:space="0" w:sz="4" w:val="single"/>
            </w:tcBorders>
          </w:tcPr>
          <w:p w:rsidR="00000000" w:rsidDel="00000000" w:rsidP="00000000" w:rsidRDefault="00000000" w:rsidRPr="00000000" w14:paraId="00000F2C">
            <w:pPr>
              <w:spacing w:after="200" w:before="240" w:lineRule="auto"/>
              <w:rPr>
                <w:sz w:val="22"/>
                <w:szCs w:val="22"/>
              </w:rPr>
            </w:pPr>
            <w:r w:rsidDel="00000000" w:rsidR="00000000" w:rsidRPr="00000000">
              <w:rPr>
                <w:sz w:val="22"/>
                <w:szCs w:val="22"/>
                <w:rtl w:val="0"/>
              </w:rPr>
              <w:t xml:space="preserve">8943661259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D">
            <w:pPr>
              <w:spacing w:after="200" w:before="240" w:lineRule="auto"/>
              <w:jc w:val="center"/>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2E">
            <w:pPr>
              <w:spacing w:after="200" w:before="240" w:lineRule="auto"/>
              <w:rPr>
                <w:sz w:val="22"/>
                <w:szCs w:val="22"/>
              </w:rPr>
            </w:pPr>
            <w:r w:rsidDel="00000000" w:rsidR="00000000" w:rsidRPr="00000000">
              <w:rPr>
                <w:sz w:val="22"/>
                <w:szCs w:val="22"/>
                <w:rtl w:val="0"/>
              </w:rPr>
              <w:t xml:space="preserve">JAYAMOL G</w:t>
            </w:r>
          </w:p>
        </w:tc>
        <w:tc>
          <w:tcPr>
            <w:tcBorders>
              <w:bottom w:color="000000" w:space="0" w:sz="4" w:val="single"/>
              <w:right w:color="000000" w:space="0" w:sz="4" w:val="single"/>
            </w:tcBorders>
          </w:tcPr>
          <w:p w:rsidR="00000000" w:rsidDel="00000000" w:rsidP="00000000" w:rsidRDefault="00000000" w:rsidRPr="00000000" w14:paraId="00000F2F">
            <w:pPr>
              <w:spacing w:after="200" w:before="240" w:lineRule="auto"/>
              <w:rPr>
                <w:sz w:val="22"/>
                <w:szCs w:val="22"/>
              </w:rPr>
            </w:pPr>
            <w:r w:rsidDel="00000000" w:rsidR="00000000" w:rsidRPr="00000000">
              <w:rPr>
                <w:sz w:val="22"/>
                <w:szCs w:val="22"/>
                <w:rtl w:val="0"/>
              </w:rPr>
              <w:t xml:space="preserve">9605829508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30">
            <w:pPr>
              <w:spacing w:after="200" w:before="240" w:lineRule="auto"/>
              <w:jc w:val="center"/>
              <w:rPr>
                <w:sz w:val="22"/>
                <w:szCs w:val="22"/>
              </w:rPr>
            </w:pPr>
            <w:r w:rsidDel="00000000" w:rsidR="00000000" w:rsidRPr="00000000">
              <w:rPr>
                <w:sz w:val="22"/>
                <w:szCs w:val="22"/>
                <w:rtl w:val="0"/>
              </w:rPr>
              <w:t xml:space="preserve">  6</w:t>
            </w:r>
          </w:p>
        </w:tc>
        <w:tc>
          <w:tcPr>
            <w:tcBorders>
              <w:bottom w:color="000000" w:space="0" w:sz="4" w:val="single"/>
              <w:right w:color="000000" w:space="0" w:sz="4" w:val="single"/>
            </w:tcBorders>
          </w:tcPr>
          <w:p w:rsidR="00000000" w:rsidDel="00000000" w:rsidP="00000000" w:rsidRDefault="00000000" w:rsidRPr="00000000" w14:paraId="00000F31">
            <w:pPr>
              <w:spacing w:after="200" w:before="240" w:lineRule="auto"/>
              <w:rPr>
                <w:sz w:val="22"/>
                <w:szCs w:val="22"/>
              </w:rPr>
            </w:pPr>
            <w:r w:rsidDel="00000000" w:rsidR="00000000" w:rsidRPr="00000000">
              <w:rPr>
                <w:sz w:val="22"/>
                <w:szCs w:val="22"/>
                <w:rtl w:val="0"/>
              </w:rPr>
              <w:t xml:space="preserve">SUNIMOL KURUVILA</w:t>
            </w:r>
          </w:p>
        </w:tc>
        <w:tc>
          <w:tcPr>
            <w:tcBorders>
              <w:bottom w:color="000000" w:space="0" w:sz="4" w:val="single"/>
              <w:right w:color="000000" w:space="0" w:sz="4" w:val="single"/>
            </w:tcBorders>
          </w:tcPr>
          <w:p w:rsidR="00000000" w:rsidDel="00000000" w:rsidP="00000000" w:rsidRDefault="00000000" w:rsidRPr="00000000" w14:paraId="00000F32">
            <w:pPr>
              <w:spacing w:after="200" w:before="240" w:lineRule="auto"/>
              <w:rPr>
                <w:sz w:val="22"/>
                <w:szCs w:val="22"/>
              </w:rPr>
            </w:pPr>
            <w:r w:rsidDel="00000000" w:rsidR="00000000" w:rsidRPr="00000000">
              <w:rPr>
                <w:sz w:val="22"/>
                <w:szCs w:val="22"/>
                <w:rtl w:val="0"/>
              </w:rPr>
              <w:t xml:space="preserve">9947369233</w:t>
            </w:r>
          </w:p>
        </w:tc>
      </w:tr>
      <w:tr>
        <w:trPr>
          <w:cantSplit w:val="0"/>
          <w:trHeight w:val="285" w:hRule="atLeast"/>
          <w:tblHeader w:val="0"/>
        </w:trPr>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F33">
            <w:pPr>
              <w:spacing w:before="240" w:lineRule="auto"/>
              <w:jc w:val="center"/>
              <w:rPr>
                <w:sz w:val="22"/>
                <w:szCs w:val="22"/>
              </w:rPr>
            </w:pPr>
            <w:r w:rsidDel="00000000" w:rsidR="00000000" w:rsidRPr="00000000">
              <w:rPr>
                <w:sz w:val="22"/>
                <w:szCs w:val="22"/>
                <w:rtl w:val="0"/>
              </w:rPr>
              <w:t xml:space="preserve"> 7</w:t>
            </w:r>
          </w:p>
          <w:p w:rsidR="00000000" w:rsidDel="00000000" w:rsidP="00000000" w:rsidRDefault="00000000" w:rsidRPr="00000000" w14:paraId="00000F34">
            <w:pPr>
              <w:spacing w:before="240" w:lineRule="auto"/>
              <w:jc w:val="center"/>
              <w:rPr>
                <w:sz w:val="22"/>
                <w:szCs w:val="22"/>
              </w:rPr>
            </w:pPr>
            <w:r w:rsidDel="00000000" w:rsidR="00000000" w:rsidRPr="00000000">
              <w:rPr>
                <w:sz w:val="22"/>
                <w:szCs w:val="22"/>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F35">
            <w:pPr>
              <w:numPr>
                <w:ilvl w:val="0"/>
                <w:numId w:val="14"/>
              </w:numPr>
              <w:spacing w:before="240" w:lineRule="auto"/>
              <w:ind w:left="720" w:hanging="360"/>
              <w:rPr>
                <w:sz w:val="22"/>
                <w:szCs w:val="22"/>
              </w:rPr>
            </w:pPr>
            <w:r w:rsidDel="00000000" w:rsidR="00000000" w:rsidRPr="00000000">
              <w:rPr>
                <w:sz w:val="22"/>
                <w:szCs w:val="22"/>
                <w:rtl w:val="0"/>
              </w:rPr>
              <w:t xml:space="preserve"> REEJA C R </w:t>
            </w:r>
          </w:p>
        </w:tc>
        <w:tc>
          <w:tcPr>
            <w:tcBorders>
              <w:bottom w:color="000000" w:space="0" w:sz="4" w:val="single"/>
              <w:right w:color="000000" w:space="0" w:sz="4" w:val="single"/>
            </w:tcBorders>
          </w:tcPr>
          <w:p w:rsidR="00000000" w:rsidDel="00000000" w:rsidP="00000000" w:rsidRDefault="00000000" w:rsidRPr="00000000" w14:paraId="00000F36">
            <w:pPr>
              <w:spacing w:before="240" w:lineRule="auto"/>
              <w:rPr>
                <w:sz w:val="22"/>
                <w:szCs w:val="22"/>
              </w:rPr>
            </w:pPr>
            <w:r w:rsidDel="00000000" w:rsidR="00000000" w:rsidRPr="00000000">
              <w:rPr>
                <w:sz w:val="22"/>
                <w:szCs w:val="22"/>
                <w:rtl w:val="0"/>
              </w:rPr>
              <w:t xml:space="preserve">9747985670</w:t>
            </w:r>
          </w:p>
        </w:tc>
      </w:tr>
      <w:tr>
        <w:trPr>
          <w:cantSplit w:val="0"/>
          <w:trHeight w:val="285"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F37">
            <w:pPr>
              <w:spacing w:after="200" w:before="240" w:lineRule="auto"/>
              <w:jc w:val="center"/>
              <w:rPr>
                <w:sz w:val="22"/>
                <w:szCs w:val="22"/>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38">
            <w:pPr>
              <w:spacing w:before="240" w:lineRule="auto"/>
              <w:ind w:left="0" w:firstLine="0"/>
              <w:rPr>
                <w:sz w:val="22"/>
                <w:szCs w:val="22"/>
              </w:rPr>
            </w:pPr>
            <w:r w:rsidDel="00000000" w:rsidR="00000000" w:rsidRPr="00000000">
              <w:rPr>
                <w:sz w:val="22"/>
                <w:szCs w:val="22"/>
                <w:rtl w:val="0"/>
              </w:rPr>
              <w:t xml:space="preserve">2. SREEJA E G</w:t>
            </w:r>
          </w:p>
        </w:tc>
        <w:tc>
          <w:tcPr>
            <w:tcBorders>
              <w:bottom w:color="000000" w:space="0" w:sz="4" w:val="single"/>
              <w:right w:color="000000" w:space="0" w:sz="4" w:val="single"/>
            </w:tcBorders>
          </w:tcPr>
          <w:p w:rsidR="00000000" w:rsidDel="00000000" w:rsidP="00000000" w:rsidRDefault="00000000" w:rsidRPr="00000000" w14:paraId="00000F39">
            <w:pPr>
              <w:spacing w:before="240" w:lineRule="auto"/>
              <w:rPr>
                <w:sz w:val="22"/>
                <w:szCs w:val="22"/>
              </w:rPr>
            </w:pPr>
            <w:r w:rsidDel="00000000" w:rsidR="00000000" w:rsidRPr="00000000">
              <w:rPr>
                <w:sz w:val="22"/>
                <w:szCs w:val="22"/>
                <w:rtl w:val="0"/>
              </w:rPr>
              <w:t xml:space="preserve">9526577295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3A">
            <w:pPr>
              <w:spacing w:before="240" w:lineRule="auto"/>
              <w:jc w:val="center"/>
              <w:rPr>
                <w:sz w:val="22"/>
                <w:szCs w:val="22"/>
              </w:rPr>
            </w:pPr>
            <w:r w:rsidDel="00000000" w:rsidR="00000000" w:rsidRPr="00000000">
              <w:rPr>
                <w:sz w:val="22"/>
                <w:szCs w:val="22"/>
                <w:rtl w:val="0"/>
              </w:rPr>
              <w:t xml:space="preserve"> 8</w:t>
            </w:r>
          </w:p>
        </w:tc>
        <w:tc>
          <w:tcPr>
            <w:tcBorders>
              <w:bottom w:color="000000" w:space="0" w:sz="4" w:val="single"/>
              <w:right w:color="000000" w:space="0" w:sz="4" w:val="single"/>
            </w:tcBorders>
          </w:tcPr>
          <w:p w:rsidR="00000000" w:rsidDel="00000000" w:rsidP="00000000" w:rsidRDefault="00000000" w:rsidRPr="00000000" w14:paraId="00000F3B">
            <w:pPr>
              <w:spacing w:before="240" w:lineRule="auto"/>
              <w:jc w:val="left"/>
              <w:rPr>
                <w:sz w:val="22"/>
                <w:szCs w:val="22"/>
              </w:rPr>
            </w:pPr>
            <w:r w:rsidDel="00000000" w:rsidR="00000000" w:rsidRPr="00000000">
              <w:rPr>
                <w:sz w:val="22"/>
                <w:szCs w:val="22"/>
                <w:rtl w:val="0"/>
              </w:rPr>
              <w:t xml:space="preserve">MINIMOL C A</w:t>
            </w:r>
          </w:p>
        </w:tc>
        <w:tc>
          <w:tcPr>
            <w:tcBorders>
              <w:bottom w:color="000000" w:space="0" w:sz="4" w:val="single"/>
              <w:right w:color="000000" w:space="0" w:sz="4" w:val="single"/>
            </w:tcBorders>
          </w:tcPr>
          <w:p w:rsidR="00000000" w:rsidDel="00000000" w:rsidP="00000000" w:rsidRDefault="00000000" w:rsidRPr="00000000" w14:paraId="00000F3C">
            <w:pPr>
              <w:spacing w:before="240" w:lineRule="auto"/>
              <w:rPr>
                <w:sz w:val="22"/>
                <w:szCs w:val="22"/>
              </w:rPr>
            </w:pPr>
            <w:r w:rsidDel="00000000" w:rsidR="00000000" w:rsidRPr="00000000">
              <w:rPr>
                <w:sz w:val="22"/>
                <w:szCs w:val="22"/>
                <w:rtl w:val="0"/>
              </w:rPr>
              <w:t xml:space="preserve">9961603236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3D">
            <w:pPr>
              <w:spacing w:before="240" w:lineRule="auto"/>
              <w:jc w:val="center"/>
              <w:rPr>
                <w:sz w:val="22"/>
                <w:szCs w:val="22"/>
              </w:rPr>
            </w:pPr>
            <w:r w:rsidDel="00000000" w:rsidR="00000000" w:rsidRPr="00000000">
              <w:rPr>
                <w:sz w:val="22"/>
                <w:szCs w:val="22"/>
                <w:rtl w:val="0"/>
              </w:rPr>
              <w:t xml:space="preserve">  9</w:t>
            </w:r>
          </w:p>
        </w:tc>
        <w:tc>
          <w:tcPr>
            <w:tcBorders>
              <w:bottom w:color="000000" w:space="0" w:sz="4" w:val="single"/>
              <w:right w:color="000000" w:space="0" w:sz="4" w:val="single"/>
            </w:tcBorders>
          </w:tcPr>
          <w:p w:rsidR="00000000" w:rsidDel="00000000" w:rsidP="00000000" w:rsidRDefault="00000000" w:rsidRPr="00000000" w14:paraId="00000F3E">
            <w:pPr>
              <w:numPr>
                <w:ilvl w:val="0"/>
                <w:numId w:val="17"/>
              </w:numPr>
              <w:spacing w:before="240" w:lineRule="auto"/>
              <w:ind w:left="720" w:hanging="360"/>
              <w:rPr>
                <w:sz w:val="22"/>
                <w:szCs w:val="22"/>
              </w:rPr>
            </w:pPr>
            <w:r w:rsidDel="00000000" w:rsidR="00000000" w:rsidRPr="00000000">
              <w:rPr>
                <w:sz w:val="22"/>
                <w:szCs w:val="22"/>
                <w:rtl w:val="0"/>
              </w:rPr>
              <w:t xml:space="preserve">JOLLY SEBASTIAN</w:t>
            </w:r>
          </w:p>
        </w:tc>
        <w:tc>
          <w:tcPr>
            <w:tcBorders>
              <w:bottom w:color="000000" w:space="0" w:sz="4" w:val="single"/>
              <w:right w:color="000000" w:space="0" w:sz="4" w:val="single"/>
            </w:tcBorders>
          </w:tcPr>
          <w:p w:rsidR="00000000" w:rsidDel="00000000" w:rsidP="00000000" w:rsidRDefault="00000000" w:rsidRPr="00000000" w14:paraId="00000F3F">
            <w:pPr>
              <w:spacing w:before="240" w:lineRule="auto"/>
              <w:rPr>
                <w:sz w:val="22"/>
                <w:szCs w:val="22"/>
              </w:rPr>
            </w:pPr>
            <w:r w:rsidDel="00000000" w:rsidR="00000000" w:rsidRPr="00000000">
              <w:rPr>
                <w:sz w:val="22"/>
                <w:szCs w:val="22"/>
                <w:rtl w:val="0"/>
              </w:rPr>
              <w:t xml:space="preserve">9961307737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40">
            <w:pPr>
              <w:spacing w:before="240" w:lineRule="auto"/>
              <w:jc w:val="center"/>
              <w:rPr>
                <w:sz w:val="22"/>
                <w:szCs w:val="22"/>
              </w:rPr>
            </w:pPr>
            <w:r w:rsidDel="00000000" w:rsidR="00000000" w:rsidRPr="00000000">
              <w:rPr>
                <w:sz w:val="22"/>
                <w:szCs w:val="22"/>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41">
            <w:pPr>
              <w:spacing w:before="240" w:lineRule="auto"/>
              <w:ind w:left="720" w:hanging="360"/>
              <w:rPr>
                <w:sz w:val="22"/>
                <w:szCs w:val="22"/>
              </w:rPr>
            </w:pPr>
            <w:r w:rsidDel="00000000" w:rsidR="00000000" w:rsidRPr="00000000">
              <w:rPr>
                <w:sz w:val="22"/>
                <w:szCs w:val="22"/>
                <w:rtl w:val="0"/>
              </w:rPr>
              <w:t xml:space="preserve">MARY MATHEW</w:t>
            </w:r>
          </w:p>
        </w:tc>
        <w:tc>
          <w:tcPr>
            <w:tcBorders>
              <w:bottom w:color="000000" w:space="0" w:sz="4" w:val="single"/>
              <w:right w:color="000000" w:space="0" w:sz="4" w:val="single"/>
            </w:tcBorders>
          </w:tcPr>
          <w:p w:rsidR="00000000" w:rsidDel="00000000" w:rsidP="00000000" w:rsidRDefault="00000000" w:rsidRPr="00000000" w14:paraId="00000F42">
            <w:pPr>
              <w:spacing w:before="240" w:lineRule="auto"/>
              <w:rPr>
                <w:sz w:val="22"/>
                <w:szCs w:val="22"/>
              </w:rPr>
            </w:pPr>
            <w:r w:rsidDel="00000000" w:rsidR="00000000" w:rsidRPr="00000000">
              <w:rPr>
                <w:sz w:val="22"/>
                <w:szCs w:val="22"/>
                <w:rtl w:val="0"/>
              </w:rPr>
              <w:t xml:space="preserve">9947031126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43">
            <w:pPr>
              <w:spacing w:before="240" w:lineRule="auto"/>
              <w:jc w:val="center"/>
              <w:rPr>
                <w:sz w:val="22"/>
                <w:szCs w:val="22"/>
              </w:rPr>
            </w:pPr>
            <w:r w:rsidDel="00000000" w:rsidR="00000000" w:rsidRPr="00000000">
              <w:rPr>
                <w:sz w:val="22"/>
                <w:szCs w:val="22"/>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F44">
            <w:pPr>
              <w:spacing w:before="240" w:lineRule="auto"/>
              <w:ind w:left="720" w:hanging="360"/>
              <w:rPr>
                <w:sz w:val="22"/>
                <w:szCs w:val="22"/>
              </w:rPr>
            </w:pPr>
            <w:r w:rsidDel="00000000" w:rsidR="00000000" w:rsidRPr="00000000">
              <w:rPr>
                <w:sz w:val="22"/>
                <w:szCs w:val="22"/>
                <w:rtl w:val="0"/>
              </w:rPr>
              <w:t xml:space="preserve">SUNI SABU</w:t>
            </w:r>
          </w:p>
        </w:tc>
        <w:tc>
          <w:tcPr>
            <w:tcBorders>
              <w:bottom w:color="000000" w:space="0" w:sz="4" w:val="single"/>
              <w:right w:color="000000" w:space="0" w:sz="4" w:val="single"/>
            </w:tcBorders>
          </w:tcPr>
          <w:p w:rsidR="00000000" w:rsidDel="00000000" w:rsidP="00000000" w:rsidRDefault="00000000" w:rsidRPr="00000000" w14:paraId="00000F45">
            <w:pPr>
              <w:spacing w:before="240" w:lineRule="auto"/>
              <w:rPr>
                <w:sz w:val="22"/>
                <w:szCs w:val="22"/>
              </w:rPr>
            </w:pPr>
            <w:r w:rsidDel="00000000" w:rsidR="00000000" w:rsidRPr="00000000">
              <w:rPr>
                <w:sz w:val="22"/>
                <w:szCs w:val="22"/>
                <w:rtl w:val="0"/>
              </w:rPr>
              <w:t xml:space="preserve">7902962442</w:t>
            </w:r>
          </w:p>
        </w:tc>
      </w:tr>
      <w:tr>
        <w:trPr>
          <w:cantSplit w:val="0"/>
          <w:trHeight w:val="285" w:hRule="atLeast"/>
          <w:tblHeader w:val="0"/>
        </w:trPr>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F46">
            <w:pPr>
              <w:spacing w:before="240" w:lineRule="auto"/>
              <w:jc w:val="center"/>
              <w:rPr>
                <w:sz w:val="22"/>
                <w:szCs w:val="22"/>
              </w:rPr>
            </w:pPr>
            <w:r w:rsidDel="00000000" w:rsidR="00000000" w:rsidRPr="00000000">
              <w:rPr>
                <w:sz w:val="22"/>
                <w:szCs w:val="22"/>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47">
            <w:pPr>
              <w:spacing w:before="240" w:lineRule="auto"/>
              <w:ind w:left="720" w:hanging="360"/>
              <w:rPr>
                <w:sz w:val="22"/>
                <w:szCs w:val="22"/>
              </w:rPr>
            </w:pPr>
            <w:r w:rsidDel="00000000" w:rsidR="00000000" w:rsidRPr="00000000">
              <w:rPr>
                <w:sz w:val="22"/>
                <w:szCs w:val="22"/>
                <w:rtl w:val="0"/>
              </w:rPr>
              <w:t xml:space="preserve">1.JYOTHI C NAIR</w:t>
            </w:r>
          </w:p>
        </w:tc>
        <w:tc>
          <w:tcPr>
            <w:tcBorders>
              <w:bottom w:color="000000" w:space="0" w:sz="4" w:val="single"/>
              <w:right w:color="000000" w:space="0" w:sz="4" w:val="single"/>
            </w:tcBorders>
          </w:tcPr>
          <w:p w:rsidR="00000000" w:rsidDel="00000000" w:rsidP="00000000" w:rsidRDefault="00000000" w:rsidRPr="00000000" w14:paraId="00000F48">
            <w:pPr>
              <w:spacing w:before="240" w:lineRule="auto"/>
              <w:rPr>
                <w:sz w:val="22"/>
                <w:szCs w:val="22"/>
              </w:rPr>
            </w:pPr>
            <w:r w:rsidDel="00000000" w:rsidR="00000000" w:rsidRPr="00000000">
              <w:rPr>
                <w:sz w:val="22"/>
                <w:szCs w:val="22"/>
                <w:rtl w:val="0"/>
              </w:rPr>
              <w:t xml:space="preserve">8086213080</w:t>
            </w:r>
          </w:p>
        </w:tc>
      </w:tr>
      <w:tr>
        <w:trPr>
          <w:cantSplit w:val="0"/>
          <w:trHeight w:val="285"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F49">
            <w:pPr>
              <w:spacing w:after="200" w:before="240" w:lineRule="auto"/>
              <w:jc w:val="center"/>
              <w:rPr>
                <w:sz w:val="22"/>
                <w:szCs w:val="22"/>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4A">
            <w:pPr>
              <w:spacing w:before="240" w:lineRule="auto"/>
              <w:ind w:left="720" w:hanging="360"/>
              <w:rPr>
                <w:sz w:val="22"/>
                <w:szCs w:val="22"/>
              </w:rPr>
            </w:pPr>
            <w:r w:rsidDel="00000000" w:rsidR="00000000" w:rsidRPr="00000000">
              <w:rPr>
                <w:sz w:val="22"/>
                <w:szCs w:val="22"/>
                <w:rtl w:val="0"/>
              </w:rPr>
              <w:t xml:space="preserve">2.JINCY THOMAS</w:t>
            </w:r>
          </w:p>
        </w:tc>
        <w:tc>
          <w:tcPr>
            <w:tcBorders>
              <w:bottom w:color="000000" w:space="0" w:sz="4" w:val="single"/>
              <w:right w:color="000000" w:space="0" w:sz="4" w:val="single"/>
            </w:tcBorders>
          </w:tcPr>
          <w:p w:rsidR="00000000" w:rsidDel="00000000" w:rsidP="00000000" w:rsidRDefault="00000000" w:rsidRPr="00000000" w14:paraId="00000F4B">
            <w:pPr>
              <w:spacing w:before="240" w:lineRule="auto"/>
              <w:rPr>
                <w:sz w:val="22"/>
                <w:szCs w:val="22"/>
              </w:rPr>
            </w:pPr>
            <w:r w:rsidDel="00000000" w:rsidR="00000000" w:rsidRPr="00000000">
              <w:rPr>
                <w:sz w:val="22"/>
                <w:szCs w:val="22"/>
                <w:rtl w:val="0"/>
              </w:rPr>
              <w:t xml:space="preserve">9446822319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4C">
            <w:pPr>
              <w:spacing w:before="240" w:lineRule="auto"/>
              <w:jc w:val="center"/>
              <w:rPr>
                <w:sz w:val="22"/>
                <w:szCs w:val="22"/>
              </w:rPr>
            </w:pPr>
            <w:r w:rsidDel="00000000" w:rsidR="00000000" w:rsidRPr="00000000">
              <w:rPr>
                <w:sz w:val="22"/>
                <w:szCs w:val="22"/>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F4D">
            <w:pPr>
              <w:spacing w:before="240" w:lineRule="auto"/>
              <w:rPr>
                <w:sz w:val="22"/>
                <w:szCs w:val="22"/>
              </w:rPr>
            </w:pPr>
            <w:r w:rsidDel="00000000" w:rsidR="00000000" w:rsidRPr="00000000">
              <w:rPr>
                <w:sz w:val="22"/>
                <w:szCs w:val="22"/>
                <w:rtl w:val="0"/>
              </w:rPr>
              <w:t xml:space="preserve">ANITHA C R</w:t>
            </w:r>
          </w:p>
        </w:tc>
        <w:tc>
          <w:tcPr>
            <w:tcBorders>
              <w:bottom w:color="000000" w:space="0" w:sz="4" w:val="single"/>
              <w:right w:color="000000" w:space="0" w:sz="4" w:val="single"/>
            </w:tcBorders>
          </w:tcPr>
          <w:p w:rsidR="00000000" w:rsidDel="00000000" w:rsidP="00000000" w:rsidRDefault="00000000" w:rsidRPr="00000000" w14:paraId="00000F4E">
            <w:pPr>
              <w:spacing w:before="240" w:lineRule="auto"/>
              <w:rPr>
                <w:sz w:val="22"/>
                <w:szCs w:val="22"/>
              </w:rPr>
            </w:pPr>
            <w:r w:rsidDel="00000000" w:rsidR="00000000" w:rsidRPr="00000000">
              <w:rPr>
                <w:sz w:val="22"/>
                <w:szCs w:val="22"/>
                <w:rtl w:val="0"/>
              </w:rPr>
              <w:t xml:space="preserve">6235207480</w:t>
            </w:r>
          </w:p>
        </w:tc>
      </w:tr>
    </w:tbl>
    <w:p w:rsidR="00000000" w:rsidDel="00000000" w:rsidP="00000000" w:rsidRDefault="00000000" w:rsidRPr="00000000" w14:paraId="00000F4F">
      <w:pPr>
        <w:rPr>
          <w:sz w:val="22"/>
          <w:szCs w:val="22"/>
        </w:rPr>
      </w:pPr>
      <w:r w:rsidDel="00000000" w:rsidR="00000000" w:rsidRPr="00000000">
        <w:rPr>
          <w:rtl w:val="0"/>
        </w:rPr>
      </w:r>
    </w:p>
    <w:p w:rsidR="00000000" w:rsidDel="00000000" w:rsidP="00000000" w:rsidRDefault="00000000" w:rsidRPr="00000000" w14:paraId="00000F50">
      <w:pPr>
        <w:rPr>
          <w:sz w:val="22"/>
          <w:szCs w:val="22"/>
        </w:rPr>
      </w:pPr>
      <w:r w:rsidDel="00000000" w:rsidR="00000000" w:rsidRPr="00000000">
        <w:rPr>
          <w:rtl w:val="0"/>
        </w:rPr>
      </w:r>
    </w:p>
    <w:p w:rsidR="00000000" w:rsidDel="00000000" w:rsidP="00000000" w:rsidRDefault="00000000" w:rsidRPr="00000000" w14:paraId="00000F51">
      <w:pPr>
        <w:rPr>
          <w:sz w:val="22"/>
          <w:szCs w:val="22"/>
        </w:rPr>
      </w:pPr>
      <w:r w:rsidDel="00000000" w:rsidR="00000000" w:rsidRPr="00000000">
        <w:rPr>
          <w:rtl w:val="0"/>
        </w:rPr>
      </w:r>
    </w:p>
    <w:p w:rsidR="00000000" w:rsidDel="00000000" w:rsidP="00000000" w:rsidRDefault="00000000" w:rsidRPr="00000000" w14:paraId="00000F52">
      <w:pPr>
        <w:pStyle w:val="Heading3"/>
        <w:rPr>
          <w:color w:val="000000"/>
          <w:sz w:val="22"/>
          <w:szCs w:val="22"/>
        </w:rPr>
      </w:pPr>
      <w:bookmarkStart w:colFirst="0" w:colLast="0" w:name="_heading=h.r7tforf83fyj" w:id="151"/>
      <w:bookmarkEnd w:id="151"/>
      <w:r w:rsidDel="00000000" w:rsidR="00000000" w:rsidRPr="00000000">
        <w:rPr>
          <w:color w:val="000000"/>
          <w:sz w:val="22"/>
          <w:szCs w:val="22"/>
          <w:rtl w:val="0"/>
        </w:rPr>
        <w:t xml:space="preserve">1.12. Information regarding resources</w:t>
      </w:r>
    </w:p>
    <w:p w:rsidR="00000000" w:rsidDel="00000000" w:rsidP="00000000" w:rsidRDefault="00000000" w:rsidRPr="00000000" w14:paraId="00000F53">
      <w:pPr>
        <w:rPr>
          <w:sz w:val="22"/>
          <w:szCs w:val="22"/>
        </w:rPr>
      </w:pPr>
      <w:r w:rsidDel="00000000" w:rsidR="00000000" w:rsidRPr="00000000">
        <w:rPr>
          <w:rtl w:val="0"/>
        </w:rPr>
      </w:r>
    </w:p>
    <w:tbl>
      <w:tblPr>
        <w:tblStyle w:val="Table71"/>
        <w:tblW w:w="9192.0" w:type="dxa"/>
        <w:jc w:val="left"/>
        <w:tblLayout w:type="fixed"/>
        <w:tblLook w:val="06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F54">
            <w:pPr>
              <w:widowControl w:val="0"/>
              <w:spacing w:after="200" w:before="100" w:line="240" w:lineRule="auto"/>
              <w:rPr>
                <w:sz w:val="22"/>
                <w:szCs w:val="22"/>
              </w:rPr>
            </w:pPr>
            <w:r w:rsidDel="00000000" w:rsidR="00000000" w:rsidRPr="00000000">
              <w:rPr>
                <w:sz w:val="22"/>
                <w:szCs w:val="22"/>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F55">
            <w:pPr>
              <w:widowControl w:val="0"/>
              <w:spacing w:after="200" w:before="100" w:line="240" w:lineRule="auto"/>
              <w:rPr>
                <w:sz w:val="22"/>
                <w:szCs w:val="22"/>
              </w:rPr>
            </w:pPr>
            <w:r w:rsidDel="00000000" w:rsidR="00000000" w:rsidRPr="00000000">
              <w:rPr>
                <w:sz w:val="22"/>
                <w:szCs w:val="22"/>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F56">
            <w:pPr>
              <w:widowControl w:val="0"/>
              <w:spacing w:after="200" w:before="100" w:line="240" w:lineRule="auto"/>
              <w:rPr>
                <w:sz w:val="22"/>
                <w:szCs w:val="22"/>
              </w:rPr>
            </w:pPr>
            <w:r w:rsidDel="00000000" w:rsidR="00000000" w:rsidRPr="00000000">
              <w:rPr>
                <w:sz w:val="22"/>
                <w:szCs w:val="22"/>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7">
            <w:pPr>
              <w:widowControl w:val="0"/>
              <w:spacing w:after="200" w:before="100" w:line="240" w:lineRule="auto"/>
              <w:rPr>
                <w:sz w:val="22"/>
                <w:szCs w:val="22"/>
              </w:rPr>
            </w:pPr>
            <w:r w:rsidDel="00000000" w:rsidR="00000000" w:rsidRPr="00000000">
              <w:rPr>
                <w:sz w:val="22"/>
                <w:szCs w:val="22"/>
                <w:rtl w:val="0"/>
              </w:rPr>
              <w:t xml:space="preserve">Heavy Trucks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8">
            <w:pPr>
              <w:widowControl w:val="0"/>
              <w:spacing w:after="200" w:before="100" w:line="240" w:lineRule="auto"/>
              <w:rPr>
                <w:sz w:val="22"/>
                <w:szCs w:val="22"/>
              </w:rPr>
            </w:pPr>
            <w:r w:rsidDel="00000000" w:rsidR="00000000" w:rsidRPr="00000000">
              <w:rPr>
                <w:sz w:val="22"/>
                <w:szCs w:val="22"/>
                <w:rtl w:val="0"/>
              </w:rPr>
              <w:t xml:space="preserve">TOMY PORIYATH</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9">
            <w:pPr>
              <w:widowControl w:val="0"/>
              <w:spacing w:after="200" w:before="100" w:line="240" w:lineRule="auto"/>
              <w:rPr>
                <w:sz w:val="22"/>
                <w:szCs w:val="2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A">
            <w:pPr>
              <w:widowControl w:val="0"/>
              <w:spacing w:after="200" w:before="100" w:line="240" w:lineRule="auto"/>
              <w:rPr>
                <w:sz w:val="22"/>
                <w:szCs w:val="22"/>
              </w:rPr>
            </w:pPr>
            <w:r w:rsidDel="00000000" w:rsidR="00000000" w:rsidRPr="00000000">
              <w:rPr>
                <w:sz w:val="22"/>
                <w:szCs w:val="22"/>
                <w:rtl w:val="0"/>
              </w:rPr>
              <w:t xml:space="preserve">Tractor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B">
            <w:pPr>
              <w:widowControl w:val="0"/>
              <w:spacing w:after="200" w:before="100" w:line="240" w:lineRule="auto"/>
              <w:rPr>
                <w:sz w:val="22"/>
                <w:szCs w:val="22"/>
              </w:rPr>
            </w:pPr>
            <w:r w:rsidDel="00000000" w:rsidR="00000000" w:rsidRPr="00000000">
              <w:rPr>
                <w:sz w:val="22"/>
                <w:szCs w:val="22"/>
                <w:rtl w:val="0"/>
              </w:rPr>
              <w:t xml:space="preserve">Nil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C">
            <w:pPr>
              <w:widowControl w:val="0"/>
              <w:spacing w:after="200" w:before="100" w:line="240" w:lineRule="auto"/>
              <w:rPr>
                <w:sz w:val="22"/>
                <w:szCs w:val="2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D">
            <w:pPr>
              <w:widowControl w:val="0"/>
              <w:spacing w:after="200" w:before="100" w:line="240" w:lineRule="auto"/>
              <w:rPr>
                <w:sz w:val="22"/>
                <w:szCs w:val="22"/>
              </w:rPr>
            </w:pPr>
            <w:r w:rsidDel="00000000" w:rsidR="00000000" w:rsidRPr="00000000">
              <w:rPr>
                <w:sz w:val="22"/>
                <w:szCs w:val="22"/>
                <w:rtl w:val="0"/>
              </w:rPr>
              <w:t xml:space="preserve">Ambulances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E">
            <w:pPr>
              <w:widowControl w:val="0"/>
              <w:spacing w:after="200" w:before="100" w:line="240" w:lineRule="auto"/>
              <w:rPr>
                <w:sz w:val="22"/>
                <w:szCs w:val="22"/>
              </w:rPr>
            </w:pPr>
            <w:r w:rsidDel="00000000" w:rsidR="00000000" w:rsidRPr="00000000">
              <w:rPr>
                <w:sz w:val="22"/>
                <w:szCs w:val="22"/>
                <w:rtl w:val="0"/>
              </w:rPr>
              <w:t xml:space="preserve">IHM HOSPITAL - 9447392639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5F">
            <w:pPr>
              <w:widowControl w:val="0"/>
              <w:spacing w:after="200" w:before="100" w:line="240" w:lineRule="auto"/>
              <w:rPr>
                <w:sz w:val="22"/>
                <w:szCs w:val="2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60">
            <w:pPr>
              <w:widowControl w:val="0"/>
              <w:spacing w:after="200" w:before="100" w:line="240" w:lineRule="auto"/>
              <w:rPr>
                <w:sz w:val="22"/>
                <w:szCs w:val="22"/>
              </w:rPr>
            </w:pPr>
            <w:r w:rsidDel="00000000" w:rsidR="00000000" w:rsidRPr="00000000">
              <w:rPr>
                <w:sz w:val="22"/>
                <w:szCs w:val="22"/>
                <w:rtl w:val="0"/>
              </w:rPr>
              <w:t xml:space="preserve">Boats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61">
            <w:pPr>
              <w:widowControl w:val="0"/>
              <w:spacing w:after="200" w:before="100" w:line="240" w:lineRule="auto"/>
              <w:rPr>
                <w:sz w:val="22"/>
                <w:szCs w:val="22"/>
              </w:rPr>
            </w:pPr>
            <w:r w:rsidDel="00000000" w:rsidR="00000000" w:rsidRPr="00000000">
              <w:rPr>
                <w:sz w:val="22"/>
                <w:szCs w:val="22"/>
                <w:rtl w:val="0"/>
              </w:rPr>
              <w:t xml:space="preserve">NIL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62">
            <w:pPr>
              <w:widowControl w:val="0"/>
              <w:spacing w:after="200" w:before="100" w:line="240" w:lineRule="auto"/>
              <w:rPr>
                <w:sz w:val="22"/>
                <w:szCs w:val="2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63">
            <w:pPr>
              <w:widowControl w:val="0"/>
              <w:spacing w:after="200" w:before="100" w:line="240" w:lineRule="auto"/>
              <w:rPr>
                <w:sz w:val="22"/>
                <w:szCs w:val="22"/>
              </w:rPr>
            </w:pPr>
            <w:r w:rsidDel="00000000" w:rsidR="00000000" w:rsidRPr="00000000">
              <w:rPr>
                <w:sz w:val="22"/>
                <w:szCs w:val="22"/>
                <w:rtl w:val="0"/>
              </w:rPr>
              <w:t xml:space="preserve">Taxi service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64">
            <w:pPr>
              <w:widowControl w:val="0"/>
              <w:spacing w:after="200" w:before="100" w:line="240" w:lineRule="auto"/>
              <w:rPr>
                <w:sz w:val="22"/>
                <w:szCs w:val="22"/>
              </w:rPr>
            </w:pPr>
            <w:r w:rsidDel="00000000" w:rsidR="00000000" w:rsidRPr="00000000">
              <w:rPr>
                <w:sz w:val="22"/>
                <w:szCs w:val="22"/>
                <w:rtl w:val="0"/>
              </w:rPr>
              <w:t xml:space="preserve">RATHEESH -9947213635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65">
            <w:pPr>
              <w:widowControl w:val="0"/>
              <w:spacing w:after="200" w:before="100" w:line="240" w:lineRule="auto"/>
              <w:rPr>
                <w:sz w:val="22"/>
                <w:szCs w:val="22"/>
              </w:rPr>
            </w:pPr>
            <w:r w:rsidDel="00000000" w:rsidR="00000000" w:rsidRPr="00000000">
              <w:rPr>
                <w:rtl w:val="0"/>
              </w:rPr>
            </w:r>
          </w:p>
        </w:tc>
      </w:tr>
    </w:tbl>
    <w:p w:rsidR="00000000" w:rsidDel="00000000" w:rsidP="00000000" w:rsidRDefault="00000000" w:rsidRPr="00000000" w14:paraId="00000F66">
      <w:pPr>
        <w:rPr>
          <w:sz w:val="22"/>
          <w:szCs w:val="22"/>
        </w:rPr>
      </w:pPr>
      <w:r w:rsidDel="00000000" w:rsidR="00000000" w:rsidRPr="00000000">
        <w:rPr>
          <w:sz w:val="22"/>
          <w:szCs w:val="22"/>
          <w:rtl w:val="0"/>
        </w:rPr>
        <w:t xml:space="preserve">  </w:t>
      </w:r>
    </w:p>
    <w:p w:rsidR="00000000" w:rsidDel="00000000" w:rsidP="00000000" w:rsidRDefault="00000000" w:rsidRPr="00000000" w14:paraId="00000F67">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F68">
      <w:pPr>
        <w:pStyle w:val="Heading1"/>
        <w:shd w:fill="4f81bd" w:val="clear"/>
        <w:rPr/>
      </w:pPr>
      <w:bookmarkStart w:colFirst="0" w:colLast="0" w:name="_heading=h.3k8oytmmrk8p" w:id="152"/>
      <w:bookmarkEnd w:id="152"/>
      <w:r w:rsidDel="00000000" w:rsidR="00000000" w:rsidRPr="00000000">
        <w:rPr>
          <w:b w:val="1"/>
          <w:bCs w:val="1"/>
          <w:rtl w:val="0"/>
        </w:rPr>
        <w:t xml:space="preserve">Annexure 1: LSG Baseline Data Collection Format </w:t>
      </w:r>
      <w:r w:rsidDel="00000000" w:rsidR="00000000" w:rsidRPr="00000000">
        <w:rPr>
          <w:rtl w:val="0"/>
        </w:rPr>
      </w:r>
    </w:p>
    <w:p w:rsidR="00000000" w:rsidDel="00000000" w:rsidP="00000000" w:rsidRDefault="00000000" w:rsidRPr="00000000" w14:paraId="00000F69">
      <w:pPr>
        <w:pStyle w:val="Heading2"/>
        <w:shd w:fill="dbe5f1" w:val="clear"/>
        <w:rPr>
          <w:b w:val="1"/>
          <w:bCs w:val="1"/>
          <w:sz w:val="22"/>
          <w:szCs w:val="22"/>
        </w:rPr>
      </w:pPr>
      <w:bookmarkStart w:colFirst="0" w:colLast="0" w:name="_heading=h.t3hh0hm961q4" w:id="153"/>
      <w:bookmarkEnd w:id="153"/>
      <w:r w:rsidDel="00000000" w:rsidR="00000000" w:rsidRPr="00000000">
        <w:rPr>
          <w:b w:val="1"/>
          <w:bCs w:val="1"/>
          <w:sz w:val="22"/>
          <w:szCs w:val="22"/>
          <w:rtl w:val="0"/>
        </w:rPr>
        <w:t xml:space="preserve">A. Baseline data</w:t>
      </w:r>
    </w:p>
    <w:p w:rsidR="00000000" w:rsidDel="00000000" w:rsidP="00000000" w:rsidRDefault="00000000" w:rsidRPr="00000000" w14:paraId="00000F6A">
      <w:pPr>
        <w:rPr/>
      </w:pPr>
      <w:r w:rsidDel="00000000" w:rsidR="00000000" w:rsidRPr="00000000">
        <w:rPr>
          <w:rtl w:val="0"/>
        </w:rPr>
      </w:r>
    </w:p>
    <w:tbl>
      <w:tblPr>
        <w:tblStyle w:val="Table72"/>
        <w:tblW w:w="9375.0" w:type="dxa"/>
        <w:jc w:val="left"/>
        <w:tblLayout w:type="fixed"/>
        <w:tblLook w:val="0600"/>
      </w:tblPr>
      <w:tblGrid>
        <w:gridCol w:w="765"/>
        <w:gridCol w:w="3750"/>
        <w:gridCol w:w="2640"/>
        <w:gridCol w:w="2220"/>
        <w:tblGridChange w:id="0">
          <w:tblGrid>
            <w:gridCol w:w="765"/>
            <w:gridCol w:w="3750"/>
            <w:gridCol w:w="264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B">
            <w:pPr>
              <w:spacing w:after="200" w:before="100" w:lineRule="auto"/>
              <w:jc w:val="center"/>
              <w:rPr>
                <w:b w:val="1"/>
                <w:bCs w:val="1"/>
                <w:sz w:val="22"/>
                <w:szCs w:val="22"/>
              </w:rPr>
            </w:pPr>
            <w:r w:rsidDel="00000000" w:rsidR="00000000" w:rsidRPr="00000000">
              <w:rPr>
                <w:b w:val="1"/>
                <w:bCs w:val="1"/>
                <w:sz w:val="22"/>
                <w:szCs w:val="22"/>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6C">
            <w:pPr>
              <w:spacing w:after="200" w:before="100" w:lineRule="auto"/>
              <w:jc w:val="center"/>
              <w:rPr>
                <w:b w:val="1"/>
                <w:bCs w:val="1"/>
                <w:sz w:val="22"/>
                <w:szCs w:val="22"/>
              </w:rPr>
            </w:pPr>
            <w:r w:rsidDel="00000000" w:rsidR="00000000" w:rsidRPr="00000000">
              <w:rPr>
                <w:b w:val="1"/>
                <w:bCs w:val="1"/>
                <w:sz w:val="22"/>
                <w:szCs w:val="22"/>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6D">
            <w:pPr>
              <w:spacing w:after="200" w:before="100" w:lineRule="auto"/>
              <w:jc w:val="center"/>
              <w:rPr>
                <w:b w:val="1"/>
                <w:bCs w:val="1"/>
                <w:sz w:val="22"/>
                <w:szCs w:val="22"/>
              </w:rPr>
            </w:pPr>
            <w:r w:rsidDel="00000000" w:rsidR="00000000" w:rsidRPr="00000000">
              <w:rPr>
                <w:b w:val="1"/>
                <w:bCs w:val="1"/>
                <w:sz w:val="22"/>
                <w:szCs w:val="22"/>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6E">
            <w:pPr>
              <w:spacing w:after="200" w:before="100" w:lineRule="auto"/>
              <w:jc w:val="center"/>
              <w:rPr>
                <w:b w:val="1"/>
                <w:bCs w:val="1"/>
                <w:sz w:val="22"/>
                <w:szCs w:val="22"/>
              </w:rPr>
            </w:pPr>
            <w:r w:rsidDel="00000000" w:rsidR="00000000" w:rsidRPr="00000000">
              <w:rPr>
                <w:b w:val="1"/>
                <w:bCs w:val="1"/>
                <w:sz w:val="22"/>
                <w:szCs w:val="22"/>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F">
            <w:pPr>
              <w:spacing w:after="200" w:before="100" w:lineRule="auto"/>
              <w:jc w:val="center"/>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70">
            <w:pPr>
              <w:spacing w:after="200" w:before="100" w:lineRule="auto"/>
              <w:rPr>
                <w:sz w:val="22"/>
                <w:szCs w:val="22"/>
              </w:rPr>
            </w:pPr>
            <w:r w:rsidDel="00000000" w:rsidR="00000000" w:rsidRPr="00000000">
              <w:rPr>
                <w:sz w:val="22"/>
                <w:szCs w:val="22"/>
                <w:rtl w:val="0"/>
              </w:rPr>
              <w:t xml:space="preserve">Name of LSG</w:t>
            </w:r>
          </w:p>
        </w:tc>
        <w:tc>
          <w:tcPr>
            <w:tcBorders>
              <w:bottom w:color="000000" w:space="0" w:sz="4" w:val="single"/>
              <w:right w:color="000000" w:space="0" w:sz="4" w:val="single"/>
            </w:tcBorders>
          </w:tcPr>
          <w:p w:rsidR="00000000" w:rsidDel="00000000" w:rsidP="00000000" w:rsidRDefault="00000000" w:rsidRPr="00000000" w14:paraId="00000F71">
            <w:pPr>
              <w:spacing w:after="200" w:before="100" w:lineRule="auto"/>
              <w:rPr>
                <w:sz w:val="22"/>
                <w:szCs w:val="22"/>
              </w:rPr>
            </w:pPr>
            <w:r w:rsidDel="00000000" w:rsidR="00000000" w:rsidRPr="00000000">
              <w:rPr>
                <w:sz w:val="22"/>
                <w:szCs w:val="22"/>
                <w:rtl w:val="0"/>
              </w:rPr>
              <w:t xml:space="preserve">BHARANANGANAM</w:t>
            </w:r>
          </w:p>
        </w:tc>
        <w:tc>
          <w:tcPr>
            <w:tcBorders>
              <w:bottom w:color="000000" w:space="0" w:sz="4" w:val="single"/>
              <w:right w:color="000000" w:space="0" w:sz="4" w:val="single"/>
            </w:tcBorders>
          </w:tcPr>
          <w:p w:rsidR="00000000" w:rsidDel="00000000" w:rsidP="00000000" w:rsidRDefault="00000000" w:rsidRPr="00000000" w14:paraId="00000F72">
            <w:pPr>
              <w:spacing w:after="200" w:before="10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3">
            <w:pPr>
              <w:spacing w:after="200" w:before="100" w:lineRule="auto"/>
              <w:jc w:val="center"/>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74">
            <w:pPr>
              <w:spacing w:after="200" w:before="100" w:lineRule="auto"/>
              <w:rPr>
                <w:sz w:val="22"/>
                <w:szCs w:val="22"/>
              </w:rPr>
            </w:pPr>
            <w:r w:rsidDel="00000000" w:rsidR="00000000" w:rsidRPr="00000000">
              <w:rPr>
                <w:sz w:val="22"/>
                <w:szCs w:val="22"/>
                <w:rtl w:val="0"/>
              </w:rPr>
              <w:t xml:space="preserve">District</w:t>
            </w:r>
          </w:p>
        </w:tc>
        <w:tc>
          <w:tcPr>
            <w:tcBorders>
              <w:bottom w:color="000000" w:space="0" w:sz="4" w:val="single"/>
              <w:right w:color="000000" w:space="0" w:sz="4" w:val="single"/>
            </w:tcBorders>
          </w:tcPr>
          <w:p w:rsidR="00000000" w:rsidDel="00000000" w:rsidP="00000000" w:rsidRDefault="00000000" w:rsidRPr="00000000" w14:paraId="00000F75">
            <w:pPr>
              <w:spacing w:after="200" w:before="100" w:lineRule="auto"/>
              <w:rPr>
                <w:sz w:val="22"/>
                <w:szCs w:val="22"/>
              </w:rPr>
            </w:pPr>
            <w:r w:rsidDel="00000000" w:rsidR="00000000" w:rsidRPr="00000000">
              <w:rPr>
                <w:sz w:val="22"/>
                <w:szCs w:val="22"/>
                <w:rtl w:val="0"/>
              </w:rPr>
              <w:t xml:space="preserve"> KOTTAYAM</w:t>
            </w:r>
          </w:p>
        </w:tc>
        <w:tc>
          <w:tcPr>
            <w:tcBorders>
              <w:bottom w:color="000000" w:space="0" w:sz="4" w:val="single"/>
              <w:right w:color="000000" w:space="0" w:sz="4" w:val="single"/>
            </w:tcBorders>
          </w:tcPr>
          <w:p w:rsidR="00000000" w:rsidDel="00000000" w:rsidP="00000000" w:rsidRDefault="00000000" w:rsidRPr="00000000" w14:paraId="00000F76">
            <w:pPr>
              <w:spacing w:after="200" w:before="10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7">
            <w:pPr>
              <w:spacing w:after="200" w:before="100" w:lineRule="auto"/>
              <w:jc w:val="center"/>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78">
            <w:pPr>
              <w:spacing w:after="200" w:before="100" w:lineRule="auto"/>
              <w:rPr>
                <w:sz w:val="22"/>
                <w:szCs w:val="22"/>
              </w:rPr>
            </w:pPr>
            <w:r w:rsidDel="00000000" w:rsidR="00000000" w:rsidRPr="00000000">
              <w:rPr>
                <w:sz w:val="22"/>
                <w:szCs w:val="22"/>
                <w:rtl w:val="0"/>
              </w:rPr>
              <w:t xml:space="preserve">Block / Taluk</w:t>
            </w:r>
          </w:p>
        </w:tc>
        <w:tc>
          <w:tcPr>
            <w:tcBorders>
              <w:bottom w:color="000000" w:space="0" w:sz="4" w:val="single"/>
              <w:right w:color="000000" w:space="0" w:sz="4" w:val="single"/>
            </w:tcBorders>
          </w:tcPr>
          <w:p w:rsidR="00000000" w:rsidDel="00000000" w:rsidP="00000000" w:rsidRDefault="00000000" w:rsidRPr="00000000" w14:paraId="00000F79">
            <w:pPr>
              <w:spacing w:after="200" w:before="100" w:lineRule="auto"/>
              <w:rPr>
                <w:sz w:val="22"/>
                <w:szCs w:val="22"/>
              </w:rPr>
            </w:pPr>
            <w:r w:rsidDel="00000000" w:rsidR="00000000" w:rsidRPr="00000000">
              <w:rPr>
                <w:sz w:val="22"/>
                <w:szCs w:val="22"/>
                <w:rtl w:val="0"/>
              </w:rPr>
              <w:t xml:space="preserve"> LALAM /MEENACHIL</w:t>
            </w:r>
          </w:p>
        </w:tc>
        <w:tc>
          <w:tcPr>
            <w:tcBorders>
              <w:bottom w:color="000000" w:space="0" w:sz="4" w:val="single"/>
              <w:right w:color="000000" w:space="0" w:sz="4" w:val="single"/>
            </w:tcBorders>
          </w:tcPr>
          <w:p w:rsidR="00000000" w:rsidDel="00000000" w:rsidP="00000000" w:rsidRDefault="00000000" w:rsidRPr="00000000" w14:paraId="00000F7A">
            <w:pPr>
              <w:spacing w:after="200" w:before="10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B">
            <w:pPr>
              <w:spacing w:after="200" w:before="100" w:lineRule="auto"/>
              <w:jc w:val="center"/>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7C">
            <w:pPr>
              <w:spacing w:after="200" w:before="100" w:lineRule="auto"/>
              <w:rPr>
                <w:sz w:val="22"/>
                <w:szCs w:val="22"/>
              </w:rPr>
            </w:pPr>
            <w:r w:rsidDel="00000000" w:rsidR="00000000" w:rsidRPr="00000000">
              <w:rPr>
                <w:sz w:val="22"/>
                <w:szCs w:val="22"/>
                <w:rtl w:val="0"/>
              </w:rPr>
              <w:t xml:space="preserve">Type of LSG (Gram Panchayat / Municipality / Corporation)</w:t>
            </w:r>
          </w:p>
        </w:tc>
        <w:tc>
          <w:tcPr>
            <w:tcBorders>
              <w:bottom w:color="000000" w:space="0" w:sz="4" w:val="single"/>
              <w:right w:color="000000" w:space="0" w:sz="4" w:val="single"/>
            </w:tcBorders>
          </w:tcPr>
          <w:p w:rsidR="00000000" w:rsidDel="00000000" w:rsidP="00000000" w:rsidRDefault="00000000" w:rsidRPr="00000000" w14:paraId="00000F7D">
            <w:pPr>
              <w:spacing w:after="200" w:before="100" w:lineRule="auto"/>
              <w:rPr>
                <w:sz w:val="22"/>
                <w:szCs w:val="22"/>
              </w:rPr>
            </w:pPr>
            <w:r w:rsidDel="00000000" w:rsidR="00000000" w:rsidRPr="00000000">
              <w:rPr>
                <w:sz w:val="22"/>
                <w:szCs w:val="22"/>
                <w:rtl w:val="0"/>
              </w:rPr>
              <w:t xml:space="preserve"> Gramapanchayath</w:t>
            </w:r>
          </w:p>
        </w:tc>
        <w:tc>
          <w:tcPr>
            <w:tcBorders>
              <w:bottom w:color="000000" w:space="0" w:sz="4" w:val="single"/>
              <w:right w:color="000000" w:space="0" w:sz="4" w:val="single"/>
            </w:tcBorders>
          </w:tcPr>
          <w:p w:rsidR="00000000" w:rsidDel="00000000" w:rsidP="00000000" w:rsidRDefault="00000000" w:rsidRPr="00000000" w14:paraId="00000F7E">
            <w:pPr>
              <w:spacing w:after="200" w:before="10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F">
            <w:pPr>
              <w:spacing w:after="200" w:before="100" w:lineRule="auto"/>
              <w:jc w:val="center"/>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80">
            <w:pPr>
              <w:spacing w:after="200" w:before="100" w:lineRule="auto"/>
              <w:rPr>
                <w:sz w:val="22"/>
                <w:szCs w:val="22"/>
              </w:rPr>
            </w:pPr>
            <w:r w:rsidDel="00000000" w:rsidR="00000000" w:rsidRPr="00000000">
              <w:rPr>
                <w:sz w:val="22"/>
                <w:szCs w:val="22"/>
                <w:rtl w:val="0"/>
              </w:rPr>
              <w:t xml:space="preserve">Area (sq. km)</w:t>
            </w:r>
          </w:p>
        </w:tc>
        <w:tc>
          <w:tcPr>
            <w:tcBorders>
              <w:bottom w:color="000000" w:space="0" w:sz="4" w:val="single"/>
              <w:right w:color="000000" w:space="0" w:sz="4" w:val="single"/>
            </w:tcBorders>
          </w:tcPr>
          <w:p w:rsidR="00000000" w:rsidDel="00000000" w:rsidP="00000000" w:rsidRDefault="00000000" w:rsidRPr="00000000" w14:paraId="00000F81">
            <w:pPr>
              <w:spacing w:after="200" w:before="100" w:lineRule="auto"/>
              <w:rPr>
                <w:sz w:val="22"/>
                <w:szCs w:val="22"/>
              </w:rPr>
            </w:pPr>
            <w:r w:rsidDel="00000000" w:rsidR="00000000" w:rsidRPr="00000000">
              <w:rPr>
                <w:sz w:val="22"/>
                <w:szCs w:val="22"/>
                <w:rtl w:val="0"/>
              </w:rPr>
              <w:t xml:space="preserve"> </w:t>
            </w:r>
            <w:r w:rsidDel="00000000" w:rsidR="00000000" w:rsidRPr="00000000">
              <w:rPr>
                <w:rFonts w:ascii="Arial" w:cs="Arial" w:eastAsia="Arial" w:hAnsi="Arial"/>
                <w:color w:val="212529"/>
                <w:sz w:val="24"/>
                <w:szCs w:val="24"/>
                <w:highlight w:val="white"/>
                <w:rtl w:val="0"/>
              </w:rPr>
              <w:t xml:space="preserve">27.04 sq.km</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82">
            <w:pPr>
              <w:spacing w:after="200" w:before="10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3">
            <w:pPr>
              <w:spacing w:after="200" w:before="100" w:lineRule="auto"/>
              <w:jc w:val="center"/>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84">
            <w:pPr>
              <w:spacing w:after="200" w:before="100" w:lineRule="auto"/>
              <w:rPr>
                <w:sz w:val="22"/>
                <w:szCs w:val="22"/>
              </w:rPr>
            </w:pPr>
            <w:r w:rsidDel="00000000" w:rsidR="00000000" w:rsidRPr="00000000">
              <w:rPr>
                <w:sz w:val="22"/>
                <w:szCs w:val="22"/>
                <w:rtl w:val="0"/>
              </w:rPr>
              <w:t xml:space="preserve">No. of wards</w:t>
            </w:r>
          </w:p>
        </w:tc>
        <w:tc>
          <w:tcPr>
            <w:tcBorders>
              <w:bottom w:color="000000" w:space="0" w:sz="4" w:val="single"/>
              <w:right w:color="000000" w:space="0" w:sz="4" w:val="single"/>
            </w:tcBorders>
          </w:tcPr>
          <w:p w:rsidR="00000000" w:rsidDel="00000000" w:rsidP="00000000" w:rsidRDefault="00000000" w:rsidRPr="00000000" w14:paraId="00000F85">
            <w:pPr>
              <w:spacing w:after="200" w:before="100" w:lineRule="auto"/>
              <w:rPr>
                <w:sz w:val="22"/>
                <w:szCs w:val="22"/>
              </w:rPr>
            </w:pPr>
            <w:r w:rsidDel="00000000" w:rsidR="00000000" w:rsidRPr="00000000">
              <w:rPr>
                <w:sz w:val="22"/>
                <w:szCs w:val="22"/>
                <w:rtl w:val="0"/>
              </w:rPr>
              <w:t xml:space="preserve"> 14</w:t>
            </w:r>
          </w:p>
        </w:tc>
        <w:tc>
          <w:tcPr>
            <w:tcBorders>
              <w:bottom w:color="000000" w:space="0" w:sz="4" w:val="single"/>
              <w:right w:color="000000" w:space="0" w:sz="4" w:val="single"/>
            </w:tcBorders>
          </w:tcPr>
          <w:p w:rsidR="00000000" w:rsidDel="00000000" w:rsidP="00000000" w:rsidRDefault="00000000" w:rsidRPr="00000000" w14:paraId="00000F86">
            <w:pPr>
              <w:spacing w:after="200" w:before="10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7">
            <w:pPr>
              <w:spacing w:after="200" w:before="100" w:lineRule="auto"/>
              <w:jc w:val="center"/>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88">
            <w:pPr>
              <w:spacing w:after="200" w:before="100" w:lineRule="auto"/>
              <w:rPr>
                <w:sz w:val="22"/>
                <w:szCs w:val="22"/>
              </w:rPr>
            </w:pPr>
            <w:r w:rsidDel="00000000" w:rsidR="00000000" w:rsidRPr="00000000">
              <w:rPr>
                <w:sz w:val="22"/>
                <w:szCs w:val="22"/>
                <w:rtl w:val="0"/>
              </w:rPr>
              <w:t xml:space="preserve">GIS boundary file available </w:t>
            </w:r>
          </w:p>
        </w:tc>
        <w:tc>
          <w:tcPr>
            <w:tcBorders>
              <w:bottom w:color="000000" w:space="0" w:sz="4" w:val="single"/>
              <w:right w:color="000000" w:space="0" w:sz="4" w:val="single"/>
            </w:tcBorders>
          </w:tcPr>
          <w:p w:rsidR="00000000" w:rsidDel="00000000" w:rsidP="00000000" w:rsidRDefault="00000000" w:rsidRPr="00000000" w14:paraId="00000F89">
            <w:pPr>
              <w:spacing w:after="200" w:before="100" w:lineRule="auto"/>
              <w:rPr>
                <w:sz w:val="22"/>
                <w:szCs w:val="22"/>
              </w:rPr>
            </w:pPr>
            <w:r w:rsidDel="00000000" w:rsidR="00000000" w:rsidRPr="00000000">
              <w:rPr>
                <w:sz w:val="22"/>
                <w:szCs w:val="22"/>
                <w:rtl w:val="0"/>
              </w:rPr>
              <w:t xml:space="preserve"> (Yes/No)yes</w:t>
            </w:r>
          </w:p>
        </w:tc>
        <w:tc>
          <w:tcPr>
            <w:tcBorders>
              <w:bottom w:color="000000" w:space="0" w:sz="4" w:val="single"/>
              <w:right w:color="000000" w:space="0" w:sz="4" w:val="single"/>
            </w:tcBorders>
          </w:tcPr>
          <w:p w:rsidR="00000000" w:rsidDel="00000000" w:rsidP="00000000" w:rsidRDefault="00000000" w:rsidRPr="00000000" w14:paraId="00000F8A">
            <w:pPr>
              <w:spacing w:after="200" w:before="10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B">
            <w:pPr>
              <w:spacing w:after="200" w:before="100" w:lineRule="auto"/>
              <w:jc w:val="center"/>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8C">
            <w:pPr>
              <w:spacing w:after="200" w:before="100" w:lineRule="auto"/>
              <w:rPr>
                <w:sz w:val="22"/>
                <w:szCs w:val="22"/>
              </w:rPr>
            </w:pPr>
            <w:r w:rsidDel="00000000" w:rsidR="00000000" w:rsidRPr="00000000">
              <w:rPr>
                <w:sz w:val="22"/>
                <w:szCs w:val="22"/>
                <w:rtl w:val="0"/>
              </w:rPr>
              <w:t xml:space="preserve">Key contact person &amp; phone</w:t>
            </w:r>
          </w:p>
        </w:tc>
        <w:tc>
          <w:tcPr>
            <w:tcBorders>
              <w:bottom w:color="000000" w:space="0" w:sz="4" w:val="single"/>
              <w:right w:color="000000" w:space="0" w:sz="4" w:val="single"/>
            </w:tcBorders>
          </w:tcPr>
          <w:p w:rsidR="00000000" w:rsidDel="00000000" w:rsidP="00000000" w:rsidRDefault="00000000" w:rsidRPr="00000000" w14:paraId="00000F8D">
            <w:pPr>
              <w:spacing w:after="200" w:before="100" w:lineRule="auto"/>
              <w:rPr>
                <w:sz w:val="22"/>
                <w:szCs w:val="22"/>
              </w:rPr>
            </w:pPr>
            <w:r w:rsidDel="00000000" w:rsidR="00000000" w:rsidRPr="00000000">
              <w:rPr>
                <w:sz w:val="22"/>
                <w:szCs w:val="22"/>
                <w:rtl w:val="0"/>
              </w:rPr>
              <w:t xml:space="preserve"> Panchayat Secretary</w:t>
            </w:r>
          </w:p>
          <w:p w:rsidR="00000000" w:rsidDel="00000000" w:rsidP="00000000" w:rsidRDefault="00000000" w:rsidRPr="00000000" w14:paraId="00000F8E">
            <w:pPr>
              <w:spacing w:after="200" w:before="100" w:lineRule="auto"/>
              <w:rPr>
                <w:sz w:val="22"/>
                <w:szCs w:val="22"/>
              </w:rPr>
            </w:pPr>
            <w:r w:rsidDel="00000000" w:rsidR="00000000" w:rsidRPr="00000000">
              <w:rPr>
                <w:sz w:val="22"/>
                <w:szCs w:val="22"/>
                <w:rtl w:val="0"/>
              </w:rPr>
              <w:t xml:space="preserve">9446627087</w:t>
            </w:r>
          </w:p>
        </w:tc>
        <w:tc>
          <w:tcPr>
            <w:tcBorders>
              <w:bottom w:color="000000" w:space="0" w:sz="4" w:val="single"/>
              <w:right w:color="000000" w:space="0" w:sz="4" w:val="single"/>
            </w:tcBorders>
          </w:tcPr>
          <w:p w:rsidR="00000000" w:rsidDel="00000000" w:rsidP="00000000" w:rsidRDefault="00000000" w:rsidRPr="00000000" w14:paraId="00000F8F">
            <w:pPr>
              <w:spacing w:after="200" w:before="10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F90">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F91">
      <w:pPr>
        <w:pStyle w:val="Heading2"/>
        <w:shd w:fill="dbe5f1" w:val="clear"/>
        <w:rPr>
          <w:b w:val="1"/>
          <w:bCs w:val="1"/>
          <w:sz w:val="22"/>
          <w:szCs w:val="22"/>
        </w:rPr>
      </w:pPr>
      <w:bookmarkStart w:colFirst="0" w:colLast="0" w:name="_heading=h.rlcfgsm65uuz" w:id="154"/>
      <w:bookmarkEnd w:id="154"/>
      <w:r w:rsidDel="00000000" w:rsidR="00000000" w:rsidRPr="00000000">
        <w:rPr>
          <w:b w:val="1"/>
          <w:bCs w:val="1"/>
          <w:sz w:val="22"/>
          <w:szCs w:val="22"/>
          <w:rtl w:val="0"/>
        </w:rPr>
        <w:t xml:space="preserve">B. Demography</w:t>
      </w:r>
    </w:p>
    <w:p w:rsidR="00000000" w:rsidDel="00000000" w:rsidP="00000000" w:rsidRDefault="00000000" w:rsidRPr="00000000" w14:paraId="00000F92">
      <w:pPr>
        <w:rPr/>
      </w:pPr>
      <w:r w:rsidDel="00000000" w:rsidR="00000000" w:rsidRPr="00000000">
        <w:rPr>
          <w:rtl w:val="0"/>
        </w:rPr>
      </w:r>
    </w:p>
    <w:tbl>
      <w:tblPr>
        <w:tblStyle w:val="Table73"/>
        <w:tblW w:w="8910.0" w:type="dxa"/>
        <w:jc w:val="left"/>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3">
            <w:pPr>
              <w:spacing w:after="200" w:before="240" w:line="240" w:lineRule="auto"/>
              <w:jc w:val="center"/>
              <w:rPr>
                <w:b w:val="1"/>
                <w:bCs w:val="1"/>
                <w:sz w:val="22"/>
                <w:szCs w:val="22"/>
              </w:rPr>
            </w:pPr>
            <w:r w:rsidDel="00000000" w:rsidR="00000000" w:rsidRPr="00000000">
              <w:rPr>
                <w:b w:val="1"/>
                <w:bCs w:val="1"/>
                <w:sz w:val="22"/>
                <w:szCs w:val="22"/>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94">
            <w:pPr>
              <w:spacing w:after="200" w:before="240" w:line="240" w:lineRule="auto"/>
              <w:jc w:val="center"/>
              <w:rPr>
                <w:b w:val="1"/>
                <w:bCs w:val="1"/>
                <w:sz w:val="22"/>
                <w:szCs w:val="22"/>
              </w:rPr>
            </w:pPr>
            <w:r w:rsidDel="00000000" w:rsidR="00000000" w:rsidRPr="00000000">
              <w:rPr>
                <w:b w:val="1"/>
                <w:bCs w:val="1"/>
                <w:sz w:val="22"/>
                <w:szCs w:val="22"/>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95">
            <w:pPr>
              <w:spacing w:after="200" w:before="240" w:line="240" w:lineRule="auto"/>
              <w:jc w:val="center"/>
              <w:rPr>
                <w:b w:val="1"/>
                <w:bCs w:val="1"/>
                <w:sz w:val="22"/>
                <w:szCs w:val="22"/>
              </w:rPr>
            </w:pPr>
            <w:r w:rsidDel="00000000" w:rsidR="00000000" w:rsidRPr="00000000">
              <w:rPr>
                <w:b w:val="1"/>
                <w:bCs w:val="1"/>
                <w:sz w:val="22"/>
                <w:szCs w:val="22"/>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6">
            <w:pPr>
              <w:spacing w:after="200" w:before="240" w:line="240" w:lineRule="auto"/>
              <w:rPr>
                <w:sz w:val="22"/>
                <w:szCs w:val="22"/>
              </w:rPr>
            </w:pPr>
            <w:r w:rsidDel="00000000" w:rsidR="00000000" w:rsidRPr="00000000">
              <w:rPr>
                <w:sz w:val="22"/>
                <w:szCs w:val="22"/>
                <w:rtl w:val="0"/>
              </w:rPr>
              <w:t xml:space="preserve">Total population</w:t>
            </w:r>
          </w:p>
        </w:tc>
        <w:tc>
          <w:tcPr>
            <w:tcBorders>
              <w:bottom w:color="000000" w:space="0" w:sz="4" w:val="single"/>
              <w:right w:color="000000" w:space="0" w:sz="4" w:val="single"/>
            </w:tcBorders>
          </w:tcPr>
          <w:p w:rsidR="00000000" w:rsidDel="00000000" w:rsidP="00000000" w:rsidRDefault="00000000" w:rsidRPr="00000000" w14:paraId="00000F97">
            <w:pPr>
              <w:spacing w:after="200" w:before="240" w:line="240" w:lineRule="auto"/>
              <w:rPr>
                <w:sz w:val="22"/>
                <w:szCs w:val="22"/>
              </w:rPr>
            </w:pPr>
            <w:r w:rsidDel="00000000" w:rsidR="00000000" w:rsidRPr="00000000">
              <w:rPr>
                <w:sz w:val="22"/>
                <w:szCs w:val="22"/>
                <w:rtl w:val="0"/>
              </w:rPr>
              <w:t xml:space="preserve"> 17057</w:t>
            </w:r>
          </w:p>
        </w:tc>
        <w:tc>
          <w:tcPr>
            <w:tcBorders>
              <w:bottom w:color="000000" w:space="0" w:sz="4" w:val="single"/>
              <w:right w:color="000000" w:space="0" w:sz="4" w:val="single"/>
            </w:tcBorders>
          </w:tcPr>
          <w:p w:rsidR="00000000" w:rsidDel="00000000" w:rsidP="00000000" w:rsidRDefault="00000000" w:rsidRPr="00000000" w14:paraId="00000F98">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9">
            <w:pPr>
              <w:spacing w:after="200" w:before="240" w:line="240" w:lineRule="auto"/>
              <w:rPr>
                <w:sz w:val="22"/>
                <w:szCs w:val="22"/>
              </w:rPr>
            </w:pPr>
            <w:r w:rsidDel="00000000" w:rsidR="00000000" w:rsidRPr="00000000">
              <w:rPr>
                <w:sz w:val="22"/>
                <w:szCs w:val="22"/>
                <w:rtl w:val="0"/>
              </w:rPr>
              <w:t xml:space="preserve">Males</w:t>
            </w:r>
          </w:p>
        </w:tc>
        <w:tc>
          <w:tcPr>
            <w:tcBorders>
              <w:bottom w:color="000000" w:space="0" w:sz="4" w:val="single"/>
              <w:right w:color="000000" w:space="0" w:sz="4" w:val="single"/>
            </w:tcBorders>
          </w:tcPr>
          <w:p w:rsidR="00000000" w:rsidDel="00000000" w:rsidP="00000000" w:rsidRDefault="00000000" w:rsidRPr="00000000" w14:paraId="00000F9A">
            <w:pPr>
              <w:spacing w:after="200" w:before="240" w:line="240" w:lineRule="auto"/>
              <w:rPr>
                <w:sz w:val="22"/>
                <w:szCs w:val="22"/>
              </w:rPr>
            </w:pPr>
            <w:r w:rsidDel="00000000" w:rsidR="00000000" w:rsidRPr="00000000">
              <w:rPr>
                <w:sz w:val="22"/>
                <w:szCs w:val="22"/>
                <w:rtl w:val="0"/>
              </w:rPr>
              <w:t xml:space="preserve"> </w:t>
            </w:r>
            <w:sdt>
              <w:sdtPr>
                <w:id w:val="-812121146"/>
                <w:tag w:val="goog_rdk_812"/>
              </w:sdtPr>
              <w:sdtContent>
                <w:ins w:author="MOCHC. ULLANADU" w:id="222" w:date="2026-02-12T10:39:22Z">
                  <w:r w:rsidDel="00000000" w:rsidR="00000000" w:rsidRPr="00000000">
                    <w:rPr>
                      <w:sz w:val="22"/>
                      <w:szCs w:val="22"/>
                      <w:rtl w:val="0"/>
                    </w:rPr>
                    <w:t xml:space="preserve">8453</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9B">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C">
            <w:pPr>
              <w:spacing w:after="200" w:before="240" w:line="240" w:lineRule="auto"/>
              <w:rPr>
                <w:sz w:val="22"/>
                <w:szCs w:val="22"/>
              </w:rPr>
            </w:pPr>
            <w:r w:rsidDel="00000000" w:rsidR="00000000" w:rsidRPr="00000000">
              <w:rPr>
                <w:sz w:val="22"/>
                <w:szCs w:val="22"/>
                <w:rtl w:val="0"/>
              </w:rPr>
              <w:t xml:space="preserve">Females</w:t>
            </w:r>
          </w:p>
        </w:tc>
        <w:tc>
          <w:tcPr>
            <w:tcBorders>
              <w:bottom w:color="000000" w:space="0" w:sz="4" w:val="single"/>
              <w:right w:color="000000" w:space="0" w:sz="4" w:val="single"/>
            </w:tcBorders>
          </w:tcPr>
          <w:p w:rsidR="00000000" w:rsidDel="00000000" w:rsidP="00000000" w:rsidRDefault="00000000" w:rsidRPr="00000000" w14:paraId="00000F9D">
            <w:pPr>
              <w:spacing w:after="200" w:before="240" w:line="240" w:lineRule="auto"/>
              <w:rPr>
                <w:sz w:val="22"/>
                <w:szCs w:val="22"/>
              </w:rPr>
            </w:pPr>
            <w:r w:rsidDel="00000000" w:rsidR="00000000" w:rsidRPr="00000000">
              <w:rPr>
                <w:sz w:val="22"/>
                <w:szCs w:val="22"/>
                <w:rtl w:val="0"/>
              </w:rPr>
              <w:t xml:space="preserve"> </w:t>
            </w:r>
            <w:sdt>
              <w:sdtPr>
                <w:id w:val="-764040502"/>
                <w:tag w:val="goog_rdk_813"/>
              </w:sdtPr>
              <w:sdtContent>
                <w:ins w:author="MOCHC. ULLANADU" w:id="223" w:date="2026-02-12T10:39:29Z">
                  <w:r w:rsidDel="00000000" w:rsidR="00000000" w:rsidRPr="00000000">
                    <w:rPr>
                      <w:sz w:val="22"/>
                      <w:szCs w:val="22"/>
                      <w:rtl w:val="0"/>
                    </w:rPr>
                    <w:t xml:space="preserve">8603</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9E">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F">
            <w:pPr>
              <w:spacing w:after="200" w:before="240" w:line="240" w:lineRule="auto"/>
              <w:rPr>
                <w:sz w:val="22"/>
                <w:szCs w:val="22"/>
              </w:rPr>
            </w:pPr>
            <w:r w:rsidDel="00000000" w:rsidR="00000000" w:rsidRPr="00000000">
              <w:rPr>
                <w:sz w:val="22"/>
                <w:szCs w:val="22"/>
                <w:rtl w:val="0"/>
              </w:rPr>
              <w:t xml:space="preserve">Transgender population</w:t>
            </w:r>
          </w:p>
        </w:tc>
        <w:tc>
          <w:tcPr>
            <w:tcBorders>
              <w:bottom w:color="000000" w:space="0" w:sz="4" w:val="single"/>
              <w:right w:color="000000" w:space="0" w:sz="4" w:val="single"/>
            </w:tcBorders>
          </w:tcPr>
          <w:p w:rsidR="00000000" w:rsidDel="00000000" w:rsidP="00000000" w:rsidRDefault="00000000" w:rsidRPr="00000000" w14:paraId="00000FA0">
            <w:pPr>
              <w:spacing w:after="200" w:before="240" w:line="240" w:lineRule="auto"/>
              <w:rPr>
                <w:sz w:val="22"/>
                <w:szCs w:val="22"/>
              </w:rPr>
            </w:pPr>
            <w:r w:rsidDel="00000000" w:rsidR="00000000" w:rsidRPr="00000000">
              <w:rPr>
                <w:sz w:val="22"/>
                <w:szCs w:val="22"/>
                <w:rtl w:val="0"/>
              </w:rPr>
              <w:t xml:space="preserve"> </w:t>
            </w:r>
            <w:sdt>
              <w:sdtPr>
                <w:id w:val="414389242"/>
                <w:tag w:val="goog_rdk_814"/>
              </w:sdtPr>
              <w:sdtContent>
                <w:ins w:author="MOCHC. ULLANADU" w:id="224" w:date="2026-02-12T10:38:18Z">
                  <w:r w:rsidDel="00000000" w:rsidR="00000000" w:rsidRPr="00000000">
                    <w:rPr>
                      <w:sz w:val="22"/>
                      <w:szCs w:val="22"/>
                      <w:rtl w:val="0"/>
                    </w:rPr>
                    <w:t xml:space="preserve">1</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A1">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2">
            <w:pPr>
              <w:spacing w:after="0" w:before="240" w:line="240" w:lineRule="auto"/>
              <w:rPr>
                <w:sz w:val="22"/>
                <w:szCs w:val="22"/>
              </w:rPr>
            </w:pPr>
            <w:r w:rsidDel="00000000" w:rsidR="00000000" w:rsidRPr="00000000">
              <w:rPr>
                <w:sz w:val="22"/>
                <w:szCs w:val="22"/>
                <w:rtl w:val="0"/>
              </w:rPr>
              <w:t xml:space="preserve">Age distribution</w:t>
            </w:r>
          </w:p>
          <w:p w:rsidR="00000000" w:rsidDel="00000000" w:rsidP="00000000" w:rsidRDefault="00000000" w:rsidRPr="00000000" w14:paraId="00000FA3">
            <w:pPr>
              <w:spacing w:after="200" w:before="0" w:line="240" w:lineRule="auto"/>
              <w:rPr>
                <w:sz w:val="22"/>
                <w:szCs w:val="22"/>
              </w:rPr>
            </w:pPr>
            <w:r w:rsidDel="00000000" w:rsidR="00000000" w:rsidRPr="00000000">
              <w:rPr>
                <w:sz w:val="22"/>
                <w:szCs w:val="22"/>
                <w:rtl w:val="0"/>
              </w:rPr>
              <w:t xml:space="preserve">(&lt;5, 5–14, 15–59, ≥60)</w:t>
            </w:r>
          </w:p>
        </w:tc>
        <w:tc>
          <w:tcPr>
            <w:tcBorders>
              <w:bottom w:color="000000" w:space="0" w:sz="4" w:val="single"/>
              <w:right w:color="000000" w:space="0" w:sz="4" w:val="single"/>
            </w:tcBorders>
          </w:tcPr>
          <w:p w:rsidR="00000000" w:rsidDel="00000000" w:rsidP="00000000" w:rsidRDefault="00000000" w:rsidRPr="00000000" w14:paraId="00000FA4">
            <w:pPr>
              <w:spacing w:after="200" w:before="240" w:line="240" w:lineRule="auto"/>
              <w:rPr>
                <w:sz w:val="22"/>
                <w:szCs w:val="22"/>
              </w:rPr>
            </w:pPr>
            <w:r w:rsidDel="00000000" w:rsidR="00000000" w:rsidRPr="00000000">
              <w:rPr>
                <w:sz w:val="22"/>
                <w:szCs w:val="22"/>
                <w:rtl w:val="0"/>
              </w:rPr>
              <w:t xml:space="preserve"> 661(&lt;5),(≥60)2389</w:t>
            </w:r>
          </w:p>
        </w:tc>
        <w:tc>
          <w:tcPr>
            <w:tcBorders>
              <w:bottom w:color="000000" w:space="0" w:sz="4" w:val="single"/>
              <w:right w:color="000000" w:space="0" w:sz="4" w:val="single"/>
            </w:tcBorders>
          </w:tcPr>
          <w:p w:rsidR="00000000" w:rsidDel="00000000" w:rsidP="00000000" w:rsidRDefault="00000000" w:rsidRPr="00000000" w14:paraId="00000FA5">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6">
            <w:pPr>
              <w:spacing w:after="200" w:before="240" w:line="240" w:lineRule="auto"/>
              <w:rPr>
                <w:sz w:val="22"/>
                <w:szCs w:val="22"/>
              </w:rPr>
            </w:pPr>
            <w:r w:rsidDel="00000000" w:rsidR="00000000" w:rsidRPr="00000000">
              <w:rPr>
                <w:sz w:val="22"/>
                <w:szCs w:val="22"/>
                <w:rtl w:val="0"/>
              </w:rPr>
              <w:t xml:space="preserve">No. of households</w:t>
            </w:r>
          </w:p>
        </w:tc>
        <w:tc>
          <w:tcPr>
            <w:tcBorders>
              <w:bottom w:color="000000" w:space="0" w:sz="4" w:val="single"/>
              <w:right w:color="000000" w:space="0" w:sz="4" w:val="single"/>
            </w:tcBorders>
          </w:tcPr>
          <w:p w:rsidR="00000000" w:rsidDel="00000000" w:rsidP="00000000" w:rsidRDefault="00000000" w:rsidRPr="00000000" w14:paraId="00000FA7">
            <w:pPr>
              <w:spacing w:after="200" w:before="240" w:line="240" w:lineRule="auto"/>
              <w:rPr>
                <w:sz w:val="22"/>
                <w:szCs w:val="22"/>
              </w:rPr>
            </w:pPr>
            <w:r w:rsidDel="00000000" w:rsidR="00000000" w:rsidRPr="00000000">
              <w:rPr>
                <w:sz w:val="22"/>
                <w:szCs w:val="22"/>
                <w:rtl w:val="0"/>
              </w:rPr>
              <w:t xml:space="preserve"> 4258</w:t>
            </w:r>
          </w:p>
        </w:tc>
        <w:tc>
          <w:tcPr>
            <w:tcBorders>
              <w:bottom w:color="000000" w:space="0" w:sz="4" w:val="single"/>
              <w:right w:color="000000" w:space="0" w:sz="4" w:val="single"/>
            </w:tcBorders>
          </w:tcPr>
          <w:p w:rsidR="00000000" w:rsidDel="00000000" w:rsidP="00000000" w:rsidRDefault="00000000" w:rsidRPr="00000000" w14:paraId="00000FA8">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9">
            <w:pPr>
              <w:spacing w:after="200" w:before="240" w:line="240" w:lineRule="auto"/>
              <w:rPr>
                <w:sz w:val="22"/>
                <w:szCs w:val="22"/>
              </w:rPr>
            </w:pPr>
            <w:r w:rsidDel="00000000" w:rsidR="00000000" w:rsidRPr="00000000">
              <w:rPr>
                <w:sz w:val="22"/>
                <w:szCs w:val="22"/>
                <w:rtl w:val="0"/>
              </w:rPr>
              <w:t xml:space="preserve">Population density (persons/sq.km)</w:t>
            </w:r>
          </w:p>
        </w:tc>
        <w:tc>
          <w:tcPr>
            <w:tcBorders>
              <w:bottom w:color="000000" w:space="0" w:sz="4" w:val="single"/>
              <w:right w:color="000000" w:space="0" w:sz="4" w:val="single"/>
            </w:tcBorders>
          </w:tcPr>
          <w:p w:rsidR="00000000" w:rsidDel="00000000" w:rsidP="00000000" w:rsidRDefault="00000000" w:rsidRPr="00000000" w14:paraId="00000FAA">
            <w:pPr>
              <w:spacing w:after="200" w:before="240" w:line="240" w:lineRule="auto"/>
              <w:rPr>
                <w:sz w:val="22"/>
                <w:szCs w:val="22"/>
              </w:rPr>
            </w:pPr>
            <w:r w:rsidDel="00000000" w:rsidR="00000000" w:rsidRPr="00000000">
              <w:rPr>
                <w:sz w:val="22"/>
                <w:szCs w:val="22"/>
                <w:rtl w:val="0"/>
              </w:rPr>
              <w:t xml:space="preserve"> 630.80</w:t>
            </w:r>
          </w:p>
        </w:tc>
        <w:tc>
          <w:tcPr>
            <w:tcBorders>
              <w:bottom w:color="000000" w:space="0" w:sz="4" w:val="single"/>
              <w:right w:color="000000" w:space="0" w:sz="4" w:val="single"/>
            </w:tcBorders>
          </w:tcPr>
          <w:p w:rsidR="00000000" w:rsidDel="00000000" w:rsidP="00000000" w:rsidRDefault="00000000" w:rsidRPr="00000000" w14:paraId="00000FAB">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C">
            <w:pPr>
              <w:spacing w:after="200" w:before="240" w:line="240" w:lineRule="auto"/>
              <w:rPr>
                <w:sz w:val="22"/>
                <w:szCs w:val="22"/>
              </w:rPr>
            </w:pPr>
            <w:r w:rsidDel="00000000" w:rsidR="00000000" w:rsidRPr="00000000">
              <w:rPr>
                <w:sz w:val="22"/>
                <w:szCs w:val="22"/>
                <w:rtl w:val="0"/>
              </w:rPr>
              <w:t xml:space="preserve">No. of migrant workers</w:t>
            </w:r>
          </w:p>
        </w:tc>
        <w:tc>
          <w:tcPr>
            <w:tcBorders>
              <w:bottom w:color="000000" w:space="0" w:sz="4" w:val="single"/>
              <w:right w:color="000000" w:space="0" w:sz="4" w:val="single"/>
            </w:tcBorders>
          </w:tcPr>
          <w:p w:rsidR="00000000" w:rsidDel="00000000" w:rsidP="00000000" w:rsidRDefault="00000000" w:rsidRPr="00000000" w14:paraId="00000FAD">
            <w:pPr>
              <w:spacing w:after="200" w:before="240" w:line="240" w:lineRule="auto"/>
              <w:rPr>
                <w:sz w:val="22"/>
                <w:szCs w:val="22"/>
              </w:rPr>
            </w:pPr>
            <w:r w:rsidDel="00000000" w:rsidR="00000000" w:rsidRPr="00000000">
              <w:rPr>
                <w:sz w:val="22"/>
                <w:szCs w:val="22"/>
                <w:rtl w:val="0"/>
              </w:rPr>
              <w:t xml:space="preserve"> </w:t>
            </w:r>
            <w:sdt>
              <w:sdtPr>
                <w:id w:val="-1135711080"/>
                <w:tag w:val="goog_rdk_815"/>
              </w:sdtPr>
              <w:sdtContent>
                <w:ins w:author="MOCHC. ULLANADU" w:id="225" w:date="2026-02-12T10:40:00Z">
                  <w:r w:rsidDel="00000000" w:rsidR="00000000" w:rsidRPr="00000000">
                    <w:rPr>
                      <w:sz w:val="22"/>
                      <w:szCs w:val="22"/>
                      <w:rtl w:val="0"/>
                    </w:rPr>
                    <w:t xml:space="preserve">492</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AE">
            <w:pPr>
              <w:spacing w:after="20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F">
            <w:pPr>
              <w:spacing w:after="200" w:before="240" w:line="240" w:lineRule="auto"/>
              <w:rPr>
                <w:sz w:val="22"/>
                <w:szCs w:val="22"/>
              </w:rPr>
            </w:pPr>
            <w:r w:rsidDel="00000000" w:rsidR="00000000" w:rsidRPr="00000000">
              <w:rPr>
                <w:sz w:val="22"/>
                <w:szCs w:val="22"/>
                <w:rtl w:val="0"/>
              </w:rPr>
              <w:t xml:space="preserve">Major occupational groups</w:t>
            </w:r>
          </w:p>
        </w:tc>
        <w:tc>
          <w:tcPr>
            <w:tcBorders>
              <w:bottom w:color="000000" w:space="0" w:sz="4" w:val="single"/>
              <w:right w:color="000000" w:space="0" w:sz="4" w:val="single"/>
            </w:tcBorders>
          </w:tcPr>
          <w:p w:rsidR="00000000" w:rsidDel="00000000" w:rsidP="00000000" w:rsidRDefault="00000000" w:rsidRPr="00000000" w14:paraId="00000FB0">
            <w:pPr>
              <w:spacing w:after="200" w:before="240" w:line="240" w:lineRule="auto"/>
              <w:rPr>
                <w:sz w:val="22"/>
                <w:szCs w:val="22"/>
              </w:rPr>
            </w:pPr>
            <w:r w:rsidDel="00000000" w:rsidR="00000000" w:rsidRPr="00000000">
              <w:rPr>
                <w:sz w:val="22"/>
                <w:szCs w:val="22"/>
                <w:rtl w:val="0"/>
              </w:rPr>
              <w:t xml:space="preserve"> Cooli Workers</w:t>
            </w:r>
          </w:p>
        </w:tc>
        <w:tc>
          <w:tcPr>
            <w:tcBorders>
              <w:bottom w:color="000000" w:space="0" w:sz="4" w:val="single"/>
              <w:right w:color="000000" w:space="0" w:sz="4" w:val="single"/>
            </w:tcBorders>
          </w:tcPr>
          <w:p w:rsidR="00000000" w:rsidDel="00000000" w:rsidP="00000000" w:rsidRDefault="00000000" w:rsidRPr="00000000" w14:paraId="00000FB1">
            <w:pPr>
              <w:spacing w:after="200" w:before="240" w:lin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FB2">
      <w:pPr>
        <w:spacing w:after="240" w:before="240" w:lineRule="auto"/>
        <w:rPr>
          <w:sz w:val="22"/>
          <w:szCs w:val="22"/>
        </w:rPr>
      </w:pPr>
      <w:r w:rsidDel="00000000" w:rsidR="00000000" w:rsidRPr="00000000">
        <w:rPr>
          <w:rtl w:val="0"/>
        </w:rPr>
      </w:r>
    </w:p>
    <w:p w:rsidR="00000000" w:rsidDel="00000000" w:rsidP="00000000" w:rsidRDefault="00000000" w:rsidRPr="00000000" w14:paraId="00000FB3">
      <w:pPr>
        <w:pStyle w:val="Heading2"/>
        <w:shd w:fill="dbe5f1" w:val="clear"/>
        <w:rPr>
          <w:b w:val="1"/>
          <w:bCs w:val="1"/>
          <w:sz w:val="22"/>
          <w:szCs w:val="22"/>
        </w:rPr>
      </w:pPr>
      <w:bookmarkStart w:colFirst="0" w:colLast="0" w:name="_heading=h.fp63ur8ppsi1" w:id="155"/>
      <w:bookmarkEnd w:id="155"/>
      <w:r w:rsidDel="00000000" w:rsidR="00000000" w:rsidRPr="00000000">
        <w:rPr>
          <w:b w:val="1"/>
          <w:bCs w:val="1"/>
          <w:sz w:val="22"/>
          <w:szCs w:val="22"/>
          <w:rtl w:val="0"/>
        </w:rPr>
        <w:t xml:space="preserve">C. Vulnerable Populations &amp; Social Risks</w:t>
      </w:r>
    </w:p>
    <w:p w:rsidR="00000000" w:rsidDel="00000000" w:rsidP="00000000" w:rsidRDefault="00000000" w:rsidRPr="00000000" w14:paraId="00000FB4">
      <w:pPr>
        <w:rPr/>
      </w:pPr>
      <w:r w:rsidDel="00000000" w:rsidR="00000000" w:rsidRPr="00000000">
        <w:rPr>
          <w:rtl w:val="0"/>
        </w:rPr>
      </w:r>
    </w:p>
    <w:tbl>
      <w:tblPr>
        <w:tblStyle w:val="Table74"/>
        <w:tblW w:w="8909.0" w:type="dxa"/>
        <w:jc w:val="left"/>
        <w:tblLayout w:type="fixed"/>
        <w:tblLook w:val="0600"/>
      </w:tblPr>
      <w:tblGrid>
        <w:gridCol w:w="1005"/>
        <w:gridCol w:w="3570"/>
        <w:gridCol w:w="2204"/>
        <w:gridCol w:w="2130"/>
        <w:tblGridChange w:id="0">
          <w:tblGrid>
            <w:gridCol w:w="1005"/>
            <w:gridCol w:w="3570"/>
            <w:gridCol w:w="2204"/>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5">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B6">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B7">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B8">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9">
            <w:pPr>
              <w:spacing w:after="240" w:before="240" w:lineRule="auto"/>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BA">
            <w:pPr>
              <w:spacing w:after="240" w:before="240" w:lineRule="auto"/>
              <w:rPr>
                <w:sz w:val="22"/>
                <w:szCs w:val="22"/>
              </w:rPr>
            </w:pPr>
            <w:r w:rsidDel="00000000" w:rsidR="00000000" w:rsidRPr="00000000">
              <w:rPr>
                <w:sz w:val="22"/>
                <w:szCs w:val="22"/>
                <w:rtl w:val="0"/>
              </w:rPr>
              <w:t xml:space="preserve">No. of elderly (≥60)</w:t>
            </w:r>
          </w:p>
        </w:tc>
        <w:tc>
          <w:tcPr>
            <w:tcBorders>
              <w:bottom w:color="000000" w:space="0" w:sz="4" w:val="single"/>
              <w:right w:color="000000" w:space="0" w:sz="4" w:val="single"/>
            </w:tcBorders>
          </w:tcPr>
          <w:p w:rsidR="00000000" w:rsidDel="00000000" w:rsidP="00000000" w:rsidRDefault="00000000" w:rsidRPr="00000000" w14:paraId="00000FBB">
            <w:pPr>
              <w:spacing w:after="240" w:before="240" w:lineRule="auto"/>
              <w:rPr>
                <w:sz w:val="22"/>
                <w:szCs w:val="22"/>
              </w:rPr>
            </w:pPr>
            <w:r w:rsidDel="00000000" w:rsidR="00000000" w:rsidRPr="00000000">
              <w:rPr>
                <w:sz w:val="22"/>
                <w:szCs w:val="22"/>
                <w:rtl w:val="0"/>
              </w:rPr>
              <w:t xml:space="preserve"> 2389</w:t>
            </w:r>
          </w:p>
        </w:tc>
        <w:tc>
          <w:tcPr>
            <w:tcBorders>
              <w:bottom w:color="000000" w:space="0" w:sz="4" w:val="single"/>
              <w:right w:color="000000" w:space="0" w:sz="4" w:val="single"/>
            </w:tcBorders>
          </w:tcPr>
          <w:p w:rsidR="00000000" w:rsidDel="00000000" w:rsidP="00000000" w:rsidRDefault="00000000" w:rsidRPr="00000000" w14:paraId="00000FB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D">
            <w:pPr>
              <w:spacing w:after="240" w:before="240" w:lineRule="auto"/>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BE">
            <w:pPr>
              <w:spacing w:after="240" w:before="240" w:lineRule="auto"/>
              <w:rPr>
                <w:sz w:val="22"/>
                <w:szCs w:val="22"/>
              </w:rPr>
            </w:pPr>
            <w:r w:rsidDel="00000000" w:rsidR="00000000" w:rsidRPr="00000000">
              <w:rPr>
                <w:sz w:val="22"/>
                <w:szCs w:val="22"/>
                <w:rtl w:val="0"/>
              </w:rPr>
              <w:t xml:space="preserve">No. of persons with disability</w:t>
            </w:r>
          </w:p>
        </w:tc>
        <w:tc>
          <w:tcPr>
            <w:tcBorders>
              <w:bottom w:color="000000" w:space="0" w:sz="4" w:val="single"/>
              <w:right w:color="000000" w:space="0" w:sz="4" w:val="single"/>
            </w:tcBorders>
          </w:tcPr>
          <w:p w:rsidR="00000000" w:rsidDel="00000000" w:rsidP="00000000" w:rsidRDefault="00000000" w:rsidRPr="00000000" w14:paraId="00000FBF">
            <w:pPr>
              <w:spacing w:after="240" w:before="240" w:lineRule="auto"/>
              <w:rPr>
                <w:sz w:val="22"/>
                <w:szCs w:val="22"/>
              </w:rPr>
            </w:pPr>
            <w:r w:rsidDel="00000000" w:rsidR="00000000" w:rsidRPr="00000000">
              <w:rPr>
                <w:sz w:val="22"/>
                <w:szCs w:val="22"/>
                <w:rtl w:val="0"/>
              </w:rPr>
              <w:t xml:space="preserve"> 16</w:t>
            </w:r>
          </w:p>
        </w:tc>
        <w:tc>
          <w:tcPr>
            <w:tcBorders>
              <w:bottom w:color="000000" w:space="0" w:sz="4" w:val="single"/>
              <w:right w:color="000000" w:space="0" w:sz="4" w:val="single"/>
            </w:tcBorders>
          </w:tcPr>
          <w:p w:rsidR="00000000" w:rsidDel="00000000" w:rsidP="00000000" w:rsidRDefault="00000000" w:rsidRPr="00000000" w14:paraId="00000FC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1">
            <w:pPr>
              <w:spacing w:after="240" w:before="240" w:lineRule="auto"/>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C2">
            <w:pPr>
              <w:spacing w:after="240" w:before="240" w:lineRule="auto"/>
              <w:rPr>
                <w:sz w:val="22"/>
                <w:szCs w:val="22"/>
              </w:rPr>
            </w:pPr>
            <w:r w:rsidDel="00000000" w:rsidR="00000000" w:rsidRPr="00000000">
              <w:rPr>
                <w:sz w:val="22"/>
                <w:szCs w:val="22"/>
                <w:rtl w:val="0"/>
              </w:rPr>
              <w:t xml:space="preserve">No. of bedridden persons</w:t>
            </w:r>
          </w:p>
        </w:tc>
        <w:tc>
          <w:tcPr>
            <w:tcBorders>
              <w:bottom w:color="000000" w:space="0" w:sz="4" w:val="single"/>
              <w:right w:color="000000" w:space="0" w:sz="4" w:val="single"/>
            </w:tcBorders>
          </w:tcPr>
          <w:p w:rsidR="00000000" w:rsidDel="00000000" w:rsidP="00000000" w:rsidRDefault="00000000" w:rsidRPr="00000000" w14:paraId="00000FC3">
            <w:pPr>
              <w:spacing w:after="240" w:before="240" w:lineRule="auto"/>
              <w:rPr>
                <w:sz w:val="22"/>
                <w:szCs w:val="22"/>
              </w:rPr>
            </w:pPr>
            <w:r w:rsidDel="00000000" w:rsidR="00000000" w:rsidRPr="00000000">
              <w:rPr>
                <w:sz w:val="22"/>
                <w:szCs w:val="22"/>
                <w:rtl w:val="0"/>
              </w:rPr>
              <w:t xml:space="preserve"> 53</w:t>
            </w:r>
          </w:p>
        </w:tc>
        <w:tc>
          <w:tcPr>
            <w:tcBorders>
              <w:bottom w:color="000000" w:space="0" w:sz="4" w:val="single"/>
              <w:right w:color="000000" w:space="0" w:sz="4" w:val="single"/>
            </w:tcBorders>
          </w:tcPr>
          <w:p w:rsidR="00000000" w:rsidDel="00000000" w:rsidP="00000000" w:rsidRDefault="00000000" w:rsidRPr="00000000" w14:paraId="00000FC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5">
            <w:pPr>
              <w:spacing w:after="240" w:before="240" w:lineRule="auto"/>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C6">
            <w:pPr>
              <w:spacing w:after="240" w:before="240" w:lineRule="auto"/>
              <w:rPr>
                <w:sz w:val="22"/>
                <w:szCs w:val="22"/>
              </w:rPr>
            </w:pPr>
            <w:r w:rsidDel="00000000" w:rsidR="00000000" w:rsidRPr="00000000">
              <w:rPr>
                <w:sz w:val="22"/>
                <w:szCs w:val="22"/>
                <w:rtl w:val="0"/>
              </w:rPr>
              <w:t xml:space="preserve">No. of chronic disease cases (DM/HTN/COPD/CKD etc.)</w:t>
            </w:r>
          </w:p>
        </w:tc>
        <w:tc>
          <w:tcPr>
            <w:tcBorders>
              <w:bottom w:color="000000" w:space="0" w:sz="4" w:val="single"/>
              <w:right w:color="000000" w:space="0" w:sz="4" w:val="single"/>
            </w:tcBorders>
          </w:tcPr>
          <w:p w:rsidR="00000000" w:rsidDel="00000000" w:rsidP="00000000" w:rsidRDefault="00000000" w:rsidRPr="00000000" w14:paraId="00000FC7">
            <w:pPr>
              <w:spacing w:after="240" w:before="240" w:lineRule="auto"/>
              <w:rPr>
                <w:sz w:val="22"/>
                <w:szCs w:val="22"/>
              </w:rPr>
            </w:pPr>
            <w:r w:rsidDel="00000000" w:rsidR="00000000" w:rsidRPr="00000000">
              <w:rPr>
                <w:sz w:val="22"/>
                <w:szCs w:val="22"/>
                <w:rtl w:val="0"/>
              </w:rPr>
              <w:t xml:space="preserve"> 3599</w:t>
            </w:r>
          </w:p>
        </w:tc>
        <w:tc>
          <w:tcPr>
            <w:tcBorders>
              <w:bottom w:color="000000" w:space="0" w:sz="4" w:val="single"/>
              <w:right w:color="000000" w:space="0" w:sz="4" w:val="single"/>
            </w:tcBorders>
          </w:tcPr>
          <w:p w:rsidR="00000000" w:rsidDel="00000000" w:rsidP="00000000" w:rsidRDefault="00000000" w:rsidRPr="00000000" w14:paraId="00000FC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9">
            <w:pPr>
              <w:spacing w:after="240" w:before="240" w:lineRule="auto"/>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CA">
            <w:pPr>
              <w:spacing w:after="240" w:before="240" w:lineRule="auto"/>
              <w:rPr>
                <w:sz w:val="22"/>
                <w:szCs w:val="22"/>
              </w:rPr>
            </w:pPr>
            <w:r w:rsidDel="00000000" w:rsidR="00000000" w:rsidRPr="00000000">
              <w:rPr>
                <w:sz w:val="22"/>
                <w:szCs w:val="22"/>
                <w:rtl w:val="0"/>
              </w:rPr>
              <w:t xml:space="preserve">Pregnant women (current estimate)</w:t>
            </w:r>
          </w:p>
        </w:tc>
        <w:tc>
          <w:tcPr>
            <w:tcBorders>
              <w:bottom w:color="000000" w:space="0" w:sz="4" w:val="single"/>
              <w:right w:color="000000" w:space="0" w:sz="4" w:val="single"/>
            </w:tcBorders>
          </w:tcPr>
          <w:p w:rsidR="00000000" w:rsidDel="00000000" w:rsidP="00000000" w:rsidRDefault="00000000" w:rsidRPr="00000000" w14:paraId="00000FCB">
            <w:pPr>
              <w:spacing w:after="240" w:before="240" w:lineRule="auto"/>
              <w:rPr>
                <w:sz w:val="22"/>
                <w:szCs w:val="22"/>
              </w:rPr>
            </w:pPr>
            <w:r w:rsidDel="00000000" w:rsidR="00000000" w:rsidRPr="00000000">
              <w:rPr>
                <w:sz w:val="22"/>
                <w:szCs w:val="22"/>
                <w:rtl w:val="0"/>
              </w:rPr>
              <w:t xml:space="preserve">56</w:t>
            </w:r>
          </w:p>
        </w:tc>
        <w:tc>
          <w:tcPr>
            <w:tcBorders>
              <w:bottom w:color="000000" w:space="0" w:sz="4" w:val="single"/>
              <w:right w:color="000000" w:space="0" w:sz="4" w:val="single"/>
            </w:tcBorders>
          </w:tcPr>
          <w:p w:rsidR="00000000" w:rsidDel="00000000" w:rsidP="00000000" w:rsidRDefault="00000000" w:rsidRPr="00000000" w14:paraId="00000FC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D">
            <w:pPr>
              <w:spacing w:after="240" w:before="240" w:lineRule="auto"/>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CE">
            <w:pPr>
              <w:spacing w:after="240" w:before="240" w:lineRule="auto"/>
              <w:rPr>
                <w:sz w:val="22"/>
                <w:szCs w:val="22"/>
              </w:rPr>
            </w:pPr>
            <w:r w:rsidDel="00000000" w:rsidR="00000000" w:rsidRPr="00000000">
              <w:rPr>
                <w:sz w:val="22"/>
                <w:szCs w:val="22"/>
                <w:rtl w:val="0"/>
              </w:rPr>
              <w:t xml:space="preserve">Children &lt;5 years</w:t>
            </w:r>
          </w:p>
        </w:tc>
        <w:tc>
          <w:tcPr>
            <w:tcBorders>
              <w:bottom w:color="000000" w:space="0" w:sz="4" w:val="single"/>
              <w:right w:color="000000" w:space="0" w:sz="4" w:val="single"/>
            </w:tcBorders>
          </w:tcPr>
          <w:p w:rsidR="00000000" w:rsidDel="00000000" w:rsidP="00000000" w:rsidRDefault="00000000" w:rsidRPr="00000000" w14:paraId="00000FCF">
            <w:pPr>
              <w:spacing w:after="240" w:before="240" w:lineRule="auto"/>
              <w:rPr>
                <w:sz w:val="22"/>
                <w:szCs w:val="22"/>
              </w:rPr>
            </w:pPr>
            <w:r w:rsidDel="00000000" w:rsidR="00000000" w:rsidRPr="00000000">
              <w:rPr>
                <w:sz w:val="22"/>
                <w:szCs w:val="22"/>
                <w:rtl w:val="0"/>
              </w:rPr>
              <w:t xml:space="preserve"> 698</w:t>
            </w:r>
          </w:p>
        </w:tc>
        <w:tc>
          <w:tcPr>
            <w:tcBorders>
              <w:bottom w:color="000000" w:space="0" w:sz="4" w:val="single"/>
              <w:right w:color="000000" w:space="0" w:sz="4" w:val="single"/>
            </w:tcBorders>
          </w:tcPr>
          <w:p w:rsidR="00000000" w:rsidDel="00000000" w:rsidP="00000000" w:rsidRDefault="00000000" w:rsidRPr="00000000" w14:paraId="00000FD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1">
            <w:pPr>
              <w:spacing w:after="240" w:before="240" w:lineRule="auto"/>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D2">
            <w:pPr>
              <w:spacing w:after="240" w:before="240" w:lineRule="auto"/>
              <w:rPr>
                <w:sz w:val="22"/>
                <w:szCs w:val="22"/>
              </w:rPr>
            </w:pPr>
            <w:r w:rsidDel="00000000" w:rsidR="00000000" w:rsidRPr="00000000">
              <w:rPr>
                <w:sz w:val="22"/>
                <w:szCs w:val="22"/>
                <w:rtl w:val="0"/>
              </w:rPr>
              <w:t xml:space="preserve">Tribal population (if any)</w:t>
            </w:r>
          </w:p>
        </w:tc>
        <w:tc>
          <w:tcPr>
            <w:tcBorders>
              <w:bottom w:color="000000" w:space="0" w:sz="4" w:val="single"/>
              <w:right w:color="000000" w:space="0" w:sz="4" w:val="single"/>
            </w:tcBorders>
          </w:tcPr>
          <w:p w:rsidR="00000000" w:rsidDel="00000000" w:rsidP="00000000" w:rsidRDefault="00000000" w:rsidRPr="00000000" w14:paraId="00000FD3">
            <w:pPr>
              <w:spacing w:after="240" w:before="240" w:lineRule="auto"/>
              <w:rPr>
                <w:sz w:val="22"/>
                <w:szCs w:val="22"/>
              </w:rPr>
            </w:pPr>
            <w:r w:rsidDel="00000000" w:rsidR="00000000" w:rsidRPr="00000000">
              <w:rPr>
                <w:sz w:val="22"/>
                <w:szCs w:val="22"/>
                <w:rtl w:val="0"/>
              </w:rPr>
              <w:t xml:space="preserve"> 63</w:t>
            </w:r>
          </w:p>
        </w:tc>
        <w:tc>
          <w:tcPr>
            <w:tcBorders>
              <w:bottom w:color="000000" w:space="0" w:sz="4" w:val="single"/>
              <w:right w:color="000000" w:space="0" w:sz="4" w:val="single"/>
            </w:tcBorders>
          </w:tcPr>
          <w:p w:rsidR="00000000" w:rsidDel="00000000" w:rsidP="00000000" w:rsidRDefault="00000000" w:rsidRPr="00000000" w14:paraId="00000FD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5">
            <w:pPr>
              <w:spacing w:after="240" w:before="240" w:lineRule="auto"/>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D6">
            <w:pPr>
              <w:spacing w:after="240" w:before="240" w:lineRule="auto"/>
              <w:rPr>
                <w:sz w:val="22"/>
                <w:szCs w:val="22"/>
              </w:rPr>
            </w:pPr>
            <w:r w:rsidDel="00000000" w:rsidR="00000000" w:rsidRPr="00000000">
              <w:rPr>
                <w:sz w:val="22"/>
                <w:szCs w:val="22"/>
                <w:rtl w:val="0"/>
              </w:rPr>
              <w:t xml:space="preserve">Fisherfolk / coastal vulnerable groups (if any)</w:t>
            </w:r>
          </w:p>
        </w:tc>
        <w:tc>
          <w:tcPr>
            <w:tcBorders>
              <w:bottom w:color="000000" w:space="0" w:sz="4" w:val="single"/>
              <w:right w:color="000000" w:space="0" w:sz="4" w:val="single"/>
            </w:tcBorders>
          </w:tcPr>
          <w:p w:rsidR="00000000" w:rsidDel="00000000" w:rsidP="00000000" w:rsidRDefault="00000000" w:rsidRPr="00000000" w14:paraId="00000FD7">
            <w:pPr>
              <w:spacing w:after="240" w:before="240" w:lineRule="auto"/>
              <w:rPr>
                <w:sz w:val="22"/>
                <w:szCs w:val="22"/>
              </w:rPr>
            </w:pPr>
            <w:r w:rsidDel="00000000" w:rsidR="00000000" w:rsidRPr="00000000">
              <w:rPr>
                <w:sz w:val="22"/>
                <w:szCs w:val="22"/>
                <w:rtl w:val="0"/>
              </w:rPr>
              <w:t xml:space="preserve"> Nil</w:t>
            </w:r>
          </w:p>
        </w:tc>
        <w:tc>
          <w:tcPr>
            <w:tcBorders>
              <w:bottom w:color="000000" w:space="0" w:sz="4" w:val="single"/>
              <w:right w:color="000000" w:space="0" w:sz="4" w:val="single"/>
            </w:tcBorders>
          </w:tcPr>
          <w:p w:rsidR="00000000" w:rsidDel="00000000" w:rsidP="00000000" w:rsidRDefault="00000000" w:rsidRPr="00000000" w14:paraId="00000FD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9">
            <w:pPr>
              <w:spacing w:after="240" w:before="240" w:lineRule="auto"/>
              <w:rPr>
                <w:sz w:val="22"/>
                <w:szCs w:val="22"/>
              </w:rPr>
            </w:pPr>
            <w:r w:rsidDel="00000000" w:rsidR="00000000" w:rsidRPr="00000000">
              <w:rPr>
                <w:sz w:val="22"/>
                <w:szCs w:val="22"/>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FDA">
            <w:pPr>
              <w:spacing w:after="240" w:before="240" w:lineRule="auto"/>
              <w:rPr>
                <w:sz w:val="22"/>
                <w:szCs w:val="22"/>
              </w:rPr>
            </w:pPr>
            <w:r w:rsidDel="00000000" w:rsidR="00000000" w:rsidRPr="00000000">
              <w:rPr>
                <w:sz w:val="22"/>
                <w:szCs w:val="22"/>
                <w:rtl w:val="0"/>
              </w:rPr>
              <w:t xml:space="preserve">Urban slums / unnotified settlements (if any)</w:t>
            </w:r>
          </w:p>
        </w:tc>
        <w:tc>
          <w:tcPr>
            <w:tcBorders>
              <w:bottom w:color="000000" w:space="0" w:sz="4" w:val="single"/>
              <w:right w:color="000000" w:space="0" w:sz="4" w:val="single"/>
            </w:tcBorders>
          </w:tcPr>
          <w:p w:rsidR="00000000" w:rsidDel="00000000" w:rsidP="00000000" w:rsidRDefault="00000000" w:rsidRPr="00000000" w14:paraId="00000FDB">
            <w:pPr>
              <w:spacing w:after="240" w:before="240" w:lineRule="auto"/>
              <w:rPr>
                <w:sz w:val="22"/>
                <w:szCs w:val="22"/>
              </w:rPr>
            </w:pPr>
            <w:r w:rsidDel="00000000" w:rsidR="00000000" w:rsidRPr="00000000">
              <w:rPr>
                <w:sz w:val="22"/>
                <w:szCs w:val="22"/>
                <w:rtl w:val="0"/>
              </w:rPr>
              <w:t xml:space="preserve"> Nil</w:t>
            </w:r>
          </w:p>
        </w:tc>
        <w:tc>
          <w:tcPr>
            <w:tcBorders>
              <w:bottom w:color="000000" w:space="0" w:sz="4" w:val="single"/>
              <w:right w:color="000000" w:space="0" w:sz="4" w:val="single"/>
            </w:tcBorders>
          </w:tcPr>
          <w:p w:rsidR="00000000" w:rsidDel="00000000" w:rsidP="00000000" w:rsidRDefault="00000000" w:rsidRPr="00000000" w14:paraId="00000FD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D">
            <w:pPr>
              <w:spacing w:after="240" w:before="240" w:lineRule="auto"/>
              <w:rPr>
                <w:sz w:val="22"/>
                <w:szCs w:val="22"/>
              </w:rPr>
            </w:pPr>
            <w:r w:rsidDel="00000000" w:rsidR="00000000" w:rsidRPr="00000000">
              <w:rPr>
                <w:sz w:val="22"/>
                <w:szCs w:val="22"/>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DE">
            <w:pPr>
              <w:spacing w:after="240" w:before="240" w:lineRule="auto"/>
              <w:rPr>
                <w:sz w:val="22"/>
                <w:szCs w:val="22"/>
              </w:rPr>
            </w:pPr>
            <w:r w:rsidDel="00000000" w:rsidR="00000000" w:rsidRPr="00000000">
              <w:rPr>
                <w:sz w:val="22"/>
                <w:szCs w:val="22"/>
                <w:rtl w:val="0"/>
              </w:rPr>
              <w:t xml:space="preserve">Homeless population</w:t>
            </w:r>
          </w:p>
        </w:tc>
        <w:tc>
          <w:tcPr>
            <w:tcBorders>
              <w:bottom w:color="000000" w:space="0" w:sz="4" w:val="single"/>
              <w:right w:color="000000" w:space="0" w:sz="4" w:val="single"/>
            </w:tcBorders>
          </w:tcPr>
          <w:p w:rsidR="00000000" w:rsidDel="00000000" w:rsidP="00000000" w:rsidRDefault="00000000" w:rsidRPr="00000000" w14:paraId="00000FDF">
            <w:pPr>
              <w:spacing w:after="240" w:before="240" w:lineRule="auto"/>
              <w:rPr>
                <w:sz w:val="22"/>
                <w:szCs w:val="22"/>
              </w:rPr>
            </w:pPr>
            <w:r w:rsidDel="00000000" w:rsidR="00000000" w:rsidRPr="00000000">
              <w:rPr>
                <w:sz w:val="22"/>
                <w:szCs w:val="22"/>
                <w:rtl w:val="0"/>
              </w:rPr>
              <w:t xml:space="preserve"> 4</w:t>
            </w:r>
          </w:p>
        </w:tc>
        <w:tc>
          <w:tcPr>
            <w:tcBorders>
              <w:bottom w:color="000000" w:space="0" w:sz="4" w:val="single"/>
              <w:right w:color="000000" w:space="0" w:sz="4" w:val="single"/>
            </w:tcBorders>
          </w:tcPr>
          <w:p w:rsidR="00000000" w:rsidDel="00000000" w:rsidP="00000000" w:rsidRDefault="00000000" w:rsidRPr="00000000" w14:paraId="00000FE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1">
            <w:pPr>
              <w:spacing w:after="240" w:before="240" w:lineRule="auto"/>
              <w:rPr>
                <w:sz w:val="22"/>
                <w:szCs w:val="22"/>
              </w:rPr>
            </w:pPr>
            <w:r w:rsidDel="00000000" w:rsidR="00000000" w:rsidRPr="00000000">
              <w:rPr>
                <w:sz w:val="22"/>
                <w:szCs w:val="22"/>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FE2">
            <w:pPr>
              <w:spacing w:after="240" w:before="240" w:lineRule="auto"/>
              <w:rPr>
                <w:sz w:val="22"/>
                <w:szCs w:val="22"/>
              </w:rPr>
            </w:pPr>
            <w:r w:rsidDel="00000000" w:rsidR="00000000" w:rsidRPr="00000000">
              <w:rPr>
                <w:sz w:val="22"/>
                <w:szCs w:val="22"/>
                <w:rtl w:val="0"/>
              </w:rPr>
              <w:t xml:space="preserve">Orphanages / old age homes (number &amp; capacity)</w:t>
            </w:r>
          </w:p>
        </w:tc>
        <w:tc>
          <w:tcPr>
            <w:tcBorders>
              <w:bottom w:color="000000" w:space="0" w:sz="4" w:val="single"/>
              <w:right w:color="000000" w:space="0" w:sz="4" w:val="single"/>
            </w:tcBorders>
          </w:tcPr>
          <w:p w:rsidR="00000000" w:rsidDel="00000000" w:rsidP="00000000" w:rsidRDefault="00000000" w:rsidRPr="00000000" w14:paraId="00000FE3">
            <w:pPr>
              <w:spacing w:after="240" w:before="240" w:lineRule="auto"/>
              <w:rPr>
                <w:sz w:val="22"/>
                <w:szCs w:val="22"/>
              </w:rPr>
            </w:pPr>
            <w:r w:rsidDel="00000000" w:rsidR="00000000" w:rsidRPr="00000000">
              <w:rPr>
                <w:sz w:val="22"/>
                <w:szCs w:val="22"/>
                <w:rtl w:val="0"/>
              </w:rPr>
              <w:t xml:space="preserve"> 2 (35)</w:t>
            </w:r>
          </w:p>
        </w:tc>
        <w:tc>
          <w:tcPr>
            <w:tcBorders>
              <w:bottom w:color="000000" w:space="0" w:sz="4" w:val="single"/>
              <w:right w:color="000000" w:space="0" w:sz="4" w:val="single"/>
            </w:tcBorders>
          </w:tcPr>
          <w:p w:rsidR="00000000" w:rsidDel="00000000" w:rsidP="00000000" w:rsidRDefault="00000000" w:rsidRPr="00000000" w14:paraId="00000FE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5">
            <w:pPr>
              <w:spacing w:after="240" w:before="240" w:lineRule="auto"/>
              <w:rPr>
                <w:sz w:val="22"/>
                <w:szCs w:val="22"/>
              </w:rPr>
            </w:pPr>
            <w:r w:rsidDel="00000000" w:rsidR="00000000" w:rsidRPr="00000000">
              <w:rPr>
                <w:sz w:val="22"/>
                <w:szCs w:val="22"/>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E6">
            <w:pPr>
              <w:spacing w:after="240" w:before="240" w:lineRule="auto"/>
              <w:rPr>
                <w:sz w:val="22"/>
                <w:szCs w:val="22"/>
              </w:rPr>
            </w:pPr>
            <w:r w:rsidDel="00000000" w:rsidR="00000000" w:rsidRPr="00000000">
              <w:rPr>
                <w:sz w:val="22"/>
                <w:szCs w:val="22"/>
                <w:rtl w:val="0"/>
              </w:rPr>
              <w:t xml:space="preserve">Hostels / prisons / shelters (number &amp; capacity)</w:t>
            </w:r>
          </w:p>
        </w:tc>
        <w:tc>
          <w:tcPr>
            <w:tcBorders>
              <w:bottom w:color="000000" w:space="0" w:sz="4" w:val="single"/>
              <w:right w:color="000000" w:space="0" w:sz="4" w:val="single"/>
            </w:tcBorders>
          </w:tcPr>
          <w:p w:rsidR="00000000" w:rsidDel="00000000" w:rsidP="00000000" w:rsidRDefault="00000000" w:rsidRPr="00000000" w14:paraId="00000FE7">
            <w:pPr>
              <w:spacing w:after="240" w:before="240" w:lineRule="auto"/>
              <w:rPr>
                <w:sz w:val="22"/>
                <w:szCs w:val="22"/>
              </w:rPr>
            </w:pPr>
            <w:r w:rsidDel="00000000" w:rsidR="00000000" w:rsidRPr="00000000">
              <w:rPr>
                <w:sz w:val="22"/>
                <w:szCs w:val="22"/>
                <w:rtl w:val="0"/>
              </w:rPr>
              <w:t xml:space="preserve"> 4 (300)</w:t>
            </w:r>
          </w:p>
        </w:tc>
        <w:tc>
          <w:tcPr>
            <w:tcBorders>
              <w:bottom w:color="000000" w:space="0" w:sz="4" w:val="single"/>
              <w:right w:color="000000" w:space="0" w:sz="4" w:val="single"/>
            </w:tcBorders>
          </w:tcPr>
          <w:p w:rsidR="00000000" w:rsidDel="00000000" w:rsidP="00000000" w:rsidRDefault="00000000" w:rsidRPr="00000000" w14:paraId="00000FE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9">
            <w:pPr>
              <w:spacing w:after="240" w:before="240" w:lineRule="auto"/>
              <w:rPr>
                <w:sz w:val="22"/>
                <w:szCs w:val="22"/>
              </w:rPr>
            </w:pPr>
            <w:r w:rsidDel="00000000" w:rsidR="00000000" w:rsidRPr="00000000">
              <w:rPr>
                <w:sz w:val="22"/>
                <w:szCs w:val="22"/>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FEA">
            <w:pPr>
              <w:spacing w:after="240" w:before="240" w:lineRule="auto"/>
              <w:rPr>
                <w:sz w:val="22"/>
                <w:szCs w:val="22"/>
              </w:rPr>
            </w:pPr>
            <w:r w:rsidDel="00000000" w:rsidR="00000000" w:rsidRPr="00000000">
              <w:rPr>
                <w:sz w:val="22"/>
                <w:szCs w:val="22"/>
                <w:rtl w:val="0"/>
              </w:rPr>
              <w:t xml:space="preserve">Poverty / BPL estimate</w:t>
            </w:r>
          </w:p>
        </w:tc>
        <w:tc>
          <w:tcPr>
            <w:tcBorders>
              <w:bottom w:color="000000" w:space="0" w:sz="4" w:val="single"/>
              <w:right w:color="000000" w:space="0" w:sz="4" w:val="single"/>
            </w:tcBorders>
          </w:tcPr>
          <w:p w:rsidR="00000000" w:rsidDel="00000000" w:rsidP="00000000" w:rsidRDefault="00000000" w:rsidRPr="00000000" w14:paraId="00000FEB">
            <w:pPr>
              <w:spacing w:after="240" w:before="240" w:lineRule="auto"/>
              <w:rPr>
                <w:sz w:val="22"/>
                <w:szCs w:val="22"/>
              </w:rPr>
            </w:pPr>
            <w:r w:rsidDel="00000000" w:rsidR="00000000" w:rsidRPr="00000000">
              <w:rPr>
                <w:sz w:val="22"/>
                <w:szCs w:val="22"/>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FE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D">
            <w:pPr>
              <w:spacing w:after="240" w:before="240" w:lineRule="auto"/>
              <w:rPr>
                <w:sz w:val="22"/>
                <w:szCs w:val="22"/>
              </w:rPr>
            </w:pPr>
            <w:r w:rsidDel="00000000" w:rsidR="00000000" w:rsidRPr="00000000">
              <w:rPr>
                <w:sz w:val="22"/>
                <w:szCs w:val="22"/>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FEE">
            <w:pPr>
              <w:spacing w:after="240" w:before="240" w:lineRule="auto"/>
              <w:rPr>
                <w:sz w:val="22"/>
                <w:szCs w:val="22"/>
              </w:rPr>
            </w:pPr>
            <w:r w:rsidDel="00000000" w:rsidR="00000000" w:rsidRPr="00000000">
              <w:rPr>
                <w:sz w:val="22"/>
                <w:szCs w:val="22"/>
                <w:rtl w:val="0"/>
              </w:rPr>
              <w:t xml:space="preserve">Food insecurity hotspots</w:t>
            </w:r>
          </w:p>
        </w:tc>
        <w:tc>
          <w:tcPr>
            <w:tcBorders>
              <w:bottom w:color="000000" w:space="0" w:sz="4" w:val="single"/>
              <w:right w:color="000000" w:space="0" w:sz="4" w:val="single"/>
            </w:tcBorders>
          </w:tcPr>
          <w:p w:rsidR="00000000" w:rsidDel="00000000" w:rsidP="00000000" w:rsidRDefault="00000000" w:rsidRPr="00000000" w14:paraId="00000FEF">
            <w:pPr>
              <w:spacing w:after="240" w:before="240" w:lineRule="auto"/>
              <w:rPr>
                <w:sz w:val="22"/>
                <w:szCs w:val="22"/>
              </w:rPr>
            </w:pPr>
            <w:r w:rsidDel="00000000" w:rsidR="00000000" w:rsidRPr="00000000">
              <w:rPr>
                <w:sz w:val="22"/>
                <w:szCs w:val="22"/>
                <w:rtl w:val="0"/>
              </w:rPr>
              <w:t xml:space="preserve"> Nil</w:t>
            </w:r>
          </w:p>
        </w:tc>
        <w:tc>
          <w:tcPr>
            <w:tcBorders>
              <w:bottom w:color="000000" w:space="0" w:sz="4" w:val="single"/>
              <w:right w:color="000000" w:space="0" w:sz="4" w:val="single"/>
            </w:tcBorders>
          </w:tcPr>
          <w:p w:rsidR="00000000" w:rsidDel="00000000" w:rsidP="00000000" w:rsidRDefault="00000000" w:rsidRPr="00000000" w14:paraId="00000FF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F1">
            <w:pPr>
              <w:spacing w:after="240" w:before="240" w:lineRule="auto"/>
              <w:rPr>
                <w:sz w:val="22"/>
                <w:szCs w:val="22"/>
              </w:rPr>
            </w:pPr>
            <w:r w:rsidDel="00000000" w:rsidR="00000000" w:rsidRPr="00000000">
              <w:rPr>
                <w:sz w:val="22"/>
                <w:szCs w:val="22"/>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FF2">
            <w:pPr>
              <w:spacing w:after="240" w:before="240" w:lineRule="auto"/>
              <w:rPr>
                <w:sz w:val="22"/>
                <w:szCs w:val="22"/>
              </w:rPr>
            </w:pPr>
            <w:r w:rsidDel="00000000" w:rsidR="00000000" w:rsidRPr="00000000">
              <w:rPr>
                <w:sz w:val="22"/>
                <w:szCs w:val="22"/>
                <w:rtl w:val="0"/>
              </w:rPr>
              <w:t xml:space="preserve">Any history of stigma/discrimination issues (Yes/No)</w:t>
            </w:r>
          </w:p>
        </w:tc>
        <w:tc>
          <w:tcPr>
            <w:tcBorders>
              <w:bottom w:color="000000" w:space="0" w:sz="4" w:val="single"/>
              <w:right w:color="000000" w:space="0" w:sz="4" w:val="single"/>
            </w:tcBorders>
          </w:tcPr>
          <w:p w:rsidR="00000000" w:rsidDel="00000000" w:rsidP="00000000" w:rsidRDefault="00000000" w:rsidRPr="00000000" w14:paraId="00000FF3">
            <w:pPr>
              <w:spacing w:after="240" w:before="240" w:lineRule="auto"/>
              <w:rPr>
                <w:sz w:val="22"/>
                <w:szCs w:val="22"/>
              </w:rPr>
            </w:pPr>
            <w:r w:rsidDel="00000000" w:rsidR="00000000" w:rsidRPr="00000000">
              <w:rPr>
                <w:sz w:val="22"/>
                <w:szCs w:val="22"/>
                <w:rtl w:val="0"/>
              </w:rPr>
              <w:t xml:space="preserve"> Nil</w:t>
            </w:r>
          </w:p>
        </w:tc>
        <w:tc>
          <w:tcPr>
            <w:tcBorders>
              <w:bottom w:color="000000" w:space="0" w:sz="4" w:val="single"/>
              <w:right w:color="000000" w:space="0" w:sz="4" w:val="single"/>
            </w:tcBorders>
          </w:tcPr>
          <w:p w:rsidR="00000000" w:rsidDel="00000000" w:rsidP="00000000" w:rsidRDefault="00000000" w:rsidRPr="00000000" w14:paraId="00000FF4">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FF5">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FF6">
      <w:pPr>
        <w:spacing w:after="240" w:before="240" w:lineRule="auto"/>
        <w:rPr>
          <w:sz w:val="22"/>
          <w:szCs w:val="22"/>
        </w:rPr>
      </w:pPr>
      <w:r w:rsidDel="00000000" w:rsidR="00000000" w:rsidRPr="00000000">
        <w:rPr>
          <w:rtl w:val="0"/>
        </w:rPr>
      </w:r>
    </w:p>
    <w:p w:rsidR="00000000" w:rsidDel="00000000" w:rsidP="00000000" w:rsidRDefault="00000000" w:rsidRPr="00000000" w14:paraId="00000FF7">
      <w:pPr>
        <w:spacing w:after="240" w:before="240" w:lineRule="auto"/>
        <w:rPr>
          <w:sz w:val="22"/>
          <w:szCs w:val="22"/>
        </w:rPr>
      </w:pPr>
      <w:r w:rsidDel="00000000" w:rsidR="00000000" w:rsidRPr="00000000">
        <w:rPr>
          <w:rtl w:val="0"/>
        </w:rPr>
      </w:r>
    </w:p>
    <w:p w:rsidR="00000000" w:rsidDel="00000000" w:rsidP="00000000" w:rsidRDefault="00000000" w:rsidRPr="00000000" w14:paraId="00000FF8">
      <w:pPr>
        <w:spacing w:after="240" w:before="240" w:lineRule="auto"/>
        <w:rPr>
          <w:sz w:val="22"/>
          <w:szCs w:val="22"/>
        </w:rPr>
      </w:pPr>
      <w:r w:rsidDel="00000000" w:rsidR="00000000" w:rsidRPr="00000000">
        <w:rPr>
          <w:rtl w:val="0"/>
        </w:rPr>
      </w:r>
    </w:p>
    <w:p w:rsidR="00000000" w:rsidDel="00000000" w:rsidP="00000000" w:rsidRDefault="00000000" w:rsidRPr="00000000" w14:paraId="00000FF9">
      <w:pPr>
        <w:spacing w:after="240" w:before="240" w:lineRule="auto"/>
        <w:rPr>
          <w:sz w:val="22"/>
          <w:szCs w:val="22"/>
        </w:rPr>
      </w:pPr>
      <w:r w:rsidDel="00000000" w:rsidR="00000000" w:rsidRPr="00000000">
        <w:rPr>
          <w:rtl w:val="0"/>
        </w:rPr>
      </w:r>
    </w:p>
    <w:p w:rsidR="00000000" w:rsidDel="00000000" w:rsidP="00000000" w:rsidRDefault="00000000" w:rsidRPr="00000000" w14:paraId="00000FFA">
      <w:pPr>
        <w:pStyle w:val="Heading2"/>
        <w:shd w:fill="dbe5f1" w:val="clear"/>
        <w:rPr>
          <w:b w:val="1"/>
          <w:bCs w:val="1"/>
          <w:sz w:val="22"/>
          <w:szCs w:val="22"/>
        </w:rPr>
      </w:pPr>
      <w:bookmarkStart w:colFirst="0" w:colLast="0" w:name="_heading=h.b0o72fb2yny8" w:id="156"/>
      <w:bookmarkEnd w:id="156"/>
      <w:r w:rsidDel="00000000" w:rsidR="00000000" w:rsidRPr="00000000">
        <w:rPr>
          <w:b w:val="1"/>
          <w:bCs w:val="1"/>
          <w:sz w:val="22"/>
          <w:szCs w:val="22"/>
          <w:rtl w:val="0"/>
        </w:rPr>
        <w:t xml:space="preserve">D. Health System &amp; Service Readiness</w:t>
      </w:r>
    </w:p>
    <w:tbl>
      <w:tblPr>
        <w:tblStyle w:val="Table75"/>
        <w:tblW w:w="10035.0" w:type="dxa"/>
        <w:jc w:val="left"/>
        <w:tblInd w:w="-495.0" w:type="dxa"/>
        <w:tblLayout w:type="fixed"/>
        <w:tblLook w:val="0600"/>
      </w:tblPr>
      <w:tblGrid>
        <w:gridCol w:w="825"/>
        <w:gridCol w:w="4935"/>
        <w:gridCol w:w="2385"/>
        <w:gridCol w:w="1890"/>
        <w:tblGridChange w:id="0">
          <w:tblGrid>
            <w:gridCol w:w="825"/>
            <w:gridCol w:w="4935"/>
            <w:gridCol w:w="2385"/>
            <w:gridCol w:w="1890"/>
          </w:tblGrid>
        </w:tblGridChange>
      </w:tblGrid>
      <w:tr>
        <w:trPr>
          <w:cantSplit w:val="0"/>
          <w:trHeight w:val="1182.4306640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B">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FC">
            <w:pPr>
              <w:spacing w:after="240" w:before="240" w:lineRule="auto"/>
              <w:rPr/>
            </w:pPr>
            <w:r w:rsidDel="00000000" w:rsidR="00000000" w:rsidRPr="00000000">
              <w:rPr>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FD">
            <w:pPr>
              <w:spacing w:after="240" w:before="240" w:lineRule="auto"/>
              <w:rPr/>
            </w:pPr>
            <w:r w:rsidDel="00000000" w:rsidR="00000000" w:rsidRPr="00000000">
              <w:rPr>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FE">
            <w:pPr>
              <w:spacing w:after="240" w:before="240" w:lineRule="auto"/>
              <w:rPr/>
            </w:pPr>
            <w:r w:rsidDel="00000000" w:rsidR="00000000" w:rsidRPr="00000000">
              <w:rPr>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FF">
            <w:pPr>
              <w:spacing w:after="240" w:before="240" w:lineRule="auto"/>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00">
            <w:pPr>
              <w:spacing w:after="240" w:before="240" w:lineRule="auto"/>
              <w:rPr/>
            </w:pPr>
            <w:r w:rsidDel="00000000" w:rsidR="00000000" w:rsidRPr="00000000">
              <w:rPr>
                <w:rtl w:val="0"/>
              </w:rPr>
              <w:t xml:space="preserve">No. of health facilities in LSG (PHC/CHC/TH/DH/Private)</w:t>
            </w:r>
          </w:p>
        </w:tc>
        <w:tc>
          <w:tcPr>
            <w:tcBorders>
              <w:bottom w:color="000000" w:space="0" w:sz="4" w:val="single"/>
              <w:right w:color="000000" w:space="0" w:sz="4" w:val="single"/>
            </w:tcBorders>
          </w:tcPr>
          <w:p w:rsidR="00000000" w:rsidDel="00000000" w:rsidP="00000000" w:rsidRDefault="00000000" w:rsidRPr="00000000" w14:paraId="00001001">
            <w:pPr>
              <w:spacing w:after="240" w:before="240" w:lineRule="auto"/>
              <w:rPr/>
            </w:pPr>
            <w:r w:rsidDel="00000000" w:rsidR="00000000" w:rsidRPr="00000000">
              <w:rPr>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1002">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3">
            <w:pPr>
              <w:spacing w:after="240" w:before="240" w:lineRule="auto"/>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04">
            <w:pPr>
              <w:spacing w:after="240" w:before="240" w:lineRule="auto"/>
              <w:rPr/>
            </w:pPr>
            <w:r w:rsidDel="00000000" w:rsidR="00000000" w:rsidRPr="00000000">
              <w:rPr>
                <w:rtl w:val="0"/>
              </w:rPr>
              <w:t xml:space="preserve">PHC/Family Health Centre details (name, location)</w:t>
            </w:r>
          </w:p>
        </w:tc>
        <w:tc>
          <w:tcPr>
            <w:tcBorders>
              <w:bottom w:color="000000" w:space="0" w:sz="4" w:val="single"/>
              <w:right w:color="000000" w:space="0" w:sz="4" w:val="single"/>
            </w:tcBorders>
          </w:tcPr>
          <w:p w:rsidR="00000000" w:rsidDel="00000000" w:rsidP="00000000" w:rsidRDefault="00000000" w:rsidRPr="00000000" w14:paraId="00001005">
            <w:pPr>
              <w:spacing w:after="240" w:before="240" w:lineRule="auto"/>
              <w:rPr/>
            </w:pPr>
            <w:r w:rsidDel="00000000" w:rsidR="00000000" w:rsidRPr="00000000">
              <w:rPr>
                <w:rtl w:val="0"/>
              </w:rPr>
              <w:t xml:space="preserve"> 1 , CHC ULLANADU</w:t>
            </w:r>
          </w:p>
        </w:tc>
        <w:tc>
          <w:tcPr>
            <w:tcBorders>
              <w:bottom w:color="000000" w:space="0" w:sz="4" w:val="single"/>
              <w:right w:color="000000" w:space="0" w:sz="4" w:val="single"/>
            </w:tcBorders>
          </w:tcPr>
          <w:p w:rsidR="00000000" w:rsidDel="00000000" w:rsidP="00000000" w:rsidRDefault="00000000" w:rsidRPr="00000000" w14:paraId="00001006">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7">
            <w:pPr>
              <w:spacing w:after="240" w:before="240" w:lineRule="auto"/>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08">
            <w:pPr>
              <w:spacing w:after="240" w:before="240" w:lineRule="auto"/>
              <w:rPr/>
            </w:pPr>
            <w:r w:rsidDel="00000000" w:rsidR="00000000" w:rsidRPr="00000000">
              <w:rPr>
                <w:rtl w:val="0"/>
              </w:rPr>
              <w:t xml:space="preserve">Subcentres / Health &amp; Wellness Centres (number)</w:t>
            </w:r>
          </w:p>
        </w:tc>
        <w:tc>
          <w:tcPr>
            <w:tcBorders>
              <w:bottom w:color="000000" w:space="0" w:sz="4" w:val="single"/>
              <w:right w:color="000000" w:space="0" w:sz="4" w:val="single"/>
            </w:tcBorders>
          </w:tcPr>
          <w:p w:rsidR="00000000" w:rsidDel="00000000" w:rsidP="00000000" w:rsidRDefault="00000000" w:rsidRPr="00000000" w14:paraId="00001009">
            <w:pPr>
              <w:spacing w:after="240" w:before="240" w:lineRule="auto"/>
              <w:rPr/>
            </w:pPr>
            <w:r w:rsidDel="00000000" w:rsidR="00000000" w:rsidRPr="00000000">
              <w:rPr>
                <w:rtl w:val="0"/>
              </w:rPr>
              <w:t xml:space="preserve"> 5</w:t>
            </w:r>
          </w:p>
        </w:tc>
        <w:tc>
          <w:tcPr>
            <w:tcBorders>
              <w:bottom w:color="000000" w:space="0" w:sz="4" w:val="single"/>
              <w:right w:color="000000" w:space="0" w:sz="4" w:val="single"/>
            </w:tcBorders>
          </w:tcPr>
          <w:p w:rsidR="00000000" w:rsidDel="00000000" w:rsidP="00000000" w:rsidRDefault="00000000" w:rsidRPr="00000000" w14:paraId="0000100A">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B">
            <w:pPr>
              <w:spacing w:after="240" w:before="240" w:lineRule="auto"/>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0C">
            <w:pPr>
              <w:spacing w:after="240" w:before="240" w:lineRule="auto"/>
              <w:rPr/>
            </w:pPr>
            <w:r w:rsidDel="00000000" w:rsidR="00000000" w:rsidRPr="00000000">
              <w:rPr>
                <w:rtl w:val="0"/>
              </w:rPr>
              <w:t xml:space="preserve">Private clinics / hospitals (number)</w:t>
            </w:r>
          </w:p>
        </w:tc>
        <w:tc>
          <w:tcPr>
            <w:tcBorders>
              <w:bottom w:color="000000" w:space="0" w:sz="4" w:val="single"/>
              <w:right w:color="000000" w:space="0" w:sz="4" w:val="single"/>
            </w:tcBorders>
          </w:tcPr>
          <w:p w:rsidR="00000000" w:rsidDel="00000000" w:rsidP="00000000" w:rsidRDefault="00000000" w:rsidRPr="00000000" w14:paraId="0000100D">
            <w:pPr>
              <w:spacing w:after="240" w:before="240" w:lineRule="auto"/>
              <w:rPr/>
            </w:pPr>
            <w:r w:rsidDel="00000000" w:rsidR="00000000" w:rsidRPr="00000000">
              <w:rPr>
                <w:rtl w:val="0"/>
              </w:rPr>
              <w:t xml:space="preserve"> 5</w:t>
            </w:r>
          </w:p>
        </w:tc>
        <w:tc>
          <w:tcPr>
            <w:tcBorders>
              <w:bottom w:color="000000" w:space="0" w:sz="4" w:val="single"/>
              <w:right w:color="000000" w:space="0" w:sz="4" w:val="single"/>
            </w:tcBorders>
          </w:tcPr>
          <w:p w:rsidR="00000000" w:rsidDel="00000000" w:rsidP="00000000" w:rsidRDefault="00000000" w:rsidRPr="00000000" w14:paraId="0000100E">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F">
            <w:pPr>
              <w:spacing w:after="240" w:before="240" w:lineRule="auto"/>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10">
            <w:pPr>
              <w:spacing w:after="240" w:before="240" w:lineRule="auto"/>
              <w:rPr/>
            </w:pPr>
            <w:r w:rsidDel="00000000" w:rsidR="00000000" w:rsidRPr="00000000">
              <w:rPr>
                <w:rtl w:val="0"/>
              </w:rPr>
              <w:t xml:space="preserve">Labs available (public/private)</w:t>
            </w:r>
          </w:p>
        </w:tc>
        <w:tc>
          <w:tcPr>
            <w:tcBorders>
              <w:bottom w:color="000000" w:space="0" w:sz="4" w:val="single"/>
              <w:right w:color="000000" w:space="0" w:sz="4" w:val="single"/>
            </w:tcBorders>
          </w:tcPr>
          <w:p w:rsidR="00000000" w:rsidDel="00000000" w:rsidP="00000000" w:rsidRDefault="00000000" w:rsidRPr="00000000" w14:paraId="00001011">
            <w:pPr>
              <w:spacing w:after="240" w:before="240" w:lineRule="auto"/>
              <w:rPr/>
            </w:pPr>
            <w:r w:rsidDel="00000000" w:rsidR="00000000" w:rsidRPr="00000000">
              <w:rPr>
                <w:rtl w:val="0"/>
              </w:rPr>
              <w:t xml:space="preserve"> 4</w:t>
            </w:r>
          </w:p>
        </w:tc>
        <w:tc>
          <w:tcPr>
            <w:tcBorders>
              <w:bottom w:color="000000" w:space="0" w:sz="4" w:val="single"/>
              <w:right w:color="000000" w:space="0" w:sz="4" w:val="single"/>
            </w:tcBorders>
          </w:tcPr>
          <w:p w:rsidR="00000000" w:rsidDel="00000000" w:rsidP="00000000" w:rsidRDefault="00000000" w:rsidRPr="00000000" w14:paraId="00001012">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13">
            <w:pPr>
              <w:spacing w:after="240" w:before="240" w:lineRule="auto"/>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14">
            <w:pPr>
              <w:spacing w:after="240" w:before="240" w:lineRule="auto"/>
              <w:rPr/>
            </w:pPr>
            <w:r w:rsidDel="00000000" w:rsidR="00000000" w:rsidRPr="00000000">
              <w:rPr>
                <w:rtl w:val="0"/>
              </w:rPr>
              <w:t xml:space="preserve">Availability of ambulance services (Yes/No, number)</w:t>
            </w:r>
          </w:p>
        </w:tc>
        <w:tc>
          <w:tcPr>
            <w:tcBorders>
              <w:bottom w:color="000000" w:space="0" w:sz="4" w:val="single"/>
              <w:right w:color="000000" w:space="0" w:sz="4" w:val="single"/>
            </w:tcBorders>
          </w:tcPr>
          <w:p w:rsidR="00000000" w:rsidDel="00000000" w:rsidP="00000000" w:rsidRDefault="00000000" w:rsidRPr="00000000" w14:paraId="00001015">
            <w:pPr>
              <w:spacing w:after="240" w:before="240" w:lineRule="auto"/>
              <w:rPr/>
            </w:pPr>
            <w:r w:rsidDel="00000000" w:rsidR="00000000" w:rsidRPr="00000000">
              <w:rPr>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016">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17">
            <w:pPr>
              <w:spacing w:after="240" w:before="240" w:lineRule="auto"/>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18">
            <w:pPr>
              <w:spacing w:after="240" w:before="240" w:lineRule="auto"/>
              <w:rPr/>
            </w:pPr>
            <w:r w:rsidDel="00000000" w:rsidR="00000000" w:rsidRPr="00000000">
              <w:rPr>
                <w:rtl w:val="0"/>
              </w:rPr>
              <w:t xml:space="preserve">Availability of isolation/quarantine facilities (Yes/No, details)</w:t>
            </w:r>
          </w:p>
        </w:tc>
        <w:tc>
          <w:tcPr>
            <w:tcBorders>
              <w:bottom w:color="000000" w:space="0" w:sz="4" w:val="single"/>
              <w:right w:color="000000" w:space="0" w:sz="4" w:val="single"/>
            </w:tcBorders>
          </w:tcPr>
          <w:p w:rsidR="00000000" w:rsidDel="00000000" w:rsidP="00000000" w:rsidRDefault="00000000" w:rsidRPr="00000000" w14:paraId="00001019">
            <w:pPr>
              <w:spacing w:after="240" w:before="240" w:lineRule="auto"/>
              <w:rPr/>
            </w:pPr>
            <w:r w:rsidDel="00000000" w:rsidR="00000000" w:rsidRPr="00000000">
              <w:rPr>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01A">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1B">
            <w:pPr>
              <w:spacing w:after="240" w:before="240" w:lineRule="auto"/>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1C">
            <w:pPr>
              <w:spacing w:after="240" w:before="240" w:lineRule="auto"/>
              <w:rPr/>
            </w:pPr>
            <w:r w:rsidDel="00000000" w:rsidR="00000000" w:rsidRPr="00000000">
              <w:rPr>
                <w:rtl w:val="0"/>
              </w:rPr>
              <w:t xml:space="preserve">Cold chain facilities (Yes/No, details)</w:t>
            </w:r>
          </w:p>
        </w:tc>
        <w:tc>
          <w:tcPr>
            <w:tcBorders>
              <w:bottom w:color="000000" w:space="0" w:sz="4" w:val="single"/>
              <w:right w:color="000000" w:space="0" w:sz="4" w:val="single"/>
            </w:tcBorders>
          </w:tcPr>
          <w:p w:rsidR="00000000" w:rsidDel="00000000" w:rsidP="00000000" w:rsidRDefault="00000000" w:rsidRPr="00000000" w14:paraId="0000101D">
            <w:pPr>
              <w:spacing w:after="240" w:before="240" w:lineRule="auto"/>
              <w:rPr/>
            </w:pPr>
            <w:r w:rsidDel="00000000" w:rsidR="00000000" w:rsidRPr="00000000">
              <w:rPr>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01E">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1F">
            <w:pPr>
              <w:spacing w:after="240" w:before="240" w:lineRule="auto"/>
              <w:rPr>
                <w:sz w:val="22"/>
                <w:szCs w:val="22"/>
              </w:rPr>
            </w:pPr>
            <w:r w:rsidDel="00000000" w:rsidR="00000000" w:rsidRPr="00000000">
              <w:rPr>
                <w:sz w:val="22"/>
                <w:szCs w:val="22"/>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20">
            <w:pPr>
              <w:spacing w:after="240" w:before="240" w:lineRule="auto"/>
              <w:rPr/>
            </w:pPr>
            <w:r w:rsidDel="00000000" w:rsidR="00000000" w:rsidRPr="00000000">
              <w:rPr>
                <w:rtl w:val="0"/>
              </w:rPr>
              <w:t xml:space="preserve">Stockpile space available (Yes/No)</w:t>
            </w:r>
          </w:p>
        </w:tc>
        <w:tc>
          <w:tcPr>
            <w:tcBorders>
              <w:bottom w:color="000000" w:space="0" w:sz="4" w:val="single"/>
              <w:right w:color="000000" w:space="0" w:sz="4" w:val="single"/>
            </w:tcBorders>
          </w:tcPr>
          <w:p w:rsidR="00000000" w:rsidDel="00000000" w:rsidP="00000000" w:rsidRDefault="00000000" w:rsidRPr="00000000" w14:paraId="00001021">
            <w:pPr>
              <w:spacing w:after="240" w:before="240" w:lineRule="auto"/>
              <w:rPr/>
            </w:pPr>
            <w:r w:rsidDel="00000000" w:rsidR="00000000" w:rsidRPr="00000000">
              <w:rPr>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1022">
            <w:pPr>
              <w:spacing w:after="240" w:before="240" w:lineRule="auto"/>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23">
            <w:pPr>
              <w:spacing w:after="240" w:before="240" w:lineRule="auto"/>
              <w:rPr>
                <w:sz w:val="22"/>
                <w:szCs w:val="22"/>
              </w:rPr>
            </w:pPr>
            <w:r w:rsidDel="00000000" w:rsidR="00000000" w:rsidRPr="00000000">
              <w:rPr>
                <w:sz w:val="22"/>
                <w:szCs w:val="22"/>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024">
            <w:pPr>
              <w:spacing w:after="240" w:before="240" w:lineRule="auto"/>
              <w:rPr/>
            </w:pPr>
            <w:r w:rsidDel="00000000" w:rsidR="00000000" w:rsidRPr="00000000">
              <w:rPr>
                <w:rtl w:val="0"/>
              </w:rPr>
              <w:t xml:space="preserve">PPE / mask / sanitizer availability plan (Yes/No)</w:t>
            </w:r>
          </w:p>
        </w:tc>
        <w:tc>
          <w:tcPr>
            <w:tcBorders>
              <w:bottom w:color="000000" w:space="0" w:sz="4" w:val="single"/>
              <w:right w:color="000000" w:space="0" w:sz="4" w:val="single"/>
            </w:tcBorders>
          </w:tcPr>
          <w:p w:rsidR="00000000" w:rsidDel="00000000" w:rsidP="00000000" w:rsidRDefault="00000000" w:rsidRPr="00000000" w14:paraId="00001025">
            <w:pPr>
              <w:spacing w:after="240" w:before="240" w:lineRule="auto"/>
              <w:rPr/>
            </w:pPr>
            <w:r w:rsidDel="00000000" w:rsidR="00000000" w:rsidRPr="00000000">
              <w:rPr>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026">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27">
            <w:pPr>
              <w:spacing w:after="240" w:before="240" w:lineRule="auto"/>
              <w:rPr>
                <w:sz w:val="22"/>
                <w:szCs w:val="22"/>
              </w:rPr>
            </w:pPr>
            <w:r w:rsidDel="00000000" w:rsidR="00000000" w:rsidRPr="00000000">
              <w:rPr>
                <w:sz w:val="22"/>
                <w:szCs w:val="22"/>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1028">
            <w:pPr>
              <w:spacing w:after="240" w:before="240" w:lineRule="auto"/>
              <w:rPr/>
            </w:pPr>
            <w:r w:rsidDel="00000000" w:rsidR="00000000" w:rsidRPr="00000000">
              <w:rPr>
                <w:rtl w:val="0"/>
              </w:rPr>
              <w:t xml:space="preserve">Surveillance staff available (JHI/JPHN/ASHA count)</w:t>
            </w:r>
          </w:p>
        </w:tc>
        <w:tc>
          <w:tcPr>
            <w:tcBorders>
              <w:bottom w:color="000000" w:space="0" w:sz="4" w:val="single"/>
              <w:right w:color="000000" w:space="0" w:sz="4" w:val="single"/>
            </w:tcBorders>
          </w:tcPr>
          <w:p w:rsidR="00000000" w:rsidDel="00000000" w:rsidP="00000000" w:rsidRDefault="00000000" w:rsidRPr="00000000" w14:paraId="00001029">
            <w:pPr>
              <w:spacing w:after="240" w:before="240" w:lineRule="auto"/>
              <w:rPr/>
            </w:pPr>
            <w:r w:rsidDel="00000000" w:rsidR="00000000" w:rsidRPr="00000000">
              <w:rPr>
                <w:rtl w:val="0"/>
              </w:rPr>
              <w:t xml:space="preserve"> 20</w:t>
            </w:r>
          </w:p>
        </w:tc>
        <w:tc>
          <w:tcPr>
            <w:tcBorders>
              <w:bottom w:color="000000" w:space="0" w:sz="4" w:val="single"/>
              <w:right w:color="000000" w:space="0" w:sz="4" w:val="single"/>
            </w:tcBorders>
          </w:tcPr>
          <w:p w:rsidR="00000000" w:rsidDel="00000000" w:rsidP="00000000" w:rsidRDefault="00000000" w:rsidRPr="00000000" w14:paraId="0000102A">
            <w:pPr>
              <w:spacing w:after="240" w:before="240" w:lineRule="auto"/>
              <w:rPr/>
            </w:pPr>
            <w:r w:rsidDel="00000000" w:rsidR="00000000" w:rsidRPr="00000000">
              <w:rPr>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2B">
            <w:pPr>
              <w:spacing w:after="240" w:before="240" w:lineRule="auto"/>
              <w:rPr>
                <w:sz w:val="22"/>
                <w:szCs w:val="22"/>
              </w:rPr>
            </w:pPr>
            <w:r w:rsidDel="00000000" w:rsidR="00000000" w:rsidRPr="00000000">
              <w:rPr>
                <w:sz w:val="22"/>
                <w:szCs w:val="22"/>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102C">
            <w:pPr>
              <w:spacing w:after="240" w:before="240" w:lineRule="auto"/>
              <w:rPr/>
            </w:pPr>
            <w:r w:rsidDel="00000000" w:rsidR="00000000" w:rsidRPr="00000000">
              <w:rPr>
                <w:rtl w:val="0"/>
              </w:rPr>
              <w:t xml:space="preserve">Existing emergency referral pathways (Yes/No)</w:t>
            </w:r>
          </w:p>
        </w:tc>
        <w:tc>
          <w:tcPr>
            <w:tcBorders>
              <w:bottom w:color="000000" w:space="0" w:sz="4" w:val="single"/>
              <w:right w:color="000000" w:space="0" w:sz="4" w:val="single"/>
            </w:tcBorders>
          </w:tcPr>
          <w:p w:rsidR="00000000" w:rsidDel="00000000" w:rsidP="00000000" w:rsidRDefault="00000000" w:rsidRPr="00000000" w14:paraId="0000102D">
            <w:pPr>
              <w:spacing w:after="240" w:before="240" w:lineRule="auto"/>
              <w:rPr/>
            </w:pPr>
            <w:r w:rsidDel="00000000" w:rsidR="00000000" w:rsidRPr="00000000">
              <w:rPr>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02E">
            <w:pPr>
              <w:spacing w:after="240" w:before="240" w:lineRule="auto"/>
              <w:rPr/>
            </w:pPr>
            <w:r w:rsidDel="00000000" w:rsidR="00000000" w:rsidRPr="00000000">
              <w:rPr>
                <w:rtl w:val="0"/>
              </w:rPr>
              <w:t xml:space="preserve"> </w:t>
            </w:r>
          </w:p>
        </w:tc>
      </w:tr>
    </w:tbl>
    <w:p w:rsidR="00000000" w:rsidDel="00000000" w:rsidP="00000000" w:rsidRDefault="00000000" w:rsidRPr="00000000" w14:paraId="0000102F">
      <w:pPr>
        <w:pStyle w:val="Heading2"/>
        <w:shd w:fill="dbe5f1" w:val="clear"/>
        <w:rPr>
          <w:b w:val="1"/>
          <w:bCs w:val="1"/>
          <w:sz w:val="22"/>
          <w:szCs w:val="22"/>
        </w:rPr>
      </w:pPr>
      <w:bookmarkStart w:colFirst="0" w:colLast="0" w:name="_heading=h.8ivdsaka64mr" w:id="157"/>
      <w:bookmarkEnd w:id="157"/>
      <w:r w:rsidDel="00000000" w:rsidR="00000000" w:rsidRPr="00000000">
        <w:rPr>
          <w:b w:val="1"/>
          <w:bCs w:val="1"/>
          <w:sz w:val="22"/>
          <w:szCs w:val="22"/>
          <w:rtl w:val="0"/>
        </w:rPr>
        <w:t xml:space="preserve">E. Points of Entry &amp; Mobility</w:t>
      </w:r>
    </w:p>
    <w:tbl>
      <w:tblPr>
        <w:tblStyle w:val="Table76"/>
        <w:tblW w:w="8909.0" w:type="dxa"/>
        <w:jc w:val="left"/>
        <w:tblLayout w:type="fixed"/>
        <w:tblLook w:val="0600"/>
      </w:tblPr>
      <w:tblGrid>
        <w:gridCol w:w="895"/>
        <w:gridCol w:w="3560"/>
        <w:gridCol w:w="2249"/>
        <w:gridCol w:w="2205"/>
        <w:tblGridChange w:id="0">
          <w:tblGrid>
            <w:gridCol w:w="895"/>
            <w:gridCol w:w="3560"/>
            <w:gridCol w:w="2249"/>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0">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31">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32">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33">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4">
            <w:pPr>
              <w:spacing w:after="240" w:before="240" w:lineRule="auto"/>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35">
            <w:pPr>
              <w:spacing w:after="240" w:before="240" w:lineRule="auto"/>
              <w:rPr>
                <w:sz w:val="22"/>
                <w:szCs w:val="22"/>
              </w:rPr>
            </w:pPr>
            <w:r w:rsidDel="00000000" w:rsidR="00000000" w:rsidRPr="00000000">
              <w:rPr>
                <w:sz w:val="22"/>
                <w:szCs w:val="22"/>
                <w:rtl w:val="0"/>
              </w:rPr>
              <w:t xml:space="preserve">Bus stands / depots (number)</w:t>
            </w:r>
          </w:p>
        </w:tc>
        <w:tc>
          <w:tcPr>
            <w:tcBorders>
              <w:bottom w:color="000000" w:space="0" w:sz="4" w:val="single"/>
              <w:right w:color="000000" w:space="0" w:sz="4" w:val="single"/>
            </w:tcBorders>
          </w:tcPr>
          <w:p w:rsidR="00000000" w:rsidDel="00000000" w:rsidP="00000000" w:rsidRDefault="00000000" w:rsidRPr="00000000" w14:paraId="00001036">
            <w:pPr>
              <w:spacing w:after="240" w:before="240" w:lineRule="auto"/>
              <w:rPr>
                <w:sz w:val="22"/>
                <w:szCs w:val="22"/>
              </w:rPr>
            </w:pPr>
            <w:r w:rsidDel="00000000" w:rsidR="00000000" w:rsidRPr="00000000">
              <w:rPr>
                <w:sz w:val="22"/>
                <w:szCs w:val="22"/>
                <w:rtl w:val="0"/>
              </w:rPr>
              <w:t xml:space="preserve"> </w:t>
            </w:r>
            <w:sdt>
              <w:sdtPr>
                <w:id w:val="-1203973770"/>
                <w:tag w:val="goog_rdk_816"/>
              </w:sdtPr>
              <w:sdtContent>
                <w:ins w:author="MOCHC. ULLANADU" w:id="226" w:date="2026-02-13T05:38:21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37">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8">
            <w:pPr>
              <w:spacing w:after="240" w:before="240" w:lineRule="auto"/>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39">
            <w:pPr>
              <w:spacing w:after="240" w:before="240" w:lineRule="auto"/>
              <w:rPr>
                <w:sz w:val="22"/>
                <w:szCs w:val="22"/>
              </w:rPr>
            </w:pPr>
            <w:r w:rsidDel="00000000" w:rsidR="00000000" w:rsidRPr="00000000">
              <w:rPr>
                <w:sz w:val="22"/>
                <w:szCs w:val="22"/>
                <w:rtl w:val="0"/>
              </w:rPr>
              <w:t xml:space="preserve">Railway stations (number)</w:t>
            </w:r>
          </w:p>
        </w:tc>
        <w:tc>
          <w:tcPr>
            <w:tcBorders>
              <w:bottom w:color="000000" w:space="0" w:sz="4" w:val="single"/>
              <w:right w:color="000000" w:space="0" w:sz="4" w:val="single"/>
            </w:tcBorders>
          </w:tcPr>
          <w:p w:rsidR="00000000" w:rsidDel="00000000" w:rsidP="00000000" w:rsidRDefault="00000000" w:rsidRPr="00000000" w14:paraId="0000103A">
            <w:pPr>
              <w:spacing w:after="240" w:before="240" w:lineRule="auto"/>
              <w:rPr>
                <w:sz w:val="22"/>
                <w:szCs w:val="22"/>
              </w:rPr>
            </w:pPr>
            <w:r w:rsidDel="00000000" w:rsidR="00000000" w:rsidRPr="00000000">
              <w:rPr>
                <w:sz w:val="22"/>
                <w:szCs w:val="22"/>
                <w:rtl w:val="0"/>
              </w:rPr>
              <w:t xml:space="preserve"> </w:t>
            </w:r>
            <w:sdt>
              <w:sdtPr>
                <w:id w:val="-1226857123"/>
                <w:tag w:val="goog_rdk_817"/>
              </w:sdtPr>
              <w:sdtContent>
                <w:ins w:author="MOCHC. ULLANADU" w:id="227" w:date="2026-02-13T05:38:22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3B">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C">
            <w:pPr>
              <w:spacing w:after="240" w:before="240" w:lineRule="auto"/>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3D">
            <w:pPr>
              <w:spacing w:after="240" w:before="240" w:lineRule="auto"/>
              <w:rPr>
                <w:sz w:val="22"/>
                <w:szCs w:val="22"/>
              </w:rPr>
            </w:pPr>
            <w:r w:rsidDel="00000000" w:rsidR="00000000" w:rsidRPr="00000000">
              <w:rPr>
                <w:sz w:val="22"/>
                <w:szCs w:val="22"/>
                <w:rtl w:val="0"/>
              </w:rPr>
              <w:t xml:space="preserve">Boat jetties / fishing harbours (number)</w:t>
            </w:r>
          </w:p>
        </w:tc>
        <w:tc>
          <w:tcPr>
            <w:tcBorders>
              <w:bottom w:color="000000" w:space="0" w:sz="4" w:val="single"/>
              <w:right w:color="000000" w:space="0" w:sz="4" w:val="single"/>
            </w:tcBorders>
          </w:tcPr>
          <w:p w:rsidR="00000000" w:rsidDel="00000000" w:rsidP="00000000" w:rsidRDefault="00000000" w:rsidRPr="00000000" w14:paraId="0000103E">
            <w:pPr>
              <w:spacing w:after="240" w:before="240" w:lineRule="auto"/>
              <w:rPr>
                <w:sz w:val="22"/>
                <w:szCs w:val="22"/>
              </w:rPr>
            </w:pPr>
            <w:r w:rsidDel="00000000" w:rsidR="00000000" w:rsidRPr="00000000">
              <w:rPr>
                <w:sz w:val="22"/>
                <w:szCs w:val="22"/>
                <w:rtl w:val="0"/>
              </w:rPr>
              <w:t xml:space="preserve"> </w:t>
            </w:r>
            <w:sdt>
              <w:sdtPr>
                <w:id w:val="2041456097"/>
                <w:tag w:val="goog_rdk_818"/>
              </w:sdtPr>
              <w:sdtContent>
                <w:ins w:author="MOCHC. ULLANADU" w:id="228" w:date="2026-02-13T05:38:23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3F">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0">
            <w:pPr>
              <w:spacing w:after="240" w:before="240" w:lineRule="auto"/>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41">
            <w:pPr>
              <w:spacing w:after="240" w:before="240" w:lineRule="auto"/>
              <w:rPr>
                <w:sz w:val="22"/>
                <w:szCs w:val="22"/>
              </w:rPr>
            </w:pPr>
            <w:r w:rsidDel="00000000" w:rsidR="00000000" w:rsidRPr="00000000">
              <w:rPr>
                <w:sz w:val="22"/>
                <w:szCs w:val="22"/>
                <w:rtl w:val="0"/>
              </w:rPr>
              <w:t xml:space="preserve">Ports / airports nearby (specify distance)</w:t>
            </w:r>
          </w:p>
        </w:tc>
        <w:tc>
          <w:tcPr>
            <w:tcBorders>
              <w:bottom w:color="000000" w:space="0" w:sz="4" w:val="single"/>
              <w:right w:color="000000" w:space="0" w:sz="4" w:val="single"/>
            </w:tcBorders>
          </w:tcPr>
          <w:p w:rsidR="00000000" w:rsidDel="00000000" w:rsidP="00000000" w:rsidRDefault="00000000" w:rsidRPr="00000000" w14:paraId="00001042">
            <w:pPr>
              <w:spacing w:after="240" w:before="240" w:lineRule="auto"/>
              <w:rPr>
                <w:sz w:val="22"/>
                <w:szCs w:val="22"/>
              </w:rPr>
            </w:pPr>
            <w:r w:rsidDel="00000000" w:rsidR="00000000" w:rsidRPr="00000000">
              <w:rPr>
                <w:sz w:val="22"/>
                <w:szCs w:val="22"/>
                <w:rtl w:val="0"/>
              </w:rPr>
              <w:t xml:space="preserve"> </w:t>
            </w:r>
            <w:sdt>
              <w:sdtPr>
                <w:id w:val="-451956472"/>
                <w:tag w:val="goog_rdk_819"/>
              </w:sdtPr>
              <w:sdtContent>
                <w:ins w:author="MOCHC. ULLANADU" w:id="229" w:date="2026-02-13T05:38:25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43">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4">
            <w:pPr>
              <w:spacing w:after="240" w:before="240" w:lineRule="auto"/>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45">
            <w:pPr>
              <w:spacing w:after="240" w:before="240" w:lineRule="auto"/>
              <w:rPr>
                <w:sz w:val="22"/>
                <w:szCs w:val="22"/>
              </w:rPr>
            </w:pPr>
            <w:r w:rsidDel="00000000" w:rsidR="00000000" w:rsidRPr="00000000">
              <w:rPr>
                <w:sz w:val="22"/>
                <w:szCs w:val="22"/>
                <w:rtl w:val="0"/>
              </w:rPr>
              <w:t xml:space="preserve">Major highways/roads passing through</w:t>
            </w:r>
          </w:p>
        </w:tc>
        <w:tc>
          <w:tcPr>
            <w:tcBorders>
              <w:bottom w:color="000000" w:space="0" w:sz="4" w:val="single"/>
              <w:right w:color="000000" w:space="0" w:sz="4" w:val="single"/>
            </w:tcBorders>
          </w:tcPr>
          <w:p w:rsidR="00000000" w:rsidDel="00000000" w:rsidP="00000000" w:rsidRDefault="00000000" w:rsidRPr="00000000" w14:paraId="00001046">
            <w:pPr>
              <w:spacing w:after="240" w:before="240" w:lineRule="auto"/>
              <w:rPr>
                <w:sz w:val="22"/>
                <w:szCs w:val="22"/>
              </w:rPr>
            </w:pPr>
            <w:r w:rsidDel="00000000" w:rsidR="00000000" w:rsidRPr="00000000">
              <w:rPr>
                <w:sz w:val="22"/>
                <w:szCs w:val="22"/>
                <w:rtl w:val="0"/>
              </w:rPr>
              <w:t xml:space="preserve"> </w:t>
            </w:r>
            <w:sdt>
              <w:sdtPr>
                <w:id w:val="762073078"/>
                <w:tag w:val="goog_rdk_820"/>
              </w:sdtPr>
              <w:sdtContent>
                <w:ins w:author="MOCHC. ULLANADU" w:id="230" w:date="2026-02-13T05:38:36Z">
                  <w:r w:rsidDel="00000000" w:rsidR="00000000" w:rsidRPr="00000000">
                    <w:rPr>
                      <w:sz w:val="22"/>
                      <w:szCs w:val="22"/>
                      <w:rtl w:val="0"/>
                    </w:rPr>
                    <w:t xml:space="preserve">2</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47">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8">
            <w:pPr>
              <w:spacing w:after="240" w:before="240" w:lineRule="auto"/>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49">
            <w:pPr>
              <w:spacing w:after="240" w:before="240" w:lineRule="auto"/>
              <w:rPr>
                <w:sz w:val="22"/>
                <w:szCs w:val="22"/>
              </w:rPr>
            </w:pPr>
            <w:r w:rsidDel="00000000" w:rsidR="00000000" w:rsidRPr="00000000">
              <w:rPr>
                <w:sz w:val="22"/>
                <w:szCs w:val="22"/>
                <w:rtl w:val="0"/>
              </w:rPr>
              <w:t xml:space="preserve">Border crossings (state/district)</w:t>
            </w:r>
          </w:p>
        </w:tc>
        <w:tc>
          <w:tcPr>
            <w:tcBorders>
              <w:bottom w:color="000000" w:space="0" w:sz="4" w:val="single"/>
              <w:right w:color="000000" w:space="0" w:sz="4" w:val="single"/>
            </w:tcBorders>
          </w:tcPr>
          <w:p w:rsidR="00000000" w:rsidDel="00000000" w:rsidP="00000000" w:rsidRDefault="00000000" w:rsidRPr="00000000" w14:paraId="0000104A">
            <w:pPr>
              <w:spacing w:after="240" w:before="240" w:lineRule="auto"/>
              <w:rPr>
                <w:sz w:val="22"/>
                <w:szCs w:val="22"/>
              </w:rPr>
            </w:pPr>
            <w:r w:rsidDel="00000000" w:rsidR="00000000" w:rsidRPr="00000000">
              <w:rPr>
                <w:sz w:val="22"/>
                <w:szCs w:val="22"/>
                <w:rtl w:val="0"/>
              </w:rPr>
              <w:t xml:space="preserve"> </w:t>
            </w:r>
            <w:sdt>
              <w:sdtPr>
                <w:id w:val="1537441177"/>
                <w:tag w:val="goog_rdk_821"/>
              </w:sdtPr>
              <w:sdtContent>
                <w:ins w:author="MOCHC. ULLANADU" w:id="231" w:date="2026-02-13T05:38:44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4B">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C">
            <w:pPr>
              <w:spacing w:after="240" w:before="240" w:lineRule="auto"/>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4D">
            <w:pPr>
              <w:spacing w:after="240" w:before="240" w:lineRule="auto"/>
              <w:rPr>
                <w:sz w:val="22"/>
                <w:szCs w:val="22"/>
              </w:rPr>
            </w:pPr>
            <w:r w:rsidDel="00000000" w:rsidR="00000000" w:rsidRPr="00000000">
              <w:rPr>
                <w:sz w:val="22"/>
                <w:szCs w:val="22"/>
                <w:rtl w:val="0"/>
              </w:rPr>
              <w:t xml:space="preserve">Major markets / weekly markets</w:t>
            </w:r>
          </w:p>
        </w:tc>
        <w:tc>
          <w:tcPr>
            <w:tcBorders>
              <w:bottom w:color="000000" w:space="0" w:sz="4" w:val="single"/>
              <w:right w:color="000000" w:space="0" w:sz="4" w:val="single"/>
            </w:tcBorders>
          </w:tcPr>
          <w:p w:rsidR="00000000" w:rsidDel="00000000" w:rsidP="00000000" w:rsidRDefault="00000000" w:rsidRPr="00000000" w14:paraId="0000104E">
            <w:pPr>
              <w:spacing w:after="240" w:before="240" w:lineRule="auto"/>
              <w:rPr>
                <w:sz w:val="22"/>
                <w:szCs w:val="22"/>
              </w:rPr>
            </w:pPr>
            <w:r w:rsidDel="00000000" w:rsidR="00000000" w:rsidRPr="00000000">
              <w:rPr>
                <w:sz w:val="22"/>
                <w:szCs w:val="22"/>
                <w:rtl w:val="0"/>
              </w:rPr>
              <w:t xml:space="preserve"> </w:t>
            </w:r>
            <w:sdt>
              <w:sdtPr>
                <w:id w:val="1361594517"/>
                <w:tag w:val="goog_rdk_822"/>
              </w:sdtPr>
              <w:sdtContent>
                <w:ins w:author="MOCHC. ULLANADU" w:id="232" w:date="2026-02-13T05:38:46Z">
                  <w:r w:rsidDel="00000000" w:rsidR="00000000" w:rsidRPr="00000000">
                    <w:rPr>
                      <w:sz w:val="22"/>
                      <w:szCs w:val="22"/>
                      <w:rtl w:val="0"/>
                    </w:rPr>
                    <w:t xml:space="preserve">0</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4F">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0">
            <w:pPr>
              <w:spacing w:after="240" w:before="240" w:lineRule="auto"/>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51">
            <w:pPr>
              <w:spacing w:after="240" w:before="240" w:lineRule="auto"/>
              <w:rPr>
                <w:sz w:val="22"/>
                <w:szCs w:val="22"/>
              </w:rPr>
            </w:pPr>
            <w:r w:rsidDel="00000000" w:rsidR="00000000" w:rsidRPr="00000000">
              <w:rPr>
                <w:sz w:val="22"/>
                <w:szCs w:val="22"/>
                <w:rtl w:val="0"/>
              </w:rPr>
              <w:t xml:space="preserve">Tourism hubs / major event venues</w:t>
            </w:r>
          </w:p>
        </w:tc>
        <w:tc>
          <w:tcPr>
            <w:tcBorders>
              <w:bottom w:color="000000" w:space="0" w:sz="4" w:val="single"/>
              <w:right w:color="000000" w:space="0" w:sz="4" w:val="single"/>
            </w:tcBorders>
          </w:tcPr>
          <w:p w:rsidR="00000000" w:rsidDel="00000000" w:rsidP="00000000" w:rsidRDefault="00000000" w:rsidRPr="00000000" w14:paraId="00001052">
            <w:pPr>
              <w:spacing w:after="240" w:before="240" w:lineRule="auto"/>
              <w:rPr>
                <w:sz w:val="22"/>
                <w:szCs w:val="22"/>
              </w:rPr>
            </w:pPr>
            <w:r w:rsidDel="00000000" w:rsidR="00000000" w:rsidRPr="00000000">
              <w:rPr>
                <w:sz w:val="22"/>
                <w:szCs w:val="22"/>
                <w:rtl w:val="0"/>
              </w:rPr>
              <w:t xml:space="preserve"> </w:t>
            </w:r>
            <w:sdt>
              <w:sdtPr>
                <w:id w:val="1808526153"/>
                <w:tag w:val="goog_rdk_823"/>
              </w:sdtPr>
              <w:sdtContent>
                <w:ins w:author="MOCHC. ULLANADU" w:id="233" w:date="2026-02-13T05:38:53Z">
                  <w:r w:rsidDel="00000000" w:rsidR="00000000" w:rsidRPr="00000000">
                    <w:rPr>
                      <w:sz w:val="22"/>
                      <w:szCs w:val="22"/>
                      <w:rtl w:val="0"/>
                    </w:rPr>
                    <w:t xml:space="preserve">ST. ALPHONSA THOMB, BHARANANGANAM</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53">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4">
            <w:pPr>
              <w:spacing w:after="240" w:before="240" w:lineRule="auto"/>
              <w:rPr>
                <w:sz w:val="22"/>
                <w:szCs w:val="22"/>
              </w:rPr>
            </w:pPr>
            <w:r w:rsidDel="00000000" w:rsidR="00000000" w:rsidRPr="00000000">
              <w:rPr>
                <w:sz w:val="22"/>
                <w:szCs w:val="22"/>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55">
            <w:pPr>
              <w:spacing w:after="240" w:before="240" w:lineRule="auto"/>
              <w:rPr>
                <w:sz w:val="22"/>
                <w:szCs w:val="22"/>
              </w:rPr>
            </w:pPr>
            <w:r w:rsidDel="00000000" w:rsidR="00000000" w:rsidRPr="00000000">
              <w:rPr>
                <w:sz w:val="22"/>
                <w:szCs w:val="22"/>
                <w:rtl w:val="0"/>
              </w:rPr>
              <w:t xml:space="preserve">Schools/colleges with hostels (number)</w:t>
            </w:r>
          </w:p>
        </w:tc>
        <w:tc>
          <w:tcPr>
            <w:tcBorders>
              <w:bottom w:color="000000" w:space="0" w:sz="4" w:val="single"/>
              <w:right w:color="000000" w:space="0" w:sz="4" w:val="single"/>
            </w:tcBorders>
          </w:tcPr>
          <w:p w:rsidR="00000000" w:rsidDel="00000000" w:rsidP="00000000" w:rsidRDefault="00000000" w:rsidRPr="00000000" w14:paraId="00001056">
            <w:pPr>
              <w:spacing w:after="240" w:before="240" w:lineRule="auto"/>
              <w:rPr>
                <w:sz w:val="22"/>
                <w:szCs w:val="22"/>
              </w:rPr>
            </w:pPr>
            <w:r w:rsidDel="00000000" w:rsidR="00000000" w:rsidRPr="00000000">
              <w:rPr>
                <w:sz w:val="22"/>
                <w:szCs w:val="22"/>
                <w:rtl w:val="0"/>
              </w:rPr>
              <w:t xml:space="preserve"> </w:t>
            </w:r>
            <w:sdt>
              <w:sdtPr>
                <w:id w:val="1194421094"/>
                <w:tag w:val="goog_rdk_824"/>
              </w:sdtPr>
              <w:sdtContent>
                <w:ins w:author="MOCHC. ULLANADU" w:id="234" w:date="2026-02-13T05:39:19Z">
                  <w:r w:rsidDel="00000000" w:rsidR="00000000" w:rsidRPr="00000000">
                    <w:rPr>
                      <w:sz w:val="22"/>
                      <w:szCs w:val="22"/>
                      <w:rtl w:val="0"/>
                    </w:rPr>
                    <w:t xml:space="preserve">2</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57">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8">
            <w:pPr>
              <w:spacing w:after="240" w:before="240" w:lineRule="auto"/>
              <w:rPr>
                <w:sz w:val="22"/>
                <w:szCs w:val="22"/>
              </w:rPr>
            </w:pPr>
            <w:r w:rsidDel="00000000" w:rsidR="00000000" w:rsidRPr="00000000">
              <w:rPr>
                <w:sz w:val="22"/>
                <w:szCs w:val="22"/>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059">
            <w:pPr>
              <w:spacing w:after="240" w:before="240" w:lineRule="auto"/>
              <w:rPr>
                <w:sz w:val="22"/>
                <w:szCs w:val="22"/>
              </w:rPr>
            </w:pPr>
            <w:r w:rsidDel="00000000" w:rsidR="00000000" w:rsidRPr="00000000">
              <w:rPr>
                <w:sz w:val="22"/>
                <w:szCs w:val="22"/>
                <w:rtl w:val="0"/>
              </w:rPr>
              <w:t xml:space="preserve">Factories / large workplaces (number)</w:t>
            </w:r>
          </w:p>
        </w:tc>
        <w:tc>
          <w:tcPr>
            <w:tcBorders>
              <w:bottom w:color="000000" w:space="0" w:sz="4" w:val="single"/>
              <w:right w:color="000000" w:space="0" w:sz="4" w:val="single"/>
            </w:tcBorders>
          </w:tcPr>
          <w:p w:rsidR="00000000" w:rsidDel="00000000" w:rsidP="00000000" w:rsidRDefault="00000000" w:rsidRPr="00000000" w14:paraId="0000105A">
            <w:pPr>
              <w:spacing w:after="240" w:before="240" w:lineRule="auto"/>
              <w:rPr>
                <w:sz w:val="22"/>
                <w:szCs w:val="22"/>
              </w:rPr>
            </w:pPr>
            <w:r w:rsidDel="00000000" w:rsidR="00000000" w:rsidRPr="00000000">
              <w:rPr>
                <w:sz w:val="22"/>
                <w:szCs w:val="22"/>
                <w:rtl w:val="0"/>
              </w:rPr>
              <w:t xml:space="preserve"> </w:t>
            </w:r>
            <w:sdt>
              <w:sdtPr>
                <w:id w:val="-1473991063"/>
                <w:tag w:val="goog_rdk_825"/>
              </w:sdtPr>
              <w:sdtContent>
                <w:ins w:author="MOCHC. ULLANADU" w:id="235" w:date="2026-02-13T05:39:28Z">
                  <w:r w:rsidDel="00000000" w:rsidR="00000000" w:rsidRPr="00000000">
                    <w:rPr>
                      <w:sz w:val="22"/>
                      <w:szCs w:val="22"/>
                      <w:rtl w:val="0"/>
                    </w:rPr>
                    <w:t xml:space="preserve">3</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5B">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05C">
      <w:pPr>
        <w:pStyle w:val="Heading2"/>
        <w:shd w:fill="dbe5f1" w:val="clear"/>
        <w:rPr/>
      </w:pPr>
      <w:bookmarkStart w:colFirst="0" w:colLast="0" w:name="_heading=h.fxutx6ppzw3" w:id="158"/>
      <w:bookmarkEnd w:id="158"/>
      <w:r w:rsidDel="00000000" w:rsidR="00000000" w:rsidRPr="00000000">
        <w:rPr>
          <w:rtl w:val="0"/>
        </w:rPr>
      </w:r>
    </w:p>
    <w:p w:rsidR="00000000" w:rsidDel="00000000" w:rsidP="00000000" w:rsidRDefault="00000000" w:rsidRPr="00000000" w14:paraId="0000105D">
      <w:pPr>
        <w:pStyle w:val="Heading2"/>
        <w:shd w:fill="dbe5f1" w:val="clear"/>
        <w:rPr/>
      </w:pPr>
      <w:bookmarkStart w:colFirst="0" w:colLast="0" w:name="_heading=h.ewa5p3rb18k6" w:id="159"/>
      <w:bookmarkEnd w:id="159"/>
      <w:r w:rsidDel="00000000" w:rsidR="00000000" w:rsidRPr="00000000">
        <w:rPr>
          <w:b w:val="1"/>
          <w:bCs w:val="1"/>
          <w:sz w:val="22"/>
          <w:szCs w:val="22"/>
          <w:rtl w:val="0"/>
        </w:rPr>
        <w:t xml:space="preserve">F. Water, Sanitation &amp; Hygiene (WASH)</w:t>
      </w:r>
      <w:r w:rsidDel="00000000" w:rsidR="00000000" w:rsidRPr="00000000">
        <w:rPr>
          <w:rtl w:val="0"/>
        </w:rPr>
      </w:r>
    </w:p>
    <w:tbl>
      <w:tblPr>
        <w:tblStyle w:val="Table77"/>
        <w:tblW w:w="9540.0" w:type="dxa"/>
        <w:jc w:val="left"/>
        <w:tblLayout w:type="fixed"/>
        <w:tblLook w:val="0600"/>
      </w:tblPr>
      <w:tblGrid>
        <w:gridCol w:w="960"/>
        <w:gridCol w:w="3585"/>
        <w:gridCol w:w="2730"/>
        <w:gridCol w:w="2265"/>
        <w:tblGridChange w:id="0">
          <w:tblGrid>
            <w:gridCol w:w="960"/>
            <w:gridCol w:w="3585"/>
            <w:gridCol w:w="2730"/>
            <w:gridCol w:w="2265"/>
          </w:tblGrid>
        </w:tblGridChange>
      </w:tblGrid>
      <w:tr>
        <w:trPr>
          <w:cantSplit w:val="0"/>
          <w:trHeight w:val="893.2871093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E">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5F">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60">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61">
            <w:pPr>
              <w:spacing w:after="240" w:before="240" w:lineRule="auto"/>
              <w:rPr>
                <w:sz w:val="22"/>
                <w:szCs w:val="22"/>
              </w:rPr>
            </w:pPr>
            <w:r w:rsidDel="00000000" w:rsidR="00000000" w:rsidRPr="00000000">
              <w:rPr>
                <w:sz w:val="22"/>
                <w:szCs w:val="22"/>
                <w:rtl w:val="0"/>
              </w:rPr>
              <w:t xml:space="preserve">Source / Remarks</w:t>
            </w:r>
          </w:p>
        </w:tc>
      </w:tr>
      <w:tr>
        <w:trPr>
          <w:cantSplit w:val="0"/>
          <w:trHeight w:val="972.4306640625001"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2">
            <w:pPr>
              <w:spacing w:after="240" w:before="240" w:lineRule="auto"/>
              <w:rPr>
                <w:sz w:val="22"/>
                <w:szCs w:val="22"/>
              </w:rPr>
            </w:pPr>
            <w:r w:rsidDel="00000000" w:rsidR="00000000" w:rsidRPr="00000000">
              <w:rPr>
                <w:sz w:val="22"/>
                <w:szCs w:val="22"/>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63">
            <w:pPr>
              <w:spacing w:after="240" w:before="240" w:lineRule="auto"/>
              <w:rPr>
                <w:sz w:val="22"/>
                <w:szCs w:val="22"/>
              </w:rPr>
            </w:pPr>
            <w:r w:rsidDel="00000000" w:rsidR="00000000" w:rsidRPr="00000000">
              <w:rPr>
                <w:sz w:val="22"/>
                <w:szCs w:val="22"/>
                <w:rtl w:val="0"/>
              </w:rPr>
              <w:t xml:space="preserve">Major drinking water sources (piped / wells / borewells / springs)</w:t>
            </w:r>
          </w:p>
        </w:tc>
        <w:tc>
          <w:tcPr>
            <w:tcBorders>
              <w:bottom w:color="000000" w:space="0" w:sz="4" w:val="single"/>
              <w:right w:color="000000" w:space="0" w:sz="4" w:val="single"/>
            </w:tcBorders>
          </w:tcPr>
          <w:p w:rsidR="00000000" w:rsidDel="00000000" w:rsidP="00000000" w:rsidRDefault="00000000" w:rsidRPr="00000000" w14:paraId="00001064">
            <w:pPr>
              <w:spacing w:after="240" w:before="240" w:lineRule="auto"/>
              <w:rPr>
                <w:sz w:val="22"/>
                <w:szCs w:val="22"/>
              </w:rPr>
            </w:pPr>
            <w:r w:rsidDel="00000000" w:rsidR="00000000" w:rsidRPr="00000000">
              <w:rPr>
                <w:sz w:val="22"/>
                <w:szCs w:val="22"/>
                <w:rtl w:val="0"/>
              </w:rPr>
              <w:t xml:space="preserve"> </w:t>
            </w:r>
            <w:sdt>
              <w:sdtPr>
                <w:id w:val="-851220378"/>
                <w:tag w:val="goog_rdk_826"/>
              </w:sdtPr>
              <w:sdtContent>
                <w:ins w:author="MOCHC. ULLANADU" w:id="236" w:date="2026-02-13T05:39:35Z">
                  <w:r w:rsidDel="00000000" w:rsidR="00000000" w:rsidRPr="00000000">
                    <w:rPr>
                      <w:sz w:val="22"/>
                      <w:szCs w:val="22"/>
                      <w:rtl w:val="0"/>
                    </w:rPr>
                    <w:t xml:space="preserve">WELLS-2678</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65">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6">
            <w:pPr>
              <w:spacing w:after="240" w:before="240" w:lineRule="auto"/>
              <w:rPr>
                <w:sz w:val="22"/>
                <w:szCs w:val="22"/>
              </w:rPr>
            </w:pPr>
            <w:r w:rsidDel="00000000" w:rsidR="00000000" w:rsidRPr="00000000">
              <w:rPr>
                <w:sz w:val="22"/>
                <w:szCs w:val="22"/>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67">
            <w:pPr>
              <w:spacing w:after="240" w:before="240" w:lineRule="auto"/>
              <w:rPr>
                <w:sz w:val="22"/>
                <w:szCs w:val="22"/>
              </w:rPr>
            </w:pPr>
            <w:r w:rsidDel="00000000" w:rsidR="00000000" w:rsidRPr="00000000">
              <w:rPr>
                <w:sz w:val="22"/>
                <w:szCs w:val="22"/>
                <w:rtl w:val="0"/>
              </w:rPr>
              <w:t xml:space="preserve">No. of public wells</w:t>
            </w:r>
          </w:p>
        </w:tc>
        <w:tc>
          <w:tcPr>
            <w:tcBorders>
              <w:bottom w:color="000000" w:space="0" w:sz="4" w:val="single"/>
              <w:right w:color="000000" w:space="0" w:sz="4" w:val="single"/>
            </w:tcBorders>
          </w:tcPr>
          <w:p w:rsidR="00000000" w:rsidDel="00000000" w:rsidP="00000000" w:rsidRDefault="00000000" w:rsidRPr="00000000" w14:paraId="00001068">
            <w:pPr>
              <w:spacing w:after="240" w:before="240" w:lineRule="auto"/>
              <w:rPr>
                <w:sz w:val="22"/>
                <w:szCs w:val="22"/>
              </w:rPr>
            </w:pPr>
            <w:r w:rsidDel="00000000" w:rsidR="00000000" w:rsidRPr="00000000">
              <w:rPr>
                <w:sz w:val="22"/>
                <w:szCs w:val="22"/>
                <w:rtl w:val="0"/>
              </w:rPr>
              <w:t xml:space="preserve"> </w:t>
            </w:r>
            <w:sdt>
              <w:sdtPr>
                <w:id w:val="-602517207"/>
                <w:tag w:val="goog_rdk_827"/>
              </w:sdtPr>
              <w:sdtContent>
                <w:ins w:author="MOCHC. ULLANADU" w:id="237" w:date="2026-02-13T05:40:19Z">
                  <w:r w:rsidDel="00000000" w:rsidR="00000000" w:rsidRPr="00000000">
                    <w:rPr>
                      <w:sz w:val="22"/>
                      <w:szCs w:val="22"/>
                      <w:rtl w:val="0"/>
                    </w:rPr>
                    <w:t xml:space="preserve">8</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69">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A">
            <w:pPr>
              <w:spacing w:after="240" w:before="240" w:lineRule="auto"/>
              <w:rPr>
                <w:sz w:val="22"/>
                <w:szCs w:val="22"/>
              </w:rPr>
            </w:pPr>
            <w:r w:rsidDel="00000000" w:rsidR="00000000" w:rsidRPr="00000000">
              <w:rPr>
                <w:sz w:val="22"/>
                <w:szCs w:val="22"/>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6B">
            <w:pPr>
              <w:spacing w:after="240" w:before="240" w:lineRule="auto"/>
              <w:rPr>
                <w:sz w:val="22"/>
                <w:szCs w:val="22"/>
              </w:rPr>
            </w:pPr>
            <w:r w:rsidDel="00000000" w:rsidR="00000000" w:rsidRPr="00000000">
              <w:rPr>
                <w:sz w:val="22"/>
                <w:szCs w:val="22"/>
                <w:rtl w:val="0"/>
              </w:rPr>
              <w:t xml:space="preserve">No. of households with piped water connection</w:t>
            </w:r>
          </w:p>
        </w:tc>
        <w:tc>
          <w:tcPr>
            <w:tcBorders>
              <w:bottom w:color="000000" w:space="0" w:sz="4" w:val="single"/>
              <w:right w:color="000000" w:space="0" w:sz="4" w:val="single"/>
            </w:tcBorders>
          </w:tcPr>
          <w:p w:rsidR="00000000" w:rsidDel="00000000" w:rsidP="00000000" w:rsidRDefault="00000000" w:rsidRPr="00000000" w14:paraId="0000106C">
            <w:pPr>
              <w:spacing w:after="240" w:before="240" w:lineRule="auto"/>
              <w:rPr>
                <w:sz w:val="22"/>
                <w:szCs w:val="22"/>
              </w:rPr>
            </w:pPr>
            <w:r w:rsidDel="00000000" w:rsidR="00000000" w:rsidRPr="00000000">
              <w:rPr>
                <w:sz w:val="22"/>
                <w:szCs w:val="22"/>
                <w:rtl w:val="0"/>
              </w:rPr>
              <w:t xml:space="preserve"> </w:t>
            </w:r>
            <w:sdt>
              <w:sdtPr>
                <w:id w:val="-1789673494"/>
                <w:tag w:val="goog_rdk_828"/>
              </w:sdtPr>
              <w:sdtContent>
                <w:ins w:author="MOCHC. ULLANADU" w:id="238" w:date="2026-02-13T05:40:38Z">
                  <w:r w:rsidDel="00000000" w:rsidR="00000000" w:rsidRPr="00000000">
                    <w:rPr>
                      <w:sz w:val="22"/>
                      <w:szCs w:val="22"/>
                      <w:rtl w:val="0"/>
                    </w:rPr>
                    <w:t xml:space="preserve">3147</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6D">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E">
            <w:pPr>
              <w:spacing w:after="240" w:before="240" w:lineRule="auto"/>
              <w:rPr>
                <w:sz w:val="22"/>
                <w:szCs w:val="22"/>
              </w:rPr>
            </w:pPr>
            <w:r w:rsidDel="00000000" w:rsidR="00000000" w:rsidRPr="00000000">
              <w:rPr>
                <w:sz w:val="22"/>
                <w:szCs w:val="22"/>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6F">
            <w:pPr>
              <w:spacing w:after="240" w:before="240" w:lineRule="auto"/>
              <w:rPr>
                <w:sz w:val="22"/>
                <w:szCs w:val="22"/>
              </w:rPr>
            </w:pPr>
            <w:r w:rsidDel="00000000" w:rsidR="00000000" w:rsidRPr="00000000">
              <w:rPr>
                <w:sz w:val="22"/>
                <w:szCs w:val="22"/>
                <w:rtl w:val="0"/>
              </w:rPr>
              <w:t xml:space="preserve">Water quality testing routine (Yes/No)</w:t>
            </w:r>
          </w:p>
        </w:tc>
        <w:tc>
          <w:tcPr>
            <w:tcBorders>
              <w:bottom w:color="000000" w:space="0" w:sz="4" w:val="single"/>
              <w:right w:color="000000" w:space="0" w:sz="4" w:val="single"/>
            </w:tcBorders>
          </w:tcPr>
          <w:p w:rsidR="00000000" w:rsidDel="00000000" w:rsidP="00000000" w:rsidRDefault="00000000" w:rsidRPr="00000000" w14:paraId="00001070">
            <w:pPr>
              <w:spacing w:after="240" w:before="240" w:lineRule="auto"/>
              <w:rPr>
                <w:sz w:val="22"/>
                <w:szCs w:val="22"/>
              </w:rPr>
            </w:pPr>
            <w:r w:rsidDel="00000000" w:rsidR="00000000" w:rsidRPr="00000000">
              <w:rPr>
                <w:sz w:val="22"/>
                <w:szCs w:val="22"/>
                <w:rtl w:val="0"/>
              </w:rPr>
              <w:t xml:space="preserve"> </w:t>
            </w:r>
            <w:sdt>
              <w:sdtPr>
                <w:id w:val="-2004665031"/>
                <w:tag w:val="goog_rdk_829"/>
              </w:sdtPr>
              <w:sdtContent>
                <w:ins w:author="MOCHC. ULLANADU" w:id="239" w:date="2026-02-13T05:40:43Z">
                  <w:r w:rsidDel="00000000" w:rsidR="00000000" w:rsidRPr="00000000">
                    <w:rPr>
                      <w:sz w:val="22"/>
                      <w:szCs w:val="22"/>
                      <w:rtl w:val="0"/>
                    </w:rPr>
                    <w:t xml:space="preserve">YES</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71">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2">
            <w:pPr>
              <w:spacing w:after="240" w:before="240" w:lineRule="auto"/>
              <w:rPr>
                <w:sz w:val="22"/>
                <w:szCs w:val="22"/>
              </w:rPr>
            </w:pPr>
            <w:r w:rsidDel="00000000" w:rsidR="00000000" w:rsidRPr="00000000">
              <w:rPr>
                <w:sz w:val="22"/>
                <w:szCs w:val="22"/>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73">
            <w:pPr>
              <w:spacing w:after="240" w:before="240" w:lineRule="auto"/>
              <w:rPr>
                <w:sz w:val="22"/>
                <w:szCs w:val="22"/>
              </w:rPr>
            </w:pPr>
            <w:r w:rsidDel="00000000" w:rsidR="00000000" w:rsidRPr="00000000">
              <w:rPr>
                <w:sz w:val="22"/>
                <w:szCs w:val="22"/>
                <w:rtl w:val="0"/>
              </w:rPr>
              <w:t xml:space="preserve">Common contamination risks (flooding, salinity, industrial waste)</w:t>
            </w:r>
          </w:p>
        </w:tc>
        <w:tc>
          <w:tcPr>
            <w:tcBorders>
              <w:bottom w:color="000000" w:space="0" w:sz="4" w:val="single"/>
              <w:right w:color="000000" w:space="0" w:sz="4" w:val="single"/>
            </w:tcBorders>
          </w:tcPr>
          <w:p w:rsidR="00000000" w:rsidDel="00000000" w:rsidP="00000000" w:rsidRDefault="00000000" w:rsidRPr="00000000" w14:paraId="00001074">
            <w:pPr>
              <w:spacing w:after="240" w:before="240" w:lineRule="auto"/>
              <w:rPr>
                <w:sz w:val="22"/>
                <w:szCs w:val="22"/>
              </w:rPr>
            </w:pPr>
            <w:sdt>
              <w:sdtPr>
                <w:id w:val="-457052755"/>
                <w:tag w:val="goog_rdk_831"/>
              </w:sdtPr>
              <w:sdtContent>
                <w:ins w:author="MOCHC. ULLANADU" w:id="240" w:date="2026-02-13T05:41:02Z">
                  <w:r w:rsidDel="00000000" w:rsidR="00000000" w:rsidRPr="00000000">
                    <w:rPr>
                      <w:sz w:val="22"/>
                      <w:szCs w:val="22"/>
                      <w:rtl w:val="0"/>
                    </w:rPr>
                    <w:t xml:space="preserve">9,8,11,12</w:t>
                  </w:r>
                </w:ins>
              </w:sdtContent>
            </w:sdt>
            <w:sdt>
              <w:sdtPr>
                <w:id w:val="-660816755"/>
                <w:tag w:val="goog_rdk_832"/>
              </w:sdtPr>
              <w:sdtContent>
                <w:del w:author="MOCHC. ULLANADU" w:id="240" w:date="2026-02-13T05:41:02Z">
                  <w:r w:rsidDel="00000000" w:rsidR="00000000" w:rsidRPr="00000000">
                    <w:rPr>
                      <w:sz w:val="22"/>
                      <w:szCs w:val="22"/>
                      <w:rtl w:val="0"/>
                    </w:rPr>
                    <w:delText xml:space="preserve"> </w:delText>
                  </w:r>
                </w:del>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75">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6">
            <w:pPr>
              <w:spacing w:after="240" w:before="240" w:lineRule="auto"/>
              <w:rPr>
                <w:sz w:val="22"/>
                <w:szCs w:val="22"/>
              </w:rPr>
            </w:pPr>
            <w:r w:rsidDel="00000000" w:rsidR="00000000" w:rsidRPr="00000000">
              <w:rPr>
                <w:sz w:val="22"/>
                <w:szCs w:val="22"/>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77">
            <w:pPr>
              <w:spacing w:after="240" w:before="240" w:lineRule="auto"/>
              <w:rPr>
                <w:sz w:val="22"/>
                <w:szCs w:val="22"/>
              </w:rPr>
            </w:pPr>
            <w:r w:rsidDel="00000000" w:rsidR="00000000" w:rsidRPr="00000000">
              <w:rPr>
                <w:sz w:val="22"/>
                <w:szCs w:val="22"/>
                <w:rtl w:val="0"/>
              </w:rPr>
              <w:t xml:space="preserve">Open defecation free status (Yes/No)</w:t>
            </w:r>
          </w:p>
        </w:tc>
        <w:tc>
          <w:tcPr>
            <w:tcBorders>
              <w:bottom w:color="000000" w:space="0" w:sz="4" w:val="single"/>
              <w:right w:color="000000" w:space="0" w:sz="4" w:val="single"/>
            </w:tcBorders>
          </w:tcPr>
          <w:p w:rsidR="00000000" w:rsidDel="00000000" w:rsidP="00000000" w:rsidRDefault="00000000" w:rsidRPr="00000000" w14:paraId="00001078">
            <w:pPr>
              <w:spacing w:after="240" w:before="240" w:lineRule="auto"/>
              <w:rPr>
                <w:sz w:val="22"/>
                <w:szCs w:val="22"/>
              </w:rPr>
            </w:pPr>
            <w:r w:rsidDel="00000000" w:rsidR="00000000" w:rsidRPr="00000000">
              <w:rPr>
                <w:sz w:val="22"/>
                <w:szCs w:val="22"/>
                <w:rtl w:val="0"/>
              </w:rPr>
              <w:t xml:space="preserve"> </w:t>
            </w:r>
            <w:sdt>
              <w:sdtPr>
                <w:id w:val="1315222075"/>
                <w:tag w:val="goog_rdk_833"/>
              </w:sdtPr>
              <w:sdtContent>
                <w:ins w:author="MOCHC. ULLANADU" w:id="241" w:date="2026-02-13T05:42:40Z">
                  <w:r w:rsidDel="00000000" w:rsidR="00000000" w:rsidRPr="00000000">
                    <w:rPr>
                      <w:sz w:val="22"/>
                      <w:szCs w:val="22"/>
                      <w:rtl w:val="0"/>
                    </w:rPr>
                    <w:t xml:space="preserve">YES</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79">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A">
            <w:pPr>
              <w:spacing w:after="240" w:before="240" w:lineRule="auto"/>
              <w:rPr>
                <w:sz w:val="22"/>
                <w:szCs w:val="22"/>
              </w:rPr>
            </w:pPr>
            <w:r w:rsidDel="00000000" w:rsidR="00000000" w:rsidRPr="00000000">
              <w:rPr>
                <w:sz w:val="22"/>
                <w:szCs w:val="22"/>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7B">
            <w:pPr>
              <w:spacing w:after="240" w:before="240" w:lineRule="auto"/>
              <w:rPr>
                <w:sz w:val="22"/>
                <w:szCs w:val="22"/>
              </w:rPr>
            </w:pPr>
            <w:r w:rsidDel="00000000" w:rsidR="00000000" w:rsidRPr="00000000">
              <w:rPr>
                <w:sz w:val="22"/>
                <w:szCs w:val="22"/>
                <w:rtl w:val="0"/>
              </w:rPr>
              <w:t xml:space="preserve">Solid waste management system (Yes/No)</w:t>
            </w:r>
          </w:p>
        </w:tc>
        <w:tc>
          <w:tcPr>
            <w:tcBorders>
              <w:bottom w:color="000000" w:space="0" w:sz="4" w:val="single"/>
              <w:right w:color="000000" w:space="0" w:sz="4" w:val="single"/>
            </w:tcBorders>
          </w:tcPr>
          <w:p w:rsidR="00000000" w:rsidDel="00000000" w:rsidP="00000000" w:rsidRDefault="00000000" w:rsidRPr="00000000" w14:paraId="0000107C">
            <w:pPr>
              <w:spacing w:after="240" w:before="240" w:lineRule="auto"/>
              <w:rPr>
                <w:sz w:val="22"/>
                <w:szCs w:val="22"/>
              </w:rPr>
            </w:pPr>
            <w:r w:rsidDel="00000000" w:rsidR="00000000" w:rsidRPr="00000000">
              <w:rPr>
                <w:sz w:val="22"/>
                <w:szCs w:val="22"/>
                <w:rtl w:val="0"/>
              </w:rPr>
              <w:t xml:space="preserve"> </w:t>
            </w:r>
            <w:sdt>
              <w:sdtPr>
                <w:id w:val="-1387226171"/>
                <w:tag w:val="goog_rdk_834"/>
              </w:sdtPr>
              <w:sdtContent>
                <w:ins w:author="MOCHC. ULLANADU" w:id="242" w:date="2026-02-13T05:42:35Z">
                  <w:r w:rsidDel="00000000" w:rsidR="00000000" w:rsidRPr="00000000">
                    <w:rPr>
                      <w:sz w:val="22"/>
                      <w:szCs w:val="22"/>
                      <w:rtl w:val="0"/>
                    </w:rPr>
                    <w:t xml:space="preserve">YES</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7D">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E">
            <w:pPr>
              <w:spacing w:after="240" w:before="240" w:lineRule="auto"/>
              <w:rPr>
                <w:sz w:val="22"/>
                <w:szCs w:val="22"/>
              </w:rPr>
            </w:pPr>
            <w:r w:rsidDel="00000000" w:rsidR="00000000" w:rsidRPr="00000000">
              <w:rPr>
                <w:sz w:val="22"/>
                <w:szCs w:val="22"/>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7F">
            <w:pPr>
              <w:spacing w:after="240" w:before="240" w:lineRule="auto"/>
              <w:rPr>
                <w:sz w:val="22"/>
                <w:szCs w:val="22"/>
              </w:rPr>
            </w:pPr>
            <w:r w:rsidDel="00000000" w:rsidR="00000000" w:rsidRPr="00000000">
              <w:rPr>
                <w:sz w:val="22"/>
                <w:szCs w:val="22"/>
                <w:rtl w:val="0"/>
              </w:rPr>
              <w:t xml:space="preserve">Bio-medical waste disposal mechanism (Yes/No)</w:t>
            </w:r>
          </w:p>
        </w:tc>
        <w:tc>
          <w:tcPr>
            <w:tcBorders>
              <w:bottom w:color="000000" w:space="0" w:sz="4" w:val="single"/>
              <w:right w:color="000000" w:space="0" w:sz="4" w:val="single"/>
            </w:tcBorders>
          </w:tcPr>
          <w:p w:rsidR="00000000" w:rsidDel="00000000" w:rsidP="00000000" w:rsidRDefault="00000000" w:rsidRPr="00000000" w14:paraId="00001080">
            <w:pPr>
              <w:spacing w:after="240" w:before="240" w:lineRule="auto"/>
              <w:rPr>
                <w:sz w:val="22"/>
                <w:szCs w:val="22"/>
              </w:rPr>
            </w:pPr>
            <w:r w:rsidDel="00000000" w:rsidR="00000000" w:rsidRPr="00000000">
              <w:rPr>
                <w:sz w:val="22"/>
                <w:szCs w:val="22"/>
                <w:rtl w:val="0"/>
              </w:rPr>
              <w:t xml:space="preserve"> </w:t>
            </w:r>
            <w:sdt>
              <w:sdtPr>
                <w:id w:val="-1888378618"/>
                <w:tag w:val="goog_rdk_835"/>
              </w:sdtPr>
              <w:sdtContent>
                <w:ins w:author="MOCHC. ULLANADU" w:id="243" w:date="2026-02-13T05:42:31Z">
                  <w:r w:rsidDel="00000000" w:rsidR="00000000" w:rsidRPr="00000000">
                    <w:rPr>
                      <w:sz w:val="22"/>
                      <w:szCs w:val="22"/>
                      <w:rtl w:val="0"/>
                    </w:rPr>
                    <w:t xml:space="preserve">YES</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81">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82">
            <w:pPr>
              <w:spacing w:after="240" w:before="240" w:lineRule="auto"/>
              <w:rPr>
                <w:sz w:val="22"/>
                <w:szCs w:val="22"/>
              </w:rPr>
            </w:pPr>
            <w:r w:rsidDel="00000000" w:rsidR="00000000" w:rsidRPr="00000000">
              <w:rPr>
                <w:sz w:val="22"/>
                <w:szCs w:val="22"/>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83">
            <w:pPr>
              <w:spacing w:after="240" w:before="240" w:lineRule="auto"/>
              <w:rPr>
                <w:sz w:val="22"/>
                <w:szCs w:val="22"/>
              </w:rPr>
            </w:pPr>
            <w:r w:rsidDel="00000000" w:rsidR="00000000" w:rsidRPr="00000000">
              <w:rPr>
                <w:sz w:val="22"/>
                <w:szCs w:val="22"/>
                <w:rtl w:val="0"/>
              </w:rPr>
              <w:t xml:space="preserve">No. of public toilets</w:t>
            </w:r>
          </w:p>
        </w:tc>
        <w:tc>
          <w:tcPr>
            <w:tcBorders>
              <w:bottom w:color="000000" w:space="0" w:sz="4" w:val="single"/>
              <w:right w:color="000000" w:space="0" w:sz="4" w:val="single"/>
            </w:tcBorders>
          </w:tcPr>
          <w:p w:rsidR="00000000" w:rsidDel="00000000" w:rsidP="00000000" w:rsidRDefault="00000000" w:rsidRPr="00000000" w14:paraId="00001084">
            <w:pPr>
              <w:spacing w:after="240" w:before="240" w:lineRule="auto"/>
              <w:rPr>
                <w:sz w:val="22"/>
                <w:szCs w:val="22"/>
              </w:rPr>
            </w:pPr>
            <w:r w:rsidDel="00000000" w:rsidR="00000000" w:rsidRPr="00000000">
              <w:rPr>
                <w:sz w:val="22"/>
                <w:szCs w:val="22"/>
                <w:rtl w:val="0"/>
              </w:rPr>
              <w:t xml:space="preserve"> </w:t>
            </w:r>
            <w:sdt>
              <w:sdtPr>
                <w:id w:val="-1662199408"/>
                <w:tag w:val="goog_rdk_836"/>
              </w:sdtPr>
              <w:sdtContent>
                <w:ins w:author="MOCHC. ULLANADU" w:id="244" w:date="2026-02-13T05:42:48Z">
                  <w:r w:rsidDel="00000000" w:rsidR="00000000" w:rsidRPr="00000000">
                    <w:rPr>
                      <w:sz w:val="22"/>
                      <w:szCs w:val="22"/>
                      <w:rtl w:val="0"/>
                    </w:rPr>
                    <w:t xml:space="preserve">2</w:t>
                  </w:r>
                </w:ins>
              </w:sdtContent>
            </w:sdt>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85">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86">
            <w:pPr>
              <w:spacing w:after="240" w:before="240" w:lineRule="auto"/>
              <w:rPr>
                <w:sz w:val="22"/>
                <w:szCs w:val="22"/>
              </w:rPr>
            </w:pPr>
            <w:r w:rsidDel="00000000" w:rsidR="00000000" w:rsidRPr="00000000">
              <w:rPr>
                <w:sz w:val="22"/>
                <w:szCs w:val="22"/>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087">
            <w:pPr>
              <w:spacing w:after="240" w:before="240" w:lineRule="auto"/>
              <w:rPr>
                <w:sz w:val="22"/>
                <w:szCs w:val="22"/>
              </w:rPr>
            </w:pPr>
            <w:r w:rsidDel="00000000" w:rsidR="00000000" w:rsidRPr="00000000">
              <w:rPr>
                <w:sz w:val="22"/>
                <w:szCs w:val="22"/>
                <w:rtl w:val="0"/>
              </w:rPr>
              <w:t xml:space="preserve">Handwashing stations in public places (Yes/No)</w:t>
            </w:r>
          </w:p>
        </w:tc>
        <w:tc>
          <w:tcPr>
            <w:tcBorders>
              <w:bottom w:color="000000" w:space="0" w:sz="4" w:val="single"/>
              <w:right w:color="000000" w:space="0" w:sz="4" w:val="single"/>
            </w:tcBorders>
          </w:tcPr>
          <w:p w:rsidR="00000000" w:rsidDel="00000000" w:rsidP="00000000" w:rsidRDefault="00000000" w:rsidRPr="00000000" w14:paraId="00001088">
            <w:pPr>
              <w:spacing w:after="240" w:before="240" w:lineRule="auto"/>
              <w:rPr>
                <w:sz w:val="22"/>
                <w:szCs w:val="22"/>
              </w:rPr>
            </w:pPr>
            <w:r w:rsidDel="00000000" w:rsidR="00000000" w:rsidRPr="00000000">
              <w:rPr>
                <w:sz w:val="22"/>
                <w:szCs w:val="22"/>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089">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08A">
      <w:pPr>
        <w:pStyle w:val="Heading2"/>
        <w:shd w:fill="dbe5f1" w:val="clear"/>
        <w:rPr>
          <w:b w:val="1"/>
          <w:bCs w:val="1"/>
          <w:sz w:val="22"/>
          <w:szCs w:val="22"/>
        </w:rPr>
      </w:pPr>
      <w:bookmarkStart w:colFirst="0" w:colLast="0" w:name="_heading=h.qra3zvpy33c5" w:id="160"/>
      <w:bookmarkEnd w:id="160"/>
      <w:r w:rsidDel="00000000" w:rsidR="00000000" w:rsidRPr="00000000">
        <w:rPr>
          <w:sz w:val="22"/>
          <w:szCs w:val="22"/>
          <w:rtl w:val="0"/>
        </w:rPr>
        <w:t xml:space="preserve"> </w:t>
      </w:r>
      <w:r w:rsidDel="00000000" w:rsidR="00000000" w:rsidRPr="00000000">
        <w:rPr>
          <w:b w:val="1"/>
          <w:bCs w:val="1"/>
          <w:sz w:val="22"/>
          <w:szCs w:val="22"/>
          <w:rtl w:val="0"/>
        </w:rPr>
        <w:t xml:space="preserve">G. Zoonotic Risks &amp; One Health</w:t>
      </w:r>
    </w:p>
    <w:tbl>
      <w:tblPr>
        <w:tblStyle w:val="Table78"/>
        <w:tblW w:w="8924.0" w:type="dxa"/>
        <w:jc w:val="left"/>
        <w:tblLayout w:type="fixed"/>
        <w:tblLook w:val="0600"/>
      </w:tblPr>
      <w:tblGrid>
        <w:gridCol w:w="895"/>
        <w:gridCol w:w="3785"/>
        <w:gridCol w:w="2160"/>
        <w:gridCol w:w="2084"/>
        <w:tblGridChange w:id="0">
          <w:tblGrid>
            <w:gridCol w:w="895"/>
            <w:gridCol w:w="3785"/>
            <w:gridCol w:w="2160"/>
            <w:gridCol w:w="208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B">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C">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D">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E">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F">
            <w:pPr>
              <w:spacing w:after="240" w:befor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0">
            <w:pPr>
              <w:spacing w:after="240" w:before="240" w:lineRule="auto"/>
              <w:rPr>
                <w:sz w:val="22"/>
                <w:szCs w:val="22"/>
              </w:rPr>
            </w:pPr>
            <w:r w:rsidDel="00000000" w:rsidR="00000000" w:rsidRPr="00000000">
              <w:rPr>
                <w:sz w:val="22"/>
                <w:szCs w:val="22"/>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1">
            <w:pPr>
              <w:spacing w:after="240" w:before="240" w:lineRule="auto"/>
              <w:rPr>
                <w:sz w:val="22"/>
                <w:szCs w:val="22"/>
              </w:rPr>
            </w:pPr>
            <w:r w:rsidDel="00000000" w:rsidR="00000000" w:rsidRPr="00000000">
              <w:rPr>
                <w:sz w:val="22"/>
                <w:szCs w:val="22"/>
                <w:rtl w:val="0"/>
              </w:rPr>
              <w:t xml:space="preserve"> 52004(Including Poultry)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2">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3">
            <w:pPr>
              <w:spacing w:after="240" w:befor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4">
            <w:pPr>
              <w:spacing w:after="240" w:before="240" w:lineRule="auto"/>
              <w:rPr>
                <w:sz w:val="22"/>
                <w:szCs w:val="22"/>
              </w:rPr>
            </w:pPr>
            <w:r w:rsidDel="00000000" w:rsidR="00000000" w:rsidRPr="00000000">
              <w:rPr>
                <w:sz w:val="22"/>
                <w:szCs w:val="22"/>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5">
            <w:pPr>
              <w:spacing w:after="240" w:before="240" w:lineRule="auto"/>
              <w:rPr>
                <w:sz w:val="22"/>
                <w:szCs w:val="22"/>
              </w:rPr>
            </w:pPr>
            <w:r w:rsidDel="00000000" w:rsidR="00000000" w:rsidRPr="00000000">
              <w:rPr>
                <w:sz w:val="22"/>
                <w:szCs w:val="22"/>
                <w:rtl w:val="0"/>
              </w:rPr>
              <w:t xml:space="preserve">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6">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7">
            <w:pPr>
              <w:spacing w:after="240" w:befor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8">
            <w:pPr>
              <w:spacing w:after="240" w:before="240" w:lineRule="auto"/>
              <w:rPr>
                <w:sz w:val="22"/>
                <w:szCs w:val="22"/>
              </w:rPr>
            </w:pPr>
            <w:r w:rsidDel="00000000" w:rsidR="00000000" w:rsidRPr="00000000">
              <w:rPr>
                <w:sz w:val="22"/>
                <w:szCs w:val="22"/>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9">
            <w:pPr>
              <w:spacing w:after="240" w:before="240" w:lineRule="auto"/>
              <w:rPr>
                <w:sz w:val="22"/>
                <w:szCs w:val="22"/>
              </w:rPr>
            </w:pPr>
            <w:r w:rsidDel="00000000" w:rsidR="00000000" w:rsidRPr="00000000">
              <w:rPr>
                <w:sz w:val="22"/>
                <w:szCs w:val="22"/>
                <w:rtl w:val="0"/>
              </w:rPr>
              <w:t xml:space="preserve"> 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A">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B">
            <w:pPr>
              <w:spacing w:after="240" w:befor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C">
            <w:pPr>
              <w:spacing w:after="240" w:before="240" w:lineRule="auto"/>
              <w:rPr>
                <w:sz w:val="22"/>
                <w:szCs w:val="22"/>
              </w:rPr>
            </w:pPr>
            <w:r w:rsidDel="00000000" w:rsidR="00000000" w:rsidRPr="00000000">
              <w:rPr>
                <w:sz w:val="22"/>
                <w:szCs w:val="22"/>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D">
            <w:pPr>
              <w:spacing w:after="240" w:before="240" w:lineRule="auto"/>
              <w:rPr>
                <w:sz w:val="22"/>
                <w:szCs w:val="22"/>
              </w:rPr>
            </w:pPr>
            <w:r w:rsidDel="00000000" w:rsidR="00000000" w:rsidRPr="00000000">
              <w:rPr>
                <w:sz w:val="22"/>
                <w:szCs w:val="22"/>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E">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F">
            <w:pPr>
              <w:spacing w:after="240" w:before="240" w:lineRule="auto"/>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0">
            <w:pPr>
              <w:spacing w:after="240" w:before="240" w:lineRule="auto"/>
              <w:rPr>
                <w:sz w:val="22"/>
                <w:szCs w:val="22"/>
              </w:rPr>
            </w:pPr>
            <w:r w:rsidDel="00000000" w:rsidR="00000000" w:rsidRPr="00000000">
              <w:rPr>
                <w:sz w:val="22"/>
                <w:szCs w:val="22"/>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1">
            <w:pPr>
              <w:spacing w:after="240" w:before="240" w:lineRule="auto"/>
              <w:rPr>
                <w:sz w:val="22"/>
                <w:szCs w:val="22"/>
              </w:rPr>
            </w:pPr>
            <w:r w:rsidDel="00000000" w:rsidR="00000000" w:rsidRPr="00000000">
              <w:rPr>
                <w:sz w:val="22"/>
                <w:szCs w:val="22"/>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2">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3">
            <w:pPr>
              <w:spacing w:after="240" w:before="240" w:lineRule="auto"/>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4">
            <w:pPr>
              <w:spacing w:after="240" w:before="240" w:lineRule="auto"/>
              <w:rPr>
                <w:sz w:val="22"/>
                <w:szCs w:val="22"/>
              </w:rPr>
            </w:pPr>
            <w:r w:rsidDel="00000000" w:rsidR="00000000" w:rsidRPr="00000000">
              <w:rPr>
                <w:sz w:val="22"/>
                <w:szCs w:val="22"/>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5">
            <w:pPr>
              <w:spacing w:after="240" w:before="240" w:lineRule="auto"/>
              <w:rPr>
                <w:sz w:val="22"/>
                <w:szCs w:val="22"/>
              </w:rPr>
            </w:pPr>
            <w:r w:rsidDel="00000000" w:rsidR="00000000" w:rsidRPr="00000000">
              <w:rPr>
                <w:sz w:val="22"/>
                <w:szCs w:val="22"/>
                <w:rtl w:val="0"/>
              </w:rPr>
              <w:t xml:space="preserve"> Nil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6">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7">
            <w:pPr>
              <w:spacing w:after="240" w:before="240" w:lineRule="auto"/>
              <w:rPr>
                <w:sz w:val="22"/>
                <w:szCs w:val="22"/>
              </w:rPr>
            </w:pPr>
            <w:r w:rsidDel="00000000" w:rsidR="00000000" w:rsidRPr="00000000">
              <w:rPr>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8">
            <w:pPr>
              <w:spacing w:after="240" w:before="240" w:lineRule="auto"/>
              <w:rPr>
                <w:sz w:val="22"/>
                <w:szCs w:val="22"/>
              </w:rPr>
            </w:pPr>
            <w:r w:rsidDel="00000000" w:rsidR="00000000" w:rsidRPr="00000000">
              <w:rPr>
                <w:sz w:val="22"/>
                <w:szCs w:val="22"/>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9">
            <w:pPr>
              <w:spacing w:after="240" w:before="240" w:lineRule="auto"/>
              <w:rPr>
                <w:sz w:val="22"/>
                <w:szCs w:val="22"/>
              </w:rPr>
            </w:pPr>
            <w:r w:rsidDel="00000000" w:rsidR="00000000" w:rsidRPr="00000000">
              <w:rPr>
                <w:sz w:val="22"/>
                <w:szCs w:val="22"/>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A">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B">
            <w:pPr>
              <w:spacing w:after="240" w:before="240" w:lineRule="auto"/>
              <w:rPr>
                <w:sz w:val="22"/>
                <w:szCs w:val="22"/>
              </w:rPr>
            </w:pPr>
            <w:r w:rsidDel="00000000" w:rsidR="00000000" w:rsidRPr="00000000">
              <w:rPr>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C">
            <w:pPr>
              <w:spacing w:after="240" w:before="240" w:lineRule="auto"/>
              <w:rPr>
                <w:sz w:val="22"/>
                <w:szCs w:val="22"/>
              </w:rPr>
            </w:pPr>
            <w:r w:rsidDel="00000000" w:rsidR="00000000" w:rsidRPr="00000000">
              <w:rPr>
                <w:sz w:val="22"/>
                <w:szCs w:val="22"/>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D">
            <w:pPr>
              <w:spacing w:after="240" w:before="240" w:lineRule="auto"/>
              <w:rPr>
                <w:sz w:val="22"/>
                <w:szCs w:val="22"/>
              </w:rPr>
            </w:pPr>
            <w:r w:rsidDel="00000000" w:rsidR="00000000" w:rsidRPr="00000000">
              <w:rPr>
                <w:sz w:val="22"/>
                <w:szCs w:val="22"/>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E">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F">
            <w:pPr>
              <w:spacing w:after="240" w:before="240" w:lineRule="auto"/>
              <w:rPr>
                <w:sz w:val="22"/>
                <w:szCs w:val="22"/>
              </w:rPr>
            </w:pPr>
            <w:r w:rsidDel="00000000" w:rsidR="00000000" w:rsidRPr="00000000">
              <w:rPr>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0">
            <w:pPr>
              <w:spacing w:after="240" w:before="240" w:lineRule="auto"/>
              <w:rPr>
                <w:sz w:val="22"/>
                <w:szCs w:val="22"/>
              </w:rPr>
            </w:pPr>
            <w:r w:rsidDel="00000000" w:rsidR="00000000" w:rsidRPr="00000000">
              <w:rPr>
                <w:sz w:val="22"/>
                <w:szCs w:val="22"/>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1">
            <w:pPr>
              <w:spacing w:after="240" w:before="240" w:lineRule="auto"/>
              <w:rPr>
                <w:sz w:val="22"/>
                <w:szCs w:val="22"/>
              </w:rPr>
            </w:pPr>
            <w:r w:rsidDel="00000000" w:rsidR="00000000" w:rsidRPr="00000000">
              <w:rPr>
                <w:sz w:val="22"/>
                <w:szCs w:val="22"/>
                <w:rtl w:val="0"/>
              </w:rPr>
              <w:t xml:space="preserve"> Nil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2">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3">
            <w:pPr>
              <w:spacing w:after="240" w:before="240" w:lineRule="auto"/>
              <w:rPr>
                <w:sz w:val="22"/>
                <w:szCs w:val="22"/>
              </w:rPr>
            </w:pPr>
            <w:r w:rsidDel="00000000" w:rsidR="00000000" w:rsidRPr="00000000">
              <w:rPr>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4">
            <w:pPr>
              <w:spacing w:after="240" w:before="240" w:lineRule="auto"/>
              <w:rPr>
                <w:sz w:val="22"/>
                <w:szCs w:val="22"/>
              </w:rPr>
            </w:pPr>
            <w:r w:rsidDel="00000000" w:rsidR="00000000" w:rsidRPr="00000000">
              <w:rPr>
                <w:sz w:val="22"/>
                <w:szCs w:val="22"/>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5">
            <w:pPr>
              <w:spacing w:after="240" w:before="240" w:lineRule="auto"/>
              <w:rPr>
                <w:sz w:val="22"/>
                <w:szCs w:val="22"/>
              </w:rPr>
            </w:pPr>
            <w:r w:rsidDel="00000000" w:rsidR="00000000" w:rsidRPr="00000000">
              <w:rPr>
                <w:sz w:val="22"/>
                <w:szCs w:val="22"/>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6">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7">
            <w:pPr>
              <w:spacing w:after="240" w:before="240" w:lineRule="auto"/>
              <w:rPr>
                <w:sz w:val="22"/>
                <w:szCs w:val="22"/>
              </w:rPr>
            </w:pPr>
            <w:r w:rsidDel="00000000" w:rsidR="00000000" w:rsidRPr="00000000">
              <w:rPr>
                <w:sz w:val="22"/>
                <w:szCs w:val="22"/>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8">
            <w:pPr>
              <w:spacing w:after="240" w:before="240" w:lineRule="auto"/>
              <w:rPr>
                <w:sz w:val="22"/>
                <w:szCs w:val="22"/>
              </w:rPr>
            </w:pPr>
            <w:r w:rsidDel="00000000" w:rsidR="00000000" w:rsidRPr="00000000">
              <w:rPr>
                <w:sz w:val="22"/>
                <w:szCs w:val="22"/>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9">
            <w:pPr>
              <w:spacing w:after="240" w:before="240" w:lineRule="auto"/>
              <w:rPr>
                <w:sz w:val="22"/>
                <w:szCs w:val="22"/>
              </w:rPr>
            </w:pPr>
            <w:r w:rsidDel="00000000" w:rsidR="00000000" w:rsidRPr="00000000">
              <w:rPr>
                <w:sz w:val="22"/>
                <w:szCs w:val="22"/>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A">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0BB">
      <w:pPr>
        <w:pStyle w:val="Heading2"/>
        <w:shd w:fill="dbe5f1" w:val="clear"/>
        <w:rPr>
          <w:b w:val="1"/>
          <w:bCs w:val="1"/>
          <w:sz w:val="22"/>
          <w:szCs w:val="22"/>
        </w:rPr>
      </w:pPr>
      <w:bookmarkStart w:colFirst="0" w:colLast="0" w:name="_heading=h.7s1bgfho9vmw" w:id="161"/>
      <w:bookmarkEnd w:id="161"/>
      <w:r w:rsidDel="00000000" w:rsidR="00000000" w:rsidRPr="00000000">
        <w:rPr>
          <w:sz w:val="22"/>
          <w:szCs w:val="22"/>
          <w:rtl w:val="0"/>
        </w:rPr>
        <w:t xml:space="preserve"> </w:t>
      </w:r>
      <w:r w:rsidDel="00000000" w:rsidR="00000000" w:rsidRPr="00000000">
        <w:rPr>
          <w:b w:val="1"/>
          <w:bCs w:val="1"/>
          <w:sz w:val="22"/>
          <w:szCs w:val="22"/>
          <w:rtl w:val="0"/>
        </w:rPr>
        <w:t xml:space="preserve">H. Climate &amp; Disaster Risks (Pandemic Amplifiers)</w:t>
      </w:r>
    </w:p>
    <w:tbl>
      <w:tblPr>
        <w:tblStyle w:val="Table79"/>
        <w:tblW w:w="8909.0" w:type="dxa"/>
        <w:jc w:val="left"/>
        <w:tblLayout w:type="fixed"/>
        <w:tblLook w:val="0600"/>
      </w:tblPr>
      <w:tblGrid>
        <w:gridCol w:w="895"/>
        <w:gridCol w:w="3544"/>
        <w:gridCol w:w="2250"/>
        <w:gridCol w:w="2220"/>
        <w:tblGridChange w:id="0">
          <w:tblGrid>
            <w:gridCol w:w="895"/>
            <w:gridCol w:w="3544"/>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C">
            <w:pPr>
              <w:spacing w:after="240" w:before="240" w:lin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D">
            <w:pPr>
              <w:spacing w:after="240" w:before="240" w:lin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E">
            <w:pPr>
              <w:spacing w:after="240" w:before="240" w:lin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F">
            <w:pPr>
              <w:spacing w:after="240" w:before="240" w:lin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0">
            <w:pPr>
              <w:spacing w:after="240" w:before="240" w:lin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1">
            <w:pPr>
              <w:spacing w:after="240" w:before="240" w:line="240" w:lineRule="auto"/>
              <w:rPr>
                <w:sz w:val="22"/>
                <w:szCs w:val="22"/>
              </w:rPr>
            </w:pPr>
            <w:r w:rsidDel="00000000" w:rsidR="00000000" w:rsidRPr="00000000">
              <w:rPr>
                <w:sz w:val="22"/>
                <w:szCs w:val="22"/>
                <w:rtl w:val="0"/>
              </w:rPr>
              <w:t xml:space="preserve">Flood-prone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2">
            <w:pPr>
              <w:spacing w:after="240" w:before="240" w:line="240" w:lineRule="auto"/>
              <w:rPr>
                <w:sz w:val="22"/>
                <w:szCs w:val="22"/>
              </w:rPr>
            </w:pPr>
            <w:r w:rsidDel="00000000" w:rsidR="00000000" w:rsidRPr="00000000">
              <w:rPr>
                <w:sz w:val="22"/>
                <w:szCs w:val="22"/>
                <w:rtl w:val="0"/>
              </w:rPr>
              <w:t xml:space="preserve"> </w:t>
            </w:r>
            <w:sdt>
              <w:sdtPr>
                <w:id w:val="1739825812"/>
                <w:tag w:val="goog_rdk_837"/>
              </w:sdtPr>
              <w:sdtContent>
                <w:ins w:author="MOCHC. ULLANADU" w:id="245" w:date="2026-02-13T05:35:29Z">
                  <w:r w:rsidDel="00000000" w:rsidR="00000000" w:rsidRPr="00000000">
                    <w:rPr>
                      <w:sz w:val="22"/>
                      <w:szCs w:val="22"/>
                      <w:rtl w:val="0"/>
                    </w:rPr>
                    <w:t xml:space="preserve">7,8,9,11,12</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3">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4">
            <w:pPr>
              <w:spacing w:after="240" w:before="240" w:lin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5">
            <w:pPr>
              <w:spacing w:after="240" w:before="240" w:line="240" w:lineRule="auto"/>
              <w:rPr>
                <w:sz w:val="22"/>
                <w:szCs w:val="22"/>
              </w:rPr>
            </w:pPr>
            <w:r w:rsidDel="00000000" w:rsidR="00000000" w:rsidRPr="00000000">
              <w:rPr>
                <w:sz w:val="22"/>
                <w:szCs w:val="22"/>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6">
            <w:pPr>
              <w:spacing w:after="240" w:before="240" w:line="240" w:lineRule="auto"/>
              <w:rPr>
                <w:sz w:val="22"/>
                <w:szCs w:val="22"/>
              </w:rPr>
            </w:pPr>
            <w:r w:rsidDel="00000000" w:rsidR="00000000" w:rsidRPr="00000000">
              <w:rPr>
                <w:sz w:val="22"/>
                <w:szCs w:val="22"/>
                <w:rtl w:val="0"/>
              </w:rPr>
              <w:t xml:space="preserve"> </w:t>
            </w:r>
            <w:sdt>
              <w:sdtPr>
                <w:id w:val="-954423280"/>
                <w:tag w:val="goog_rdk_838"/>
              </w:sdtPr>
              <w:sdtContent>
                <w:ins w:author="MOCHC. ULLANADU" w:id="246" w:date="2026-02-13T05:35:38Z">
                  <w:r w:rsidDel="00000000" w:rsidR="00000000" w:rsidRPr="00000000">
                    <w:rPr>
                      <w:sz w:val="22"/>
                      <w:szCs w:val="22"/>
                      <w:rtl w:val="0"/>
                    </w:rPr>
                    <w:t xml:space="preserve">4,</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7">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8">
            <w:pPr>
              <w:spacing w:after="240" w:before="240" w:lin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9">
            <w:pPr>
              <w:spacing w:after="240" w:before="240" w:line="240" w:lineRule="auto"/>
              <w:rPr>
                <w:sz w:val="22"/>
                <w:szCs w:val="22"/>
              </w:rPr>
            </w:pPr>
            <w:r w:rsidDel="00000000" w:rsidR="00000000" w:rsidRPr="00000000">
              <w:rPr>
                <w:sz w:val="22"/>
                <w:szCs w:val="22"/>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A">
            <w:pPr>
              <w:spacing w:after="240" w:before="240" w:line="240" w:lineRule="auto"/>
              <w:rPr>
                <w:sz w:val="22"/>
                <w:szCs w:val="22"/>
              </w:rPr>
            </w:pPr>
            <w:r w:rsidDel="00000000" w:rsidR="00000000" w:rsidRPr="00000000">
              <w:rPr>
                <w:sz w:val="22"/>
                <w:szCs w:val="22"/>
                <w:rtl w:val="0"/>
              </w:rPr>
              <w:t xml:space="preserve"> </w:t>
            </w:r>
            <w:sdt>
              <w:sdtPr>
                <w:id w:val="1828172484"/>
                <w:tag w:val="goog_rdk_839"/>
              </w:sdtPr>
              <w:sdtContent>
                <w:ins w:author="MOCHC. ULLANADU" w:id="247" w:date="2026-02-13T05:35:50Z">
                  <w:r w:rsidDel="00000000" w:rsidR="00000000" w:rsidRPr="00000000">
                    <w:rPr>
                      <w:sz w:val="22"/>
                      <w:szCs w:val="22"/>
                      <w:rtl w:val="0"/>
                    </w:rPr>
                    <w:t xml:space="preserve">NO</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B">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C">
            <w:pPr>
              <w:spacing w:after="240" w:before="240" w:lin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D">
            <w:pPr>
              <w:spacing w:after="240" w:before="240" w:line="240" w:lineRule="auto"/>
              <w:rPr>
                <w:sz w:val="22"/>
                <w:szCs w:val="22"/>
              </w:rPr>
            </w:pPr>
            <w:r w:rsidDel="00000000" w:rsidR="00000000" w:rsidRPr="00000000">
              <w:rPr>
                <w:sz w:val="22"/>
                <w:szCs w:val="22"/>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E">
            <w:pPr>
              <w:spacing w:after="240" w:before="240" w:line="240" w:lineRule="auto"/>
              <w:rPr>
                <w:sz w:val="22"/>
                <w:szCs w:val="22"/>
              </w:rPr>
            </w:pPr>
            <w:r w:rsidDel="00000000" w:rsidR="00000000" w:rsidRPr="00000000">
              <w:rPr>
                <w:sz w:val="22"/>
                <w:szCs w:val="22"/>
                <w:rtl w:val="0"/>
              </w:rPr>
              <w:t xml:space="preserve"> </w:t>
            </w:r>
            <w:sdt>
              <w:sdtPr>
                <w:id w:val="1477630731"/>
                <w:tag w:val="goog_rdk_840"/>
              </w:sdtPr>
              <w:sdtContent>
                <w:ins w:author="MOCHC. ULLANADU" w:id="248" w:date="2026-02-13T05:35:55Z">
                  <w:r w:rsidDel="00000000" w:rsidR="00000000" w:rsidRPr="00000000">
                    <w:rPr>
                      <w:sz w:val="22"/>
                      <w:szCs w:val="22"/>
                      <w:rtl w:val="0"/>
                    </w:rPr>
                    <w:t xml:space="preserve">NO</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CF">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0">
            <w:pPr>
              <w:spacing w:after="240" w:before="240" w:line="240" w:lineRule="auto"/>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1">
            <w:pPr>
              <w:spacing w:after="240" w:before="240" w:line="240" w:lineRule="auto"/>
              <w:rPr>
                <w:sz w:val="22"/>
                <w:szCs w:val="22"/>
              </w:rPr>
            </w:pPr>
            <w:r w:rsidDel="00000000" w:rsidR="00000000" w:rsidRPr="00000000">
              <w:rPr>
                <w:sz w:val="22"/>
                <w:szCs w:val="22"/>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2">
            <w:pPr>
              <w:spacing w:after="240" w:before="240" w:line="240" w:lineRule="auto"/>
              <w:rPr>
                <w:sz w:val="22"/>
                <w:szCs w:val="22"/>
              </w:rPr>
            </w:pPr>
            <w:r w:rsidDel="00000000" w:rsidR="00000000" w:rsidRPr="00000000">
              <w:rPr>
                <w:sz w:val="22"/>
                <w:szCs w:val="22"/>
                <w:rtl w:val="0"/>
              </w:rPr>
              <w:t xml:space="preserve"> </w:t>
            </w:r>
            <w:sdt>
              <w:sdtPr>
                <w:id w:val="496486153"/>
                <w:tag w:val="goog_rdk_841"/>
              </w:sdtPr>
              <w:sdtContent>
                <w:ins w:author="MOCHC. ULLANADU" w:id="249" w:date="2026-02-13T05:36:17Z">
                  <w:r w:rsidDel="00000000" w:rsidR="00000000" w:rsidRPr="00000000">
                    <w:rPr>
                      <w:sz w:val="22"/>
                      <w:szCs w:val="22"/>
                      <w:rtl w:val="0"/>
                    </w:rPr>
                    <w:t xml:space="preserve">NO</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3">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4">
            <w:pPr>
              <w:spacing w:after="240" w:before="240" w:line="240" w:lineRule="auto"/>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5">
            <w:pPr>
              <w:spacing w:after="240" w:before="240" w:line="240" w:lineRule="auto"/>
              <w:rPr>
                <w:sz w:val="22"/>
                <w:szCs w:val="22"/>
              </w:rPr>
            </w:pPr>
            <w:r w:rsidDel="00000000" w:rsidR="00000000" w:rsidRPr="00000000">
              <w:rPr>
                <w:sz w:val="22"/>
                <w:szCs w:val="22"/>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6">
            <w:pPr>
              <w:spacing w:after="240" w:before="240" w:line="240" w:lineRule="auto"/>
              <w:rPr>
                <w:sz w:val="22"/>
                <w:szCs w:val="22"/>
              </w:rPr>
            </w:pPr>
            <w:r w:rsidDel="00000000" w:rsidR="00000000" w:rsidRPr="00000000">
              <w:rPr>
                <w:sz w:val="22"/>
                <w:szCs w:val="22"/>
                <w:rtl w:val="0"/>
              </w:rPr>
              <w:t xml:space="preserve"> </w:t>
            </w:r>
            <w:sdt>
              <w:sdtPr>
                <w:id w:val="-975656009"/>
                <w:tag w:val="goog_rdk_842"/>
              </w:sdtPr>
              <w:sdtContent>
                <w:ins w:author="MOCHC. ULLANADU" w:id="250" w:date="2026-02-13T05:36:25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7">
            <w:pPr>
              <w:spacing w:after="240" w:before="240" w:line="240" w:lineRule="auto"/>
              <w:rPr>
                <w:sz w:val="22"/>
                <w:szCs w:val="22"/>
              </w:rPr>
            </w:pPr>
            <w:sdt>
              <w:sdtPr>
                <w:id w:val="2107057915"/>
                <w:tag w:val="goog_rdk_844"/>
              </w:sdtPr>
              <w:sdtContent>
                <w:ins w:author="MOCHC. ULLANADU" w:id="251" w:date="2026-02-13T05:36:33Z">
                  <w:r w:rsidDel="00000000" w:rsidR="00000000" w:rsidRPr="00000000">
                    <w:rPr>
                      <w:sz w:val="22"/>
                      <w:szCs w:val="22"/>
                      <w:rtl w:val="0"/>
                    </w:rPr>
                    <w:t xml:space="preserve">SCHOOLS&amp; COMMUNITY HALLS</w:t>
                  </w:r>
                </w:ins>
              </w:sdtContent>
            </w:sdt>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8">
            <w:pPr>
              <w:spacing w:after="240" w:before="240" w:line="240" w:lineRule="auto"/>
              <w:rPr>
                <w:sz w:val="22"/>
                <w:szCs w:val="22"/>
              </w:rPr>
            </w:pPr>
            <w:r w:rsidDel="00000000" w:rsidR="00000000" w:rsidRPr="00000000">
              <w:rPr>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9">
            <w:pPr>
              <w:spacing w:after="240" w:before="240" w:line="240" w:lineRule="auto"/>
              <w:rPr>
                <w:sz w:val="22"/>
                <w:szCs w:val="22"/>
              </w:rPr>
            </w:pPr>
            <w:r w:rsidDel="00000000" w:rsidR="00000000" w:rsidRPr="00000000">
              <w:rPr>
                <w:sz w:val="22"/>
                <w:szCs w:val="22"/>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A">
            <w:pPr>
              <w:spacing w:after="240" w:before="240" w:line="240" w:lineRule="auto"/>
              <w:rPr>
                <w:sz w:val="22"/>
                <w:szCs w:val="22"/>
              </w:rPr>
            </w:pPr>
            <w:r w:rsidDel="00000000" w:rsidR="00000000" w:rsidRPr="00000000">
              <w:rPr>
                <w:sz w:val="22"/>
                <w:szCs w:val="22"/>
                <w:rtl w:val="0"/>
              </w:rPr>
              <w:t xml:space="preserve"> </w:t>
            </w:r>
            <w:sdt>
              <w:sdtPr>
                <w:id w:val="1411949983"/>
                <w:tag w:val="goog_rdk_845"/>
              </w:sdtPr>
              <w:sdtContent>
                <w:ins w:author="MOCHC. ULLANADU" w:id="252" w:date="2026-02-13T05:37:19Z">
                  <w:r w:rsidDel="00000000" w:rsidR="00000000" w:rsidRPr="00000000">
                    <w:rPr>
                      <w:sz w:val="22"/>
                      <w:szCs w:val="22"/>
                      <w:rtl w:val="0"/>
                    </w:rPr>
                    <w:t xml:space="preserve">YES , KAYYOOR WARD 4</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B">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C">
            <w:pPr>
              <w:spacing w:after="240" w:before="240" w:line="240" w:lineRule="auto"/>
              <w:rPr>
                <w:sz w:val="22"/>
                <w:szCs w:val="22"/>
              </w:rPr>
            </w:pPr>
            <w:r w:rsidDel="00000000" w:rsidR="00000000" w:rsidRPr="00000000">
              <w:rPr>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D">
            <w:pPr>
              <w:spacing w:after="240" w:before="240" w:line="240" w:lineRule="auto"/>
              <w:rPr>
                <w:sz w:val="22"/>
                <w:szCs w:val="22"/>
              </w:rPr>
            </w:pPr>
            <w:r w:rsidDel="00000000" w:rsidR="00000000" w:rsidRPr="00000000">
              <w:rPr>
                <w:sz w:val="22"/>
                <w:szCs w:val="22"/>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E">
            <w:pPr>
              <w:spacing w:after="240" w:before="240" w:line="240" w:lineRule="auto"/>
              <w:rPr>
                <w:sz w:val="22"/>
                <w:szCs w:val="22"/>
              </w:rPr>
            </w:pPr>
            <w:r w:rsidDel="00000000" w:rsidR="00000000" w:rsidRPr="00000000">
              <w:rPr>
                <w:sz w:val="22"/>
                <w:szCs w:val="22"/>
                <w:rtl w:val="0"/>
              </w:rPr>
              <w:t xml:space="preserve"> </w:t>
            </w:r>
            <w:sdt>
              <w:sdtPr>
                <w:id w:val="1634848236"/>
                <w:tag w:val="goog_rdk_846"/>
              </w:sdtPr>
              <w:sdtContent>
                <w:ins w:author="MOCHC. ULLANADU" w:id="253" w:date="2026-02-13T05:37:55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F">
            <w:pPr>
              <w:spacing w:after="240" w:before="240" w:lin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0E0">
            <w:pPr>
              <w:spacing w:after="240" w:before="240" w:line="240" w:lineRule="auto"/>
              <w:rPr>
                <w:sz w:val="22"/>
                <w:szCs w:val="22"/>
              </w:rPr>
            </w:pPr>
            <w:r w:rsidDel="00000000" w:rsidR="00000000" w:rsidRPr="00000000">
              <w:rPr>
                <w:rtl w:val="0"/>
              </w:rPr>
            </w:r>
          </w:p>
        </w:tc>
      </w:tr>
    </w:tbl>
    <w:p w:rsidR="00000000" w:rsidDel="00000000" w:rsidP="00000000" w:rsidRDefault="00000000" w:rsidRPr="00000000" w14:paraId="000010E1">
      <w:pPr>
        <w:pStyle w:val="Heading2"/>
        <w:shd w:fill="dbe5f1" w:val="clear"/>
        <w:rPr>
          <w:sz w:val="22"/>
          <w:szCs w:val="22"/>
        </w:rPr>
      </w:pPr>
      <w:bookmarkStart w:colFirst="0" w:colLast="0" w:name="_heading=h.rwqwwcw3a8pb" w:id="162"/>
      <w:bookmarkEnd w:id="162"/>
      <w:r w:rsidDel="00000000" w:rsidR="00000000" w:rsidRPr="00000000">
        <w:rPr>
          <w:sz w:val="22"/>
          <w:szCs w:val="22"/>
          <w:rtl w:val="0"/>
        </w:rPr>
        <w:t xml:space="preserve"> </w:t>
      </w:r>
    </w:p>
    <w:p w:rsidR="00000000" w:rsidDel="00000000" w:rsidP="00000000" w:rsidRDefault="00000000" w:rsidRPr="00000000" w14:paraId="000010E2">
      <w:pPr>
        <w:pStyle w:val="Heading2"/>
        <w:shd w:fill="dbe5f1" w:val="clear"/>
        <w:rPr>
          <w:b w:val="1"/>
          <w:bCs w:val="1"/>
          <w:sz w:val="22"/>
          <w:szCs w:val="22"/>
        </w:rPr>
      </w:pPr>
      <w:bookmarkStart w:colFirst="0" w:colLast="0" w:name="_heading=h.hu1kq36vb5or" w:id="163"/>
      <w:bookmarkEnd w:id="163"/>
      <w:r w:rsidDel="00000000" w:rsidR="00000000" w:rsidRPr="00000000">
        <w:rPr>
          <w:rtl w:val="0"/>
        </w:rPr>
      </w:r>
    </w:p>
    <w:p w:rsidR="00000000" w:rsidDel="00000000" w:rsidP="00000000" w:rsidRDefault="00000000" w:rsidRPr="00000000" w14:paraId="000010E3">
      <w:pPr>
        <w:pStyle w:val="Heading2"/>
        <w:shd w:fill="dbe5f1" w:val="clear"/>
        <w:rPr>
          <w:b w:val="1"/>
          <w:bCs w:val="1"/>
          <w:sz w:val="22"/>
          <w:szCs w:val="22"/>
        </w:rPr>
      </w:pPr>
      <w:bookmarkStart w:colFirst="0" w:colLast="0" w:name="_heading=h.4if6iamqnxc7" w:id="164"/>
      <w:bookmarkEnd w:id="164"/>
      <w:r w:rsidDel="00000000" w:rsidR="00000000" w:rsidRPr="00000000">
        <w:rPr>
          <w:rtl w:val="0"/>
        </w:rPr>
      </w:r>
    </w:p>
    <w:p w:rsidR="00000000" w:rsidDel="00000000" w:rsidP="00000000" w:rsidRDefault="00000000" w:rsidRPr="00000000" w14:paraId="000010E4">
      <w:pPr>
        <w:pStyle w:val="Heading2"/>
        <w:shd w:fill="dbe5f1" w:val="clear"/>
        <w:rPr>
          <w:b w:val="1"/>
          <w:bCs w:val="1"/>
          <w:sz w:val="22"/>
          <w:szCs w:val="22"/>
        </w:rPr>
      </w:pPr>
      <w:bookmarkStart w:colFirst="0" w:colLast="0" w:name="_heading=h.qh4ttwsh0jpr" w:id="165"/>
      <w:bookmarkEnd w:id="165"/>
      <w:r w:rsidDel="00000000" w:rsidR="00000000" w:rsidRPr="00000000">
        <w:rPr>
          <w:b w:val="1"/>
          <w:bCs w:val="1"/>
          <w:sz w:val="22"/>
          <w:szCs w:val="22"/>
          <w:rtl w:val="0"/>
        </w:rPr>
        <w:t xml:space="preserve">I. Critical Infrastructure &amp; Logistics</w:t>
      </w:r>
    </w:p>
    <w:tbl>
      <w:tblPr>
        <w:tblStyle w:val="Table80"/>
        <w:tblW w:w="8924.0" w:type="dxa"/>
        <w:jc w:val="left"/>
        <w:tblLayout w:type="fixed"/>
        <w:tblLook w:val="0600"/>
      </w:tblPr>
      <w:tblGrid>
        <w:gridCol w:w="805"/>
        <w:gridCol w:w="3665"/>
        <w:gridCol w:w="2250"/>
        <w:gridCol w:w="2204"/>
        <w:tblGridChange w:id="0">
          <w:tblGrid>
            <w:gridCol w:w="805"/>
            <w:gridCol w:w="3665"/>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5">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6">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7">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8">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9">
            <w:pPr>
              <w:spacing w:after="240" w:befor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A">
            <w:pPr>
              <w:spacing w:after="240" w:before="240" w:lineRule="auto"/>
              <w:rPr>
                <w:sz w:val="22"/>
                <w:szCs w:val="22"/>
              </w:rPr>
            </w:pPr>
            <w:r w:rsidDel="00000000" w:rsidR="00000000" w:rsidRPr="00000000">
              <w:rPr>
                <w:sz w:val="22"/>
                <w:szCs w:val="22"/>
                <w:rtl w:val="0"/>
              </w:rPr>
              <w:t xml:space="preserve">Schools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B">
            <w:pPr>
              <w:spacing w:after="240" w:before="240" w:lineRule="auto"/>
              <w:rPr>
                <w:sz w:val="22"/>
                <w:szCs w:val="22"/>
              </w:rPr>
            </w:pPr>
            <w:r w:rsidDel="00000000" w:rsidR="00000000" w:rsidRPr="00000000">
              <w:rPr>
                <w:sz w:val="22"/>
                <w:szCs w:val="22"/>
                <w:rtl w:val="0"/>
              </w:rPr>
              <w:t xml:space="preserve"> </w:t>
            </w:r>
            <w:sdt>
              <w:sdtPr>
                <w:id w:val="1895259337"/>
                <w:tag w:val="goog_rdk_847"/>
              </w:sdtPr>
              <w:sdtContent>
                <w:ins w:author="MOCHC. ULLANADU" w:id="254" w:date="2026-02-13T05:33:31Z">
                  <w:r w:rsidDel="00000000" w:rsidR="00000000" w:rsidRPr="00000000">
                    <w:rPr>
                      <w:sz w:val="22"/>
                      <w:szCs w:val="22"/>
                      <w:rtl w:val="0"/>
                    </w:rPr>
                    <w:t xml:space="preserve">13</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D">
            <w:pPr>
              <w:spacing w:after="240" w:befor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E">
            <w:pPr>
              <w:spacing w:after="240" w:before="240" w:lineRule="auto"/>
              <w:rPr>
                <w:sz w:val="22"/>
                <w:szCs w:val="22"/>
              </w:rPr>
            </w:pPr>
            <w:r w:rsidDel="00000000" w:rsidR="00000000" w:rsidRPr="00000000">
              <w:rPr>
                <w:sz w:val="22"/>
                <w:szCs w:val="22"/>
                <w:rtl w:val="0"/>
              </w:rPr>
              <w:t xml:space="preserve">Anganwadis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F">
            <w:pPr>
              <w:spacing w:after="240" w:before="240" w:lineRule="auto"/>
              <w:rPr>
                <w:sz w:val="22"/>
                <w:szCs w:val="22"/>
              </w:rPr>
            </w:pPr>
            <w:r w:rsidDel="00000000" w:rsidR="00000000" w:rsidRPr="00000000">
              <w:rPr>
                <w:sz w:val="22"/>
                <w:szCs w:val="22"/>
                <w:rtl w:val="0"/>
              </w:rPr>
              <w:t xml:space="preserve"> </w:t>
            </w:r>
            <w:sdt>
              <w:sdtPr>
                <w:id w:val="200091898"/>
                <w:tag w:val="goog_rdk_848"/>
              </w:sdtPr>
              <w:sdtContent>
                <w:ins w:author="MOCHC. ULLANADU" w:id="255" w:date="2026-02-13T05:33:33Z">
                  <w:r w:rsidDel="00000000" w:rsidR="00000000" w:rsidRPr="00000000">
                    <w:rPr>
                      <w:sz w:val="22"/>
                      <w:szCs w:val="22"/>
                      <w:rtl w:val="0"/>
                    </w:rPr>
                    <w:t xml:space="preserve">20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1">
            <w:pPr>
              <w:spacing w:after="240" w:befor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2">
            <w:pPr>
              <w:spacing w:after="240" w:before="240" w:lineRule="auto"/>
              <w:rPr>
                <w:sz w:val="22"/>
                <w:szCs w:val="22"/>
              </w:rPr>
            </w:pPr>
            <w:r w:rsidDel="00000000" w:rsidR="00000000" w:rsidRPr="00000000">
              <w:rPr>
                <w:sz w:val="22"/>
                <w:szCs w:val="22"/>
                <w:rtl w:val="0"/>
              </w:rPr>
              <w:t xml:space="preserve">Colleges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3">
            <w:pPr>
              <w:spacing w:after="240" w:before="240" w:lineRule="auto"/>
              <w:rPr>
                <w:sz w:val="22"/>
                <w:szCs w:val="22"/>
              </w:rPr>
            </w:pPr>
            <w:r w:rsidDel="00000000" w:rsidR="00000000" w:rsidRPr="00000000">
              <w:rPr>
                <w:sz w:val="22"/>
                <w:szCs w:val="22"/>
                <w:rtl w:val="0"/>
              </w:rPr>
              <w:t xml:space="preserve"> </w:t>
            </w:r>
            <w:sdt>
              <w:sdtPr>
                <w:id w:val="295487971"/>
                <w:tag w:val="goog_rdk_849"/>
              </w:sdtPr>
              <w:sdtContent>
                <w:ins w:author="MOCHC. ULLANADU" w:id="256" w:date="2026-02-13T05:33:36Z">
                  <w:r w:rsidDel="00000000" w:rsidR="00000000" w:rsidRPr="00000000">
                    <w:rPr>
                      <w:sz w:val="22"/>
                      <w:szCs w:val="22"/>
                      <w:rtl w:val="0"/>
                    </w:rPr>
                    <w:t xml:space="preserve">1</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5">
            <w:pPr>
              <w:spacing w:after="240" w:befor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6">
            <w:pPr>
              <w:spacing w:after="240" w:before="240" w:lineRule="auto"/>
              <w:rPr>
                <w:sz w:val="22"/>
                <w:szCs w:val="22"/>
              </w:rPr>
            </w:pPr>
            <w:r w:rsidDel="00000000" w:rsidR="00000000" w:rsidRPr="00000000">
              <w:rPr>
                <w:sz w:val="22"/>
                <w:szCs w:val="22"/>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7">
            <w:pPr>
              <w:spacing w:after="240" w:before="240" w:lineRule="auto"/>
              <w:rPr>
                <w:sz w:val="22"/>
                <w:szCs w:val="22"/>
              </w:rPr>
            </w:pPr>
            <w:r w:rsidDel="00000000" w:rsidR="00000000" w:rsidRPr="00000000">
              <w:rPr>
                <w:sz w:val="22"/>
                <w:szCs w:val="22"/>
                <w:rtl w:val="0"/>
              </w:rPr>
              <w:t xml:space="preserve"> </w:t>
            </w:r>
            <w:sdt>
              <w:sdtPr>
                <w:id w:val="-599501916"/>
                <w:tag w:val="goog_rdk_850"/>
              </w:sdtPr>
              <w:sdtContent>
                <w:ins w:author="MOCHC. ULLANADU" w:id="257" w:date="2026-02-13T05:33:39Z">
                  <w:r w:rsidDel="00000000" w:rsidR="00000000" w:rsidRPr="00000000">
                    <w:rPr>
                      <w:sz w:val="22"/>
                      <w:szCs w:val="22"/>
                      <w:rtl w:val="0"/>
                    </w:rPr>
                    <w:t xml:space="preserve">2</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9">
            <w:pPr>
              <w:spacing w:after="240" w:before="240" w:lineRule="auto"/>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A">
            <w:pPr>
              <w:spacing w:after="240" w:before="240" w:lineRule="auto"/>
              <w:rPr>
                <w:sz w:val="22"/>
                <w:szCs w:val="22"/>
              </w:rPr>
            </w:pPr>
            <w:r w:rsidDel="00000000" w:rsidR="00000000" w:rsidRPr="00000000">
              <w:rPr>
                <w:sz w:val="22"/>
                <w:szCs w:val="22"/>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B">
            <w:pPr>
              <w:spacing w:after="240" w:before="240" w:lineRule="auto"/>
              <w:rPr>
                <w:sz w:val="22"/>
                <w:szCs w:val="22"/>
              </w:rPr>
            </w:pPr>
            <w:r w:rsidDel="00000000" w:rsidR="00000000" w:rsidRPr="00000000">
              <w:rPr>
                <w:sz w:val="22"/>
                <w:szCs w:val="22"/>
                <w:rtl w:val="0"/>
              </w:rPr>
              <w:t xml:space="preserve"> </w:t>
            </w:r>
            <w:sdt>
              <w:sdtPr>
                <w:id w:val="-685738452"/>
                <w:tag w:val="goog_rdk_851"/>
              </w:sdtPr>
              <w:sdtContent>
                <w:ins w:author="MOCHC. ULLANADU" w:id="258" w:date="2026-02-13T05:33:55Z">
                  <w:r w:rsidDel="00000000" w:rsidR="00000000" w:rsidRPr="00000000">
                    <w:rPr>
                      <w:sz w:val="22"/>
                      <w:szCs w:val="22"/>
                      <w:rtl w:val="0"/>
                    </w:rPr>
                    <w:t xml:space="preserve">1</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D">
            <w:pPr>
              <w:spacing w:after="240" w:before="240" w:lineRule="auto"/>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E">
            <w:pPr>
              <w:spacing w:after="240" w:before="240" w:lineRule="auto"/>
              <w:rPr>
                <w:sz w:val="22"/>
                <w:szCs w:val="22"/>
              </w:rPr>
            </w:pPr>
            <w:r w:rsidDel="00000000" w:rsidR="00000000" w:rsidRPr="00000000">
              <w:rPr>
                <w:sz w:val="22"/>
                <w:szCs w:val="22"/>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FF">
            <w:pPr>
              <w:spacing w:after="240" w:before="240" w:lineRule="auto"/>
              <w:rPr>
                <w:sz w:val="22"/>
                <w:szCs w:val="22"/>
              </w:rPr>
            </w:pPr>
            <w:r w:rsidDel="00000000" w:rsidR="00000000" w:rsidRPr="00000000">
              <w:rPr>
                <w:sz w:val="22"/>
                <w:szCs w:val="22"/>
                <w:rtl w:val="0"/>
              </w:rPr>
              <w:t xml:space="preserve"> </w:t>
            </w:r>
            <w:sdt>
              <w:sdtPr>
                <w:id w:val="1941751362"/>
                <w:tag w:val="goog_rdk_852"/>
              </w:sdtPr>
              <w:sdtContent>
                <w:ins w:author="MOCHC. ULLANADU" w:id="259" w:date="2026-02-13T05:33:59Z">
                  <w:r w:rsidDel="00000000" w:rsidR="00000000" w:rsidRPr="00000000">
                    <w:rPr>
                      <w:sz w:val="22"/>
                      <w:szCs w:val="22"/>
                      <w:rtl w:val="0"/>
                    </w:rPr>
                    <w:t xml:space="preserve">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0">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1">
            <w:pPr>
              <w:spacing w:after="240" w:before="240" w:lineRule="auto"/>
              <w:rPr>
                <w:sz w:val="22"/>
                <w:szCs w:val="22"/>
              </w:rPr>
            </w:pPr>
            <w:r w:rsidDel="00000000" w:rsidR="00000000" w:rsidRPr="00000000">
              <w:rPr>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2">
            <w:pPr>
              <w:spacing w:after="240" w:before="240" w:lineRule="auto"/>
              <w:rPr>
                <w:sz w:val="22"/>
                <w:szCs w:val="22"/>
              </w:rPr>
            </w:pPr>
            <w:r w:rsidDel="00000000" w:rsidR="00000000" w:rsidRPr="00000000">
              <w:rPr>
                <w:sz w:val="22"/>
                <w:szCs w:val="22"/>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3">
            <w:pPr>
              <w:spacing w:after="240" w:before="240" w:lineRule="auto"/>
              <w:rPr>
                <w:sz w:val="22"/>
                <w:szCs w:val="22"/>
              </w:rPr>
            </w:pPr>
            <w:r w:rsidDel="00000000" w:rsidR="00000000" w:rsidRPr="00000000">
              <w:rPr>
                <w:sz w:val="22"/>
                <w:szCs w:val="22"/>
                <w:rtl w:val="0"/>
              </w:rPr>
              <w:t xml:space="preserve"> </w:t>
            </w:r>
            <w:sdt>
              <w:sdtPr>
                <w:id w:val="-369652580"/>
                <w:tag w:val="goog_rdk_853"/>
              </w:sdtPr>
              <w:sdtContent>
                <w:ins w:author="MOCHC. ULLANADU" w:id="260" w:date="2026-02-13T05:34:12Z">
                  <w:r w:rsidDel="00000000" w:rsidR="00000000" w:rsidRPr="00000000">
                    <w:rPr>
                      <w:sz w:val="22"/>
                      <w:szCs w:val="22"/>
                      <w:rtl w:val="0"/>
                    </w:rPr>
                    <w:t xml:space="preserve">2</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4">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5">
            <w:pPr>
              <w:spacing w:after="240" w:before="240" w:lineRule="auto"/>
              <w:rPr>
                <w:sz w:val="22"/>
                <w:szCs w:val="22"/>
              </w:rPr>
            </w:pPr>
            <w:r w:rsidDel="00000000" w:rsidR="00000000" w:rsidRPr="00000000">
              <w:rPr>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6">
            <w:pPr>
              <w:spacing w:after="240" w:before="240" w:lineRule="auto"/>
              <w:rPr>
                <w:sz w:val="22"/>
                <w:szCs w:val="22"/>
              </w:rPr>
            </w:pPr>
            <w:r w:rsidDel="00000000" w:rsidR="00000000" w:rsidRPr="00000000">
              <w:rPr>
                <w:sz w:val="22"/>
                <w:szCs w:val="22"/>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7">
            <w:pPr>
              <w:spacing w:after="240" w:before="240" w:lineRule="auto"/>
              <w:rPr>
                <w:sz w:val="22"/>
                <w:szCs w:val="22"/>
              </w:rPr>
            </w:pPr>
            <w:r w:rsidDel="00000000" w:rsidR="00000000" w:rsidRPr="00000000">
              <w:rPr>
                <w:sz w:val="22"/>
                <w:szCs w:val="22"/>
                <w:rtl w:val="0"/>
              </w:rPr>
              <w:t xml:space="preserve"> </w:t>
            </w:r>
            <w:sdt>
              <w:sdtPr>
                <w:id w:val="657972454"/>
                <w:tag w:val="goog_rdk_854"/>
              </w:sdtPr>
              <w:sdtContent>
                <w:ins w:author="MOCHC. ULLANADU" w:id="261" w:date="2026-02-13T05:34:18Z">
                  <w:r w:rsidDel="00000000" w:rsidR="00000000" w:rsidRPr="00000000">
                    <w:rPr>
                      <w:sz w:val="22"/>
                      <w:szCs w:val="22"/>
                      <w:rtl w:val="0"/>
                    </w:rPr>
                    <w:t xml:space="preserve">NO</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8">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9">
            <w:pPr>
              <w:spacing w:after="240" w:before="240" w:lineRule="auto"/>
              <w:rPr>
                <w:sz w:val="22"/>
                <w:szCs w:val="22"/>
              </w:rPr>
            </w:pPr>
            <w:r w:rsidDel="00000000" w:rsidR="00000000" w:rsidRPr="00000000">
              <w:rPr>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A">
            <w:pPr>
              <w:spacing w:after="240" w:before="240" w:lineRule="auto"/>
              <w:rPr>
                <w:sz w:val="22"/>
                <w:szCs w:val="22"/>
              </w:rPr>
            </w:pPr>
            <w:r w:rsidDel="00000000" w:rsidR="00000000" w:rsidRPr="00000000">
              <w:rPr>
                <w:sz w:val="22"/>
                <w:szCs w:val="22"/>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B">
            <w:pPr>
              <w:spacing w:after="240" w:before="240" w:lineRule="auto"/>
              <w:rPr>
                <w:sz w:val="22"/>
                <w:szCs w:val="22"/>
              </w:rPr>
            </w:pPr>
            <w:sdt>
              <w:sdtPr>
                <w:id w:val="1580590098"/>
                <w:tag w:val="goog_rdk_856"/>
              </w:sdtPr>
              <w:sdtContent>
                <w:ins w:author="MOCHC. ULLANADU" w:id="262" w:date="2026-02-13T05:35:11Z">
                  <w:r w:rsidDel="00000000" w:rsidR="00000000" w:rsidRPr="00000000">
                    <w:rPr>
                      <w:sz w:val="22"/>
                      <w:szCs w:val="22"/>
                      <w:rtl w:val="0"/>
                    </w:rPr>
                    <w:t xml:space="preserve">MEDIUM</w:t>
                  </w:r>
                </w:ins>
              </w:sdtContent>
            </w:sdt>
            <w:sdt>
              <w:sdtPr>
                <w:id w:val="1249340860"/>
                <w:tag w:val="goog_rdk_857"/>
              </w:sdtPr>
              <w:sdtContent>
                <w:del w:author="MOCHC. ULLANADU" w:id="262" w:date="2026-02-13T05:35:11Z">
                  <w:r w:rsidDel="00000000" w:rsidR="00000000" w:rsidRPr="00000000">
                    <w:rPr>
                      <w:sz w:val="22"/>
                      <w:szCs w:val="22"/>
                      <w:rtl w:val="0"/>
                    </w:rPr>
                    <w:delText xml:space="preserve"> </w:delText>
                  </w:r>
                </w:del>
              </w:sdtContent>
            </w:sdt>
            <w:sdt>
              <w:sdtPr>
                <w:id w:val="1366732750"/>
                <w:tag w:val="goog_rdk_858"/>
              </w:sdtPr>
              <w:sdtContent>
                <w:ins w:author="MOCHC. ULLANADU" w:id="263" w:date="2026-02-13T05:35:07Z">
                  <w:sdt>
                    <w:sdtPr>
                      <w:id w:val="565995249"/>
                      <w:tag w:val="goog_rdk_859"/>
                    </w:sdtPr>
                    <w:sdtContent>
                      <w:del w:author="MOCHC. ULLANADU" w:id="262" w:date="2026-02-13T05:35:11Z">
                        <w:r w:rsidDel="00000000" w:rsidR="00000000" w:rsidRPr="00000000">
                          <w:rPr>
                            <w:sz w:val="22"/>
                            <w:szCs w:val="22"/>
                            <w:rtl w:val="0"/>
                          </w:rPr>
                          <w:delText xml:space="preserve">LOW</w:delText>
                        </w:r>
                      </w:del>
                    </w:sdtContent>
                  </w:sdt>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C">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D">
            <w:pPr>
              <w:spacing w:after="240" w:before="240" w:lineRule="auto"/>
              <w:rPr>
                <w:sz w:val="22"/>
                <w:szCs w:val="22"/>
              </w:rPr>
            </w:pPr>
            <w:r w:rsidDel="00000000" w:rsidR="00000000" w:rsidRPr="00000000">
              <w:rPr>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E">
            <w:pPr>
              <w:spacing w:after="240" w:before="240" w:lineRule="auto"/>
              <w:rPr>
                <w:sz w:val="22"/>
                <w:szCs w:val="22"/>
              </w:rPr>
            </w:pPr>
            <w:r w:rsidDel="00000000" w:rsidR="00000000" w:rsidRPr="00000000">
              <w:rPr>
                <w:sz w:val="22"/>
                <w:szCs w:val="22"/>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0F">
            <w:pPr>
              <w:spacing w:after="240" w:before="240" w:lineRule="auto"/>
              <w:rPr>
                <w:sz w:val="22"/>
                <w:szCs w:val="22"/>
              </w:rPr>
            </w:pPr>
            <w:r w:rsidDel="00000000" w:rsidR="00000000" w:rsidRPr="00000000">
              <w:rPr>
                <w:sz w:val="22"/>
                <w:szCs w:val="22"/>
                <w:rtl w:val="0"/>
              </w:rPr>
              <w:t xml:space="preserve"> </w:t>
            </w:r>
            <w:sdt>
              <w:sdtPr>
                <w:id w:val="-1012925933"/>
                <w:tag w:val="goog_rdk_860"/>
              </w:sdtPr>
              <w:sdtContent>
                <w:ins w:author="MOCHC. ULLANADU" w:id="264" w:date="2026-02-13T05:35:21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0">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11">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112">
      <w:pPr>
        <w:spacing w:after="240" w:before="240" w:lineRule="auto"/>
        <w:rPr>
          <w:sz w:val="22"/>
          <w:szCs w:val="22"/>
        </w:rPr>
      </w:pPr>
      <w:r w:rsidDel="00000000" w:rsidR="00000000" w:rsidRPr="00000000">
        <w:rPr>
          <w:rtl w:val="0"/>
        </w:rPr>
      </w:r>
    </w:p>
    <w:p w:rsidR="00000000" w:rsidDel="00000000" w:rsidP="00000000" w:rsidRDefault="00000000" w:rsidRPr="00000000" w14:paraId="00001113">
      <w:pPr>
        <w:pStyle w:val="Heading2"/>
        <w:shd w:fill="dbe5f1" w:val="clear"/>
        <w:rPr>
          <w:b w:val="1"/>
          <w:bCs w:val="1"/>
          <w:sz w:val="22"/>
          <w:szCs w:val="22"/>
        </w:rPr>
      </w:pPr>
      <w:bookmarkStart w:colFirst="0" w:colLast="0" w:name="_heading=h.oz59428liquh" w:id="166"/>
      <w:bookmarkEnd w:id="166"/>
      <w:r w:rsidDel="00000000" w:rsidR="00000000" w:rsidRPr="00000000">
        <w:rPr>
          <w:b w:val="1"/>
          <w:bCs w:val="1"/>
          <w:sz w:val="22"/>
          <w:szCs w:val="22"/>
          <w:rtl w:val="0"/>
        </w:rPr>
        <w:t xml:space="preserve">J. Risk Communication &amp; Community Networks</w:t>
      </w:r>
    </w:p>
    <w:tbl>
      <w:tblPr>
        <w:tblStyle w:val="Table81"/>
        <w:tblW w:w="8939.0" w:type="dxa"/>
        <w:jc w:val="left"/>
        <w:tblLayout w:type="fixed"/>
        <w:tblLook w:val="0600"/>
      </w:tblPr>
      <w:tblGrid>
        <w:gridCol w:w="894"/>
        <w:gridCol w:w="3560"/>
        <w:gridCol w:w="2266"/>
        <w:gridCol w:w="2219"/>
        <w:tblGridChange w:id="0">
          <w:tblGrid>
            <w:gridCol w:w="894"/>
            <w:gridCol w:w="3560"/>
            <w:gridCol w:w="2266"/>
            <w:gridCol w:w="221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4">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5">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6">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7">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8">
            <w:pPr>
              <w:spacing w:after="240" w:befor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9">
            <w:pPr>
              <w:spacing w:after="240" w:before="240" w:lineRule="auto"/>
              <w:rPr>
                <w:sz w:val="22"/>
                <w:szCs w:val="22"/>
              </w:rPr>
            </w:pPr>
            <w:r w:rsidDel="00000000" w:rsidR="00000000" w:rsidRPr="00000000">
              <w:rPr>
                <w:sz w:val="22"/>
                <w:szCs w:val="22"/>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A">
            <w:pPr>
              <w:spacing w:after="240" w:before="240" w:lineRule="auto"/>
              <w:rPr>
                <w:sz w:val="22"/>
                <w:szCs w:val="22"/>
              </w:rPr>
            </w:pPr>
            <w:r w:rsidDel="00000000" w:rsidR="00000000" w:rsidRPr="00000000">
              <w:rPr>
                <w:sz w:val="22"/>
                <w:szCs w:val="22"/>
                <w:rtl w:val="0"/>
              </w:rPr>
              <w:t xml:space="preserve"> </w:t>
            </w:r>
            <w:sdt>
              <w:sdtPr>
                <w:id w:val="105315191"/>
                <w:tag w:val="goog_rdk_861"/>
              </w:sdtPr>
              <w:sdtContent>
                <w:ins w:author="MOCHC. ULLANADU" w:id="265" w:date="2026-02-13T05:29:08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B">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C">
            <w:pPr>
              <w:spacing w:after="240" w:befor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D">
            <w:pPr>
              <w:spacing w:after="240" w:before="240" w:lineRule="auto"/>
              <w:rPr>
                <w:sz w:val="22"/>
                <w:szCs w:val="22"/>
              </w:rPr>
            </w:pPr>
            <w:r w:rsidDel="00000000" w:rsidR="00000000" w:rsidRPr="00000000">
              <w:rPr>
                <w:sz w:val="22"/>
                <w:szCs w:val="22"/>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E">
            <w:pPr>
              <w:spacing w:after="240" w:before="240" w:lineRule="auto"/>
              <w:rPr>
                <w:sz w:val="22"/>
                <w:szCs w:val="22"/>
              </w:rPr>
            </w:pPr>
            <w:r w:rsidDel="00000000" w:rsidR="00000000" w:rsidRPr="00000000">
              <w:rPr>
                <w:sz w:val="22"/>
                <w:szCs w:val="22"/>
                <w:rtl w:val="0"/>
              </w:rPr>
              <w:t xml:space="preserve"> </w:t>
            </w:r>
            <w:sdt>
              <w:sdtPr>
                <w:id w:val="1444026079"/>
                <w:tag w:val="goog_rdk_862"/>
              </w:sdtPr>
              <w:sdtContent>
                <w:ins w:author="MOCHC. ULLANADU" w:id="266" w:date="2026-02-13T05:29:12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F">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0">
            <w:pPr>
              <w:spacing w:after="240" w:befor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1">
            <w:pPr>
              <w:spacing w:after="240" w:before="240" w:lineRule="auto"/>
              <w:rPr>
                <w:sz w:val="22"/>
                <w:szCs w:val="22"/>
              </w:rPr>
            </w:pPr>
            <w:r w:rsidDel="00000000" w:rsidR="00000000" w:rsidRPr="00000000">
              <w:rPr>
                <w:sz w:val="22"/>
                <w:szCs w:val="22"/>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2">
            <w:pPr>
              <w:spacing w:after="240" w:before="240" w:lineRule="auto"/>
              <w:rPr>
                <w:sz w:val="22"/>
                <w:szCs w:val="22"/>
              </w:rPr>
            </w:pPr>
            <w:r w:rsidDel="00000000" w:rsidR="00000000" w:rsidRPr="00000000">
              <w:rPr>
                <w:sz w:val="22"/>
                <w:szCs w:val="22"/>
                <w:rtl w:val="0"/>
              </w:rPr>
              <w:t xml:space="preserve"> </w:t>
            </w:r>
            <w:sdt>
              <w:sdtPr>
                <w:id w:val="-560090743"/>
                <w:tag w:val="goog_rdk_863"/>
              </w:sdtPr>
              <w:sdtContent>
                <w:ins w:author="MOCHC. ULLANADU" w:id="267" w:date="2026-02-13T05:29:25Z">
                  <w:r w:rsidDel="00000000" w:rsidR="00000000" w:rsidRPr="00000000">
                    <w:rPr>
                      <w:sz w:val="22"/>
                      <w:szCs w:val="22"/>
                      <w:rtl w:val="0"/>
                    </w:rPr>
                    <w:t xml:space="preserve">YES/ 100</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3">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4">
            <w:pPr>
              <w:spacing w:after="240" w:befor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5">
            <w:pPr>
              <w:spacing w:after="240" w:before="240" w:lineRule="auto"/>
              <w:rPr>
                <w:sz w:val="22"/>
                <w:szCs w:val="22"/>
              </w:rPr>
            </w:pPr>
            <w:r w:rsidDel="00000000" w:rsidR="00000000" w:rsidRPr="00000000">
              <w:rPr>
                <w:sz w:val="22"/>
                <w:szCs w:val="22"/>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6">
            <w:pPr>
              <w:spacing w:after="240" w:before="240" w:lineRule="auto"/>
              <w:rPr>
                <w:sz w:val="22"/>
                <w:szCs w:val="22"/>
              </w:rPr>
            </w:pPr>
            <w:r w:rsidDel="00000000" w:rsidR="00000000" w:rsidRPr="00000000">
              <w:rPr>
                <w:sz w:val="22"/>
                <w:szCs w:val="22"/>
                <w:rtl w:val="0"/>
              </w:rPr>
              <w:t xml:space="preserve"> </w:t>
            </w:r>
            <w:sdt>
              <w:sdtPr>
                <w:id w:val="-141051943"/>
                <w:tag w:val="goog_rdk_864"/>
              </w:sdtPr>
              <w:sdtContent>
                <w:ins w:author="MOCHC. ULLANADU" w:id="268" w:date="2026-02-13T05:33:20Z">
                  <w:r w:rsidDel="00000000" w:rsidR="00000000" w:rsidRPr="00000000">
                    <w:rPr>
                      <w:sz w:val="22"/>
                      <w:szCs w:val="22"/>
                      <w:rtl w:val="0"/>
                    </w:rPr>
                    <w:t xml:space="preserve">631</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7">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8">
            <w:pPr>
              <w:spacing w:after="240" w:before="240" w:lineRule="auto"/>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9">
            <w:pPr>
              <w:spacing w:after="240" w:before="240" w:lineRule="auto"/>
              <w:rPr>
                <w:sz w:val="22"/>
                <w:szCs w:val="22"/>
              </w:rPr>
            </w:pPr>
            <w:r w:rsidDel="00000000" w:rsidR="00000000" w:rsidRPr="00000000">
              <w:rPr>
                <w:sz w:val="22"/>
                <w:szCs w:val="22"/>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A">
            <w:pPr>
              <w:spacing w:after="240" w:before="240" w:lineRule="auto"/>
              <w:rPr>
                <w:sz w:val="22"/>
                <w:szCs w:val="22"/>
              </w:rPr>
            </w:pPr>
            <w:r w:rsidDel="00000000" w:rsidR="00000000" w:rsidRPr="00000000">
              <w:rPr>
                <w:sz w:val="22"/>
                <w:szCs w:val="22"/>
                <w:rtl w:val="0"/>
              </w:rPr>
              <w:t xml:space="preserve"> </w:t>
            </w:r>
            <w:sdt>
              <w:sdtPr>
                <w:id w:val="1949453289"/>
                <w:tag w:val="goog_rdk_865"/>
              </w:sdtPr>
              <w:sdtContent>
                <w:ins w:author="MOCHC. ULLANADU" w:id="269" w:date="2026-02-13T05:29:47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B">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C">
            <w:pPr>
              <w:spacing w:after="240" w:before="240" w:lineRule="auto"/>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D">
            <w:pPr>
              <w:spacing w:after="240" w:before="240" w:lineRule="auto"/>
              <w:rPr>
                <w:sz w:val="22"/>
                <w:szCs w:val="22"/>
              </w:rPr>
            </w:pPr>
            <w:r w:rsidDel="00000000" w:rsidR="00000000" w:rsidRPr="00000000">
              <w:rPr>
                <w:sz w:val="22"/>
                <w:szCs w:val="22"/>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E">
            <w:pPr>
              <w:spacing w:after="240" w:before="240" w:lineRule="auto"/>
              <w:rPr>
                <w:sz w:val="22"/>
                <w:szCs w:val="22"/>
              </w:rPr>
            </w:pPr>
            <w:r w:rsidDel="00000000" w:rsidR="00000000" w:rsidRPr="00000000">
              <w:rPr>
                <w:sz w:val="22"/>
                <w:szCs w:val="22"/>
                <w:rtl w:val="0"/>
              </w:rPr>
              <w:t xml:space="preserve"> </w:t>
            </w:r>
            <w:sdt>
              <w:sdtPr>
                <w:id w:val="-1843016678"/>
                <w:tag w:val="goog_rdk_866"/>
              </w:sdtPr>
              <w:sdtContent>
                <w:ins w:author="MOCHC. ULLANADU" w:id="270" w:date="2026-02-13T05:29:55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F">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0">
            <w:pPr>
              <w:spacing w:after="240" w:before="240" w:lineRule="auto"/>
              <w:rPr>
                <w:sz w:val="22"/>
                <w:szCs w:val="22"/>
              </w:rPr>
            </w:pPr>
            <w:r w:rsidDel="00000000" w:rsidR="00000000" w:rsidRPr="00000000">
              <w:rPr>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1">
            <w:pPr>
              <w:spacing w:after="240" w:before="240" w:lineRule="auto"/>
              <w:rPr>
                <w:sz w:val="22"/>
                <w:szCs w:val="22"/>
              </w:rPr>
            </w:pPr>
            <w:r w:rsidDel="00000000" w:rsidR="00000000" w:rsidRPr="00000000">
              <w:rPr>
                <w:sz w:val="22"/>
                <w:szCs w:val="22"/>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2">
            <w:pPr>
              <w:spacing w:after="240" w:before="240" w:lineRule="auto"/>
              <w:rPr>
                <w:sz w:val="22"/>
                <w:szCs w:val="22"/>
              </w:rPr>
            </w:pPr>
            <w:r w:rsidDel="00000000" w:rsidR="00000000" w:rsidRPr="00000000">
              <w:rPr>
                <w:sz w:val="22"/>
                <w:szCs w:val="22"/>
                <w:rtl w:val="0"/>
              </w:rPr>
              <w:t xml:space="preserve"> </w:t>
            </w:r>
            <w:sdt>
              <w:sdtPr>
                <w:id w:val="1195376576"/>
                <w:tag w:val="goog_rdk_867"/>
              </w:sdtPr>
              <w:sdtContent>
                <w:ins w:author="MOCHC. ULLANADU" w:id="271" w:date="2026-02-13T05:30:01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3">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4">
            <w:pPr>
              <w:spacing w:after="240" w:before="240" w:lineRule="auto"/>
              <w:rPr>
                <w:sz w:val="22"/>
                <w:szCs w:val="22"/>
              </w:rPr>
            </w:pPr>
            <w:r w:rsidDel="00000000" w:rsidR="00000000" w:rsidRPr="00000000">
              <w:rPr>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5">
            <w:pPr>
              <w:spacing w:after="240" w:before="240" w:lineRule="auto"/>
              <w:rPr>
                <w:sz w:val="22"/>
                <w:szCs w:val="22"/>
              </w:rPr>
            </w:pPr>
            <w:r w:rsidDel="00000000" w:rsidR="00000000" w:rsidRPr="00000000">
              <w:rPr>
                <w:sz w:val="22"/>
                <w:szCs w:val="22"/>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6">
            <w:pPr>
              <w:spacing w:after="240" w:before="240" w:lineRule="auto"/>
              <w:rPr>
                <w:sz w:val="22"/>
                <w:szCs w:val="22"/>
              </w:rPr>
            </w:pPr>
            <w:r w:rsidDel="00000000" w:rsidR="00000000" w:rsidRPr="00000000">
              <w:rPr>
                <w:sz w:val="22"/>
                <w:szCs w:val="22"/>
                <w:rtl w:val="0"/>
              </w:rPr>
              <w:t xml:space="preserve"> </w:t>
            </w:r>
            <w:sdt>
              <w:sdtPr>
                <w:id w:val="-861095609"/>
                <w:tag w:val="goog_rdk_868"/>
              </w:sdtPr>
              <w:sdtContent>
                <w:ins w:author="MOCHC. ULLANADU" w:id="272" w:date="2026-02-13T05:30:06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7">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8">
            <w:pPr>
              <w:spacing w:after="240" w:before="240" w:lineRule="auto"/>
              <w:rPr>
                <w:sz w:val="22"/>
                <w:szCs w:val="22"/>
              </w:rPr>
            </w:pPr>
            <w:r w:rsidDel="00000000" w:rsidR="00000000" w:rsidRPr="00000000">
              <w:rPr>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9">
            <w:pPr>
              <w:spacing w:after="240" w:before="240" w:lineRule="auto"/>
              <w:rPr>
                <w:sz w:val="22"/>
                <w:szCs w:val="22"/>
              </w:rPr>
            </w:pPr>
            <w:r w:rsidDel="00000000" w:rsidR="00000000" w:rsidRPr="00000000">
              <w:rPr>
                <w:sz w:val="22"/>
                <w:szCs w:val="22"/>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A">
            <w:pPr>
              <w:spacing w:after="240" w:before="240" w:lineRule="auto"/>
              <w:rPr>
                <w:sz w:val="22"/>
                <w:szCs w:val="22"/>
              </w:rPr>
            </w:pPr>
            <w:r w:rsidDel="00000000" w:rsidR="00000000" w:rsidRPr="00000000">
              <w:rPr>
                <w:sz w:val="22"/>
                <w:szCs w:val="22"/>
                <w:rtl w:val="0"/>
              </w:rPr>
              <w:t xml:space="preserve"> </w:t>
            </w:r>
            <w:sdt>
              <w:sdtPr>
                <w:id w:val="-480049986"/>
                <w:tag w:val="goog_rdk_869"/>
              </w:sdtPr>
              <w:sdtContent>
                <w:ins w:author="MOCHC. ULLANADU" w:id="273" w:date="2026-02-13T05:30:09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B">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3C">
      <w:pPr>
        <w:spacing w:after="240" w:before="240" w:lineRule="auto"/>
        <w:rPr>
          <w:sz w:val="22"/>
          <w:szCs w:val="22"/>
        </w:rPr>
      </w:pPr>
      <w:r w:rsidDel="00000000" w:rsidR="00000000" w:rsidRPr="00000000">
        <w:rPr>
          <w:rtl w:val="0"/>
        </w:rPr>
      </w:r>
    </w:p>
    <w:p w:rsidR="00000000" w:rsidDel="00000000" w:rsidP="00000000" w:rsidRDefault="00000000" w:rsidRPr="00000000" w14:paraId="0000113D">
      <w:pPr>
        <w:pStyle w:val="Heading2"/>
        <w:shd w:fill="dbe5f1" w:val="clear"/>
        <w:rPr>
          <w:b w:val="1"/>
          <w:bCs w:val="1"/>
          <w:sz w:val="22"/>
          <w:szCs w:val="22"/>
        </w:rPr>
      </w:pPr>
      <w:bookmarkStart w:colFirst="0" w:colLast="0" w:name="_heading=h.d4bqc1anf0lj" w:id="167"/>
      <w:bookmarkEnd w:id="167"/>
      <w:r w:rsidDel="00000000" w:rsidR="00000000" w:rsidRPr="00000000">
        <w:rPr>
          <w:b w:val="1"/>
          <w:bCs w:val="1"/>
          <w:sz w:val="22"/>
          <w:szCs w:val="22"/>
          <w:rtl w:val="0"/>
        </w:rPr>
        <w:t xml:space="preserve">K. Preparedness Planning &amp; Governance</w:t>
      </w:r>
    </w:p>
    <w:tbl>
      <w:tblPr>
        <w:tblStyle w:val="Table82"/>
        <w:tblW w:w="8939.0" w:type="dxa"/>
        <w:jc w:val="left"/>
        <w:tblLayout w:type="fixed"/>
        <w:tblLook w:val="0600"/>
      </w:tblPr>
      <w:tblGrid>
        <w:gridCol w:w="715"/>
        <w:gridCol w:w="3739"/>
        <w:gridCol w:w="2266"/>
        <w:gridCol w:w="2219"/>
        <w:tblGridChange w:id="0">
          <w:tblGrid>
            <w:gridCol w:w="715"/>
            <w:gridCol w:w="3739"/>
            <w:gridCol w:w="2266"/>
            <w:gridCol w:w="221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E">
            <w:pPr>
              <w:spacing w:after="240" w:befor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3F">
            <w:pPr>
              <w:spacing w:after="240" w:befor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0">
            <w:pPr>
              <w:spacing w:after="240" w:befor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1">
            <w:pPr>
              <w:spacing w:after="240" w:befor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2">
            <w:pPr>
              <w:spacing w:after="240" w:befor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3">
            <w:pPr>
              <w:spacing w:after="240" w:before="240" w:lineRule="auto"/>
              <w:rPr>
                <w:sz w:val="22"/>
                <w:szCs w:val="22"/>
              </w:rPr>
            </w:pPr>
            <w:r w:rsidDel="00000000" w:rsidR="00000000" w:rsidRPr="00000000">
              <w:rPr>
                <w:sz w:val="22"/>
                <w:szCs w:val="22"/>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4">
            <w:pPr>
              <w:spacing w:after="240" w:before="240" w:lineRule="auto"/>
              <w:rPr>
                <w:sz w:val="22"/>
                <w:szCs w:val="22"/>
              </w:rPr>
            </w:pPr>
            <w:r w:rsidDel="00000000" w:rsidR="00000000" w:rsidRPr="00000000">
              <w:rPr>
                <w:sz w:val="22"/>
                <w:szCs w:val="22"/>
                <w:rtl w:val="0"/>
              </w:rPr>
              <w:t xml:space="preserve"> </w:t>
            </w:r>
            <w:sdt>
              <w:sdtPr>
                <w:id w:val="776762943"/>
                <w:tag w:val="goog_rdk_870"/>
              </w:sdtPr>
              <w:sdtContent>
                <w:ins w:author="MOCHC. ULLANADU" w:id="274" w:date="2026-02-13T05:30:16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5">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6">
            <w:pPr>
              <w:spacing w:after="240" w:befor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7">
            <w:pPr>
              <w:spacing w:after="240" w:before="240" w:lineRule="auto"/>
              <w:rPr>
                <w:sz w:val="22"/>
                <w:szCs w:val="22"/>
              </w:rPr>
            </w:pPr>
            <w:r w:rsidDel="00000000" w:rsidR="00000000" w:rsidRPr="00000000">
              <w:rPr>
                <w:sz w:val="22"/>
                <w:szCs w:val="22"/>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8">
            <w:pPr>
              <w:spacing w:after="240" w:before="240" w:lineRule="auto"/>
              <w:rPr>
                <w:sz w:val="22"/>
                <w:szCs w:val="22"/>
              </w:rPr>
            </w:pPr>
            <w:r w:rsidDel="00000000" w:rsidR="00000000" w:rsidRPr="00000000">
              <w:rPr>
                <w:sz w:val="22"/>
                <w:szCs w:val="22"/>
                <w:rtl w:val="0"/>
              </w:rPr>
              <w:t xml:space="preserve"> </w:t>
            </w:r>
            <w:sdt>
              <w:sdtPr>
                <w:id w:val="444635954"/>
                <w:tag w:val="goog_rdk_871"/>
              </w:sdtPr>
              <w:sdtContent>
                <w:ins w:author="MOCHC. ULLANADU" w:id="275" w:date="2026-02-13T05:30:20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9">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A">
            <w:pPr>
              <w:spacing w:after="240" w:befor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B">
            <w:pPr>
              <w:spacing w:after="240" w:before="240" w:lineRule="auto"/>
              <w:rPr>
                <w:sz w:val="22"/>
                <w:szCs w:val="22"/>
              </w:rPr>
            </w:pPr>
            <w:r w:rsidDel="00000000" w:rsidR="00000000" w:rsidRPr="00000000">
              <w:rPr>
                <w:sz w:val="22"/>
                <w:szCs w:val="22"/>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C">
            <w:pPr>
              <w:spacing w:after="240" w:before="240" w:lineRule="auto"/>
              <w:rPr>
                <w:sz w:val="22"/>
                <w:szCs w:val="22"/>
              </w:rPr>
            </w:pPr>
            <w:r w:rsidDel="00000000" w:rsidR="00000000" w:rsidRPr="00000000">
              <w:rPr>
                <w:sz w:val="22"/>
                <w:szCs w:val="22"/>
                <w:rtl w:val="0"/>
              </w:rPr>
              <w:t xml:space="preserve"> </w:t>
            </w:r>
            <w:sdt>
              <w:sdtPr>
                <w:id w:val="-1252963546"/>
                <w:tag w:val="goog_rdk_872"/>
              </w:sdtPr>
              <w:sdtContent>
                <w:ins w:author="MOCHC. ULLANADU" w:id="276" w:date="2026-02-13T05:30:24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D">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E">
            <w:pPr>
              <w:spacing w:after="240" w:befor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F">
            <w:pPr>
              <w:spacing w:after="240" w:before="240" w:lineRule="auto"/>
              <w:rPr>
                <w:sz w:val="22"/>
                <w:szCs w:val="22"/>
              </w:rPr>
            </w:pPr>
            <w:r w:rsidDel="00000000" w:rsidR="00000000" w:rsidRPr="00000000">
              <w:rPr>
                <w:sz w:val="22"/>
                <w:szCs w:val="22"/>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0">
            <w:pPr>
              <w:spacing w:after="240" w:before="240" w:lineRule="auto"/>
              <w:rPr>
                <w:sz w:val="22"/>
                <w:szCs w:val="22"/>
              </w:rPr>
            </w:pPr>
            <w:r w:rsidDel="00000000" w:rsidR="00000000" w:rsidRPr="00000000">
              <w:rPr>
                <w:sz w:val="22"/>
                <w:szCs w:val="22"/>
                <w:rtl w:val="0"/>
              </w:rPr>
              <w:t xml:space="preserve"> </w:t>
            </w:r>
            <w:sdt>
              <w:sdtPr>
                <w:id w:val="728036328"/>
                <w:tag w:val="goog_rdk_873"/>
              </w:sdtPr>
              <w:sdtContent>
                <w:ins w:author="MOCHC. ULLANADU" w:id="277" w:date="2026-02-13T05:30:32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1">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2">
            <w:pPr>
              <w:spacing w:after="240" w:before="240" w:lineRule="auto"/>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3">
            <w:pPr>
              <w:spacing w:after="240" w:before="240" w:lineRule="auto"/>
              <w:rPr>
                <w:sz w:val="22"/>
                <w:szCs w:val="22"/>
              </w:rPr>
            </w:pPr>
            <w:r w:rsidDel="00000000" w:rsidR="00000000" w:rsidRPr="00000000">
              <w:rPr>
                <w:sz w:val="22"/>
                <w:szCs w:val="22"/>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4">
            <w:pPr>
              <w:spacing w:after="240" w:before="240" w:lineRule="auto"/>
              <w:rPr>
                <w:sz w:val="22"/>
                <w:szCs w:val="22"/>
              </w:rPr>
            </w:pPr>
            <w:r w:rsidDel="00000000" w:rsidR="00000000" w:rsidRPr="00000000">
              <w:rPr>
                <w:sz w:val="22"/>
                <w:szCs w:val="22"/>
                <w:rtl w:val="0"/>
              </w:rPr>
              <w:t xml:space="preserve"> </w:t>
            </w:r>
            <w:sdt>
              <w:sdtPr>
                <w:id w:val="-1904790178"/>
                <w:tag w:val="goog_rdk_874"/>
              </w:sdtPr>
              <w:sdtContent>
                <w:ins w:author="MOCHC. ULLANADU" w:id="278" w:date="2026-02-13T05:30:47Z">
                  <w:r w:rsidDel="00000000" w:rsidR="00000000" w:rsidRPr="00000000">
                    <w:rPr>
                      <w:sz w:val="22"/>
                      <w:szCs w:val="22"/>
                      <w:rtl w:val="0"/>
                    </w:rPr>
                    <w:t xml:space="preserve">NO</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5">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6">
            <w:pPr>
              <w:spacing w:after="240" w:before="240" w:lineRule="auto"/>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7">
            <w:pPr>
              <w:spacing w:after="240" w:before="240" w:lineRule="auto"/>
              <w:rPr>
                <w:sz w:val="22"/>
                <w:szCs w:val="22"/>
              </w:rPr>
            </w:pPr>
            <w:r w:rsidDel="00000000" w:rsidR="00000000" w:rsidRPr="00000000">
              <w:rPr>
                <w:sz w:val="22"/>
                <w:szCs w:val="22"/>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8">
            <w:pPr>
              <w:spacing w:after="240" w:before="240" w:lineRule="auto"/>
              <w:rPr>
                <w:sz w:val="22"/>
                <w:szCs w:val="22"/>
              </w:rPr>
            </w:pPr>
            <w:r w:rsidDel="00000000" w:rsidR="00000000" w:rsidRPr="00000000">
              <w:rPr>
                <w:sz w:val="22"/>
                <w:szCs w:val="22"/>
                <w:rtl w:val="0"/>
              </w:rPr>
              <w:t xml:space="preserve"> </w:t>
            </w:r>
            <w:sdt>
              <w:sdtPr>
                <w:id w:val="-1140626"/>
                <w:tag w:val="goog_rdk_875"/>
              </w:sdtPr>
              <w:sdtContent>
                <w:ins w:author="MOCHC. ULLANADU" w:id="279" w:date="2026-02-13T05:30:55Z">
                  <w:r w:rsidDel="00000000" w:rsidR="00000000" w:rsidRPr="00000000">
                    <w:rPr>
                      <w:sz w:val="22"/>
                      <w:szCs w:val="22"/>
                      <w:rtl w:val="0"/>
                    </w:rPr>
                    <w:t xml:space="preserve">YES, </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9">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A">
            <w:pPr>
              <w:spacing w:after="240" w:before="240" w:lineRule="auto"/>
              <w:rPr>
                <w:sz w:val="22"/>
                <w:szCs w:val="22"/>
              </w:rPr>
            </w:pPr>
            <w:r w:rsidDel="00000000" w:rsidR="00000000" w:rsidRPr="00000000">
              <w:rPr>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B">
            <w:pPr>
              <w:spacing w:after="240" w:before="240" w:lineRule="auto"/>
              <w:rPr>
                <w:sz w:val="22"/>
                <w:szCs w:val="22"/>
              </w:rPr>
            </w:pPr>
            <w:r w:rsidDel="00000000" w:rsidR="00000000" w:rsidRPr="00000000">
              <w:rPr>
                <w:sz w:val="22"/>
                <w:szCs w:val="22"/>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C">
            <w:pPr>
              <w:spacing w:after="240" w:before="240" w:lineRule="auto"/>
              <w:rPr>
                <w:sz w:val="22"/>
                <w:szCs w:val="22"/>
              </w:rPr>
            </w:pPr>
            <w:r w:rsidDel="00000000" w:rsidR="00000000" w:rsidRPr="00000000">
              <w:rPr>
                <w:sz w:val="22"/>
                <w:szCs w:val="22"/>
                <w:rtl w:val="0"/>
              </w:rPr>
              <w:t xml:space="preserve"> </w:t>
            </w:r>
            <w:sdt>
              <w:sdtPr>
                <w:id w:val="-733069591"/>
                <w:tag w:val="goog_rdk_876"/>
              </w:sdtPr>
              <w:sdtContent>
                <w:ins w:author="MOCHC. ULLANADU" w:id="280" w:date="2026-02-13T05:31:09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D">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E">
            <w:pPr>
              <w:spacing w:after="240" w:before="240" w:lineRule="auto"/>
              <w:rPr>
                <w:sz w:val="22"/>
                <w:szCs w:val="22"/>
              </w:rPr>
            </w:pPr>
            <w:r w:rsidDel="00000000" w:rsidR="00000000" w:rsidRPr="00000000">
              <w:rPr>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5F">
            <w:pPr>
              <w:spacing w:after="240" w:before="240" w:lineRule="auto"/>
              <w:rPr>
                <w:sz w:val="22"/>
                <w:szCs w:val="22"/>
              </w:rPr>
            </w:pPr>
            <w:r w:rsidDel="00000000" w:rsidR="00000000" w:rsidRPr="00000000">
              <w:rPr>
                <w:sz w:val="22"/>
                <w:szCs w:val="22"/>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0">
            <w:pPr>
              <w:spacing w:after="240" w:before="240" w:lineRule="auto"/>
              <w:rPr>
                <w:sz w:val="22"/>
                <w:szCs w:val="22"/>
              </w:rPr>
            </w:pPr>
            <w:r w:rsidDel="00000000" w:rsidR="00000000" w:rsidRPr="00000000">
              <w:rPr>
                <w:sz w:val="22"/>
                <w:szCs w:val="22"/>
                <w:rtl w:val="0"/>
              </w:rPr>
              <w:t xml:space="preserve"> </w:t>
            </w:r>
            <w:sdt>
              <w:sdtPr>
                <w:id w:val="-1577764617"/>
                <w:tag w:val="goog_rdk_877"/>
              </w:sdtPr>
              <w:sdtContent>
                <w:ins w:author="MOCHC. ULLANADU" w:id="281" w:date="2026-02-13T05:31:15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1">
            <w:pPr>
              <w:spacing w:after="240" w:befor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2">
            <w:pPr>
              <w:spacing w:after="240" w:before="240" w:lineRule="auto"/>
              <w:rPr>
                <w:sz w:val="22"/>
                <w:szCs w:val="22"/>
              </w:rPr>
            </w:pPr>
            <w:r w:rsidDel="00000000" w:rsidR="00000000" w:rsidRPr="00000000">
              <w:rPr>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3">
            <w:pPr>
              <w:spacing w:after="240" w:before="240" w:lineRule="auto"/>
              <w:rPr>
                <w:sz w:val="22"/>
                <w:szCs w:val="22"/>
              </w:rPr>
            </w:pPr>
            <w:r w:rsidDel="00000000" w:rsidR="00000000" w:rsidRPr="00000000">
              <w:rPr>
                <w:sz w:val="22"/>
                <w:szCs w:val="22"/>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4">
            <w:pPr>
              <w:spacing w:after="240" w:before="240" w:lineRule="auto"/>
              <w:rPr>
                <w:sz w:val="22"/>
                <w:szCs w:val="22"/>
              </w:rPr>
            </w:pPr>
            <w:r w:rsidDel="00000000" w:rsidR="00000000" w:rsidRPr="00000000">
              <w:rPr>
                <w:sz w:val="22"/>
                <w:szCs w:val="22"/>
                <w:rtl w:val="0"/>
              </w:rPr>
              <w:t xml:space="preserve"> </w:t>
            </w:r>
            <w:sdt>
              <w:sdtPr>
                <w:id w:val="1803173460"/>
                <w:tag w:val="goog_rdk_878"/>
              </w:sdtPr>
              <w:sdtContent>
                <w:ins w:author="MOCHC. ULLANADU" w:id="282" w:date="2026-02-13T05:31:21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5">
            <w:pPr>
              <w:spacing w:after="240" w:befor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66">
      <w:pPr>
        <w:pStyle w:val="Heading2"/>
        <w:shd w:fill="dbe5f1" w:val="clear"/>
        <w:rPr>
          <w:b w:val="1"/>
          <w:bCs w:val="1"/>
          <w:sz w:val="22"/>
          <w:szCs w:val="22"/>
        </w:rPr>
      </w:pPr>
      <w:bookmarkStart w:colFirst="0" w:colLast="0" w:name="_heading=h.4y5cb5z270fq" w:id="168"/>
      <w:bookmarkEnd w:id="168"/>
      <w:r w:rsidDel="00000000" w:rsidR="00000000" w:rsidRPr="00000000">
        <w:rPr>
          <w:b w:val="1"/>
          <w:bCs w:val="1"/>
          <w:sz w:val="22"/>
          <w:szCs w:val="22"/>
          <w:rtl w:val="0"/>
        </w:rPr>
        <w:t xml:space="preserve">L. Surveillance &amp; Data Systems</w:t>
      </w:r>
    </w:p>
    <w:tbl>
      <w:tblPr>
        <w:tblStyle w:val="Table83"/>
        <w:tblW w:w="8939.0" w:type="dxa"/>
        <w:jc w:val="left"/>
        <w:tblLayout w:type="fixed"/>
        <w:tblLook w:val="0600"/>
      </w:tblPr>
      <w:tblGrid>
        <w:gridCol w:w="894"/>
        <w:gridCol w:w="3591"/>
        <w:gridCol w:w="2250"/>
        <w:gridCol w:w="2204"/>
        <w:tblGridChange w:id="0">
          <w:tblGrid>
            <w:gridCol w:w="894"/>
            <w:gridCol w:w="3591"/>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7">
            <w:pPr>
              <w:spacing w:after="240" w:before="240" w:lin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8">
            <w:pPr>
              <w:spacing w:after="240" w:before="240" w:lin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9">
            <w:pPr>
              <w:spacing w:after="240" w:before="240" w:lin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A">
            <w:pPr>
              <w:spacing w:after="240" w:before="240" w:lin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B">
            <w:pPr>
              <w:spacing w:after="240" w:before="240" w:lin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C">
            <w:pPr>
              <w:spacing w:after="240" w:before="240" w:line="240" w:lineRule="auto"/>
              <w:rPr>
                <w:sz w:val="22"/>
                <w:szCs w:val="22"/>
              </w:rPr>
            </w:pPr>
            <w:r w:rsidDel="00000000" w:rsidR="00000000" w:rsidRPr="00000000">
              <w:rPr>
                <w:sz w:val="22"/>
                <w:szCs w:val="22"/>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D">
            <w:pPr>
              <w:spacing w:after="240" w:before="240" w:line="240" w:lineRule="auto"/>
              <w:rPr>
                <w:sz w:val="22"/>
                <w:szCs w:val="22"/>
              </w:rPr>
            </w:pPr>
            <w:sdt>
              <w:sdtPr>
                <w:id w:val="1127010458"/>
                <w:tag w:val="goog_rdk_880"/>
              </w:sdtPr>
              <w:sdtContent>
                <w:ins w:author="MOCHC. ULLANADU" w:id="283" w:date="2026-02-13T05:31:38Z">
                  <w:r w:rsidDel="00000000" w:rsidR="00000000" w:rsidRPr="00000000">
                    <w:rPr>
                      <w:sz w:val="22"/>
                      <w:szCs w:val="22"/>
                      <w:rtl w:val="0"/>
                    </w:rPr>
                    <w:t xml:space="preserve">YES</w:t>
                  </w:r>
                </w:ins>
              </w:sdtContent>
            </w:sdt>
            <w:sdt>
              <w:sdtPr>
                <w:id w:val="-815924325"/>
                <w:tag w:val="goog_rdk_881"/>
              </w:sdtPr>
              <w:sdtContent>
                <w:del w:author="MOCHC. ULLANADU" w:id="283" w:date="2026-02-13T05:31:38Z">
                  <w:r w:rsidDel="00000000" w:rsidR="00000000" w:rsidRPr="00000000">
                    <w:rPr>
                      <w:sz w:val="22"/>
                      <w:szCs w:val="22"/>
                      <w:rtl w:val="0"/>
                    </w:rPr>
                    <w:delText xml:space="preserve"> </w:delText>
                  </w:r>
                </w:del>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E">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F">
            <w:pPr>
              <w:spacing w:after="240" w:before="240" w:lin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0">
            <w:pPr>
              <w:spacing w:after="240" w:before="240" w:line="240" w:lineRule="auto"/>
              <w:rPr>
                <w:sz w:val="22"/>
                <w:szCs w:val="22"/>
              </w:rPr>
            </w:pPr>
            <w:r w:rsidDel="00000000" w:rsidR="00000000" w:rsidRPr="00000000">
              <w:rPr>
                <w:sz w:val="22"/>
                <w:szCs w:val="22"/>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1">
            <w:pPr>
              <w:spacing w:after="240" w:before="240" w:line="240" w:lineRule="auto"/>
              <w:rPr>
                <w:sz w:val="22"/>
                <w:szCs w:val="22"/>
              </w:rPr>
            </w:pPr>
            <w:r w:rsidDel="00000000" w:rsidR="00000000" w:rsidRPr="00000000">
              <w:rPr>
                <w:sz w:val="22"/>
                <w:szCs w:val="22"/>
                <w:rtl w:val="0"/>
              </w:rPr>
              <w:t xml:space="preserve"> </w:t>
            </w:r>
            <w:sdt>
              <w:sdtPr>
                <w:id w:val="-1847556087"/>
                <w:tag w:val="goog_rdk_882"/>
              </w:sdtPr>
              <w:sdtContent>
                <w:ins w:author="MOCHC. ULLANADU" w:id="284" w:date="2026-02-13T05:31:43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2">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3">
            <w:pPr>
              <w:spacing w:after="240" w:before="240" w:lin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4">
            <w:pPr>
              <w:spacing w:after="240" w:before="240" w:line="240" w:lineRule="auto"/>
              <w:rPr>
                <w:sz w:val="22"/>
                <w:szCs w:val="22"/>
              </w:rPr>
            </w:pPr>
            <w:r w:rsidDel="00000000" w:rsidR="00000000" w:rsidRPr="00000000">
              <w:rPr>
                <w:sz w:val="22"/>
                <w:szCs w:val="22"/>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5">
            <w:pPr>
              <w:spacing w:after="240" w:before="240" w:line="240" w:lineRule="auto"/>
              <w:rPr>
                <w:sz w:val="22"/>
                <w:szCs w:val="22"/>
              </w:rPr>
            </w:pPr>
            <w:r w:rsidDel="00000000" w:rsidR="00000000" w:rsidRPr="00000000">
              <w:rPr>
                <w:sz w:val="22"/>
                <w:szCs w:val="22"/>
                <w:rtl w:val="0"/>
              </w:rPr>
              <w:t xml:space="preserve"> </w:t>
            </w:r>
            <w:sdt>
              <w:sdtPr>
                <w:id w:val="-1333480832"/>
                <w:tag w:val="goog_rdk_883"/>
              </w:sdtPr>
              <w:sdtContent>
                <w:ins w:author="MOCHC. ULLANADU" w:id="285" w:date="2026-02-13T05:31:48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6">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7">
            <w:pPr>
              <w:spacing w:after="240" w:before="240" w:lin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8">
            <w:pPr>
              <w:spacing w:after="240" w:before="240" w:line="240" w:lineRule="auto"/>
              <w:rPr>
                <w:sz w:val="22"/>
                <w:szCs w:val="22"/>
              </w:rPr>
            </w:pPr>
            <w:r w:rsidDel="00000000" w:rsidR="00000000" w:rsidRPr="00000000">
              <w:rPr>
                <w:sz w:val="22"/>
                <w:szCs w:val="22"/>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9">
            <w:pPr>
              <w:spacing w:after="240" w:before="240" w:line="240" w:lineRule="auto"/>
              <w:rPr>
                <w:sz w:val="22"/>
                <w:szCs w:val="22"/>
              </w:rPr>
            </w:pPr>
            <w:r w:rsidDel="00000000" w:rsidR="00000000" w:rsidRPr="00000000">
              <w:rPr>
                <w:sz w:val="22"/>
                <w:szCs w:val="22"/>
                <w:rtl w:val="0"/>
              </w:rPr>
              <w:t xml:space="preserve"> </w:t>
            </w:r>
            <w:sdt>
              <w:sdtPr>
                <w:id w:val="1900583396"/>
                <w:tag w:val="goog_rdk_884"/>
              </w:sdtPr>
              <w:sdtContent>
                <w:ins w:author="MOCHC. ULLANADU" w:id="286" w:date="2026-02-13T05:31:53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A">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B">
            <w:pPr>
              <w:spacing w:after="240" w:before="240" w:line="240" w:lineRule="auto"/>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C">
            <w:pPr>
              <w:spacing w:after="240" w:before="240" w:line="240" w:lineRule="auto"/>
              <w:rPr>
                <w:sz w:val="22"/>
                <w:szCs w:val="22"/>
              </w:rPr>
            </w:pPr>
            <w:r w:rsidDel="00000000" w:rsidR="00000000" w:rsidRPr="00000000">
              <w:rPr>
                <w:sz w:val="22"/>
                <w:szCs w:val="22"/>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D">
            <w:pPr>
              <w:spacing w:after="240" w:before="240" w:line="240" w:lineRule="auto"/>
              <w:rPr>
                <w:sz w:val="22"/>
                <w:szCs w:val="22"/>
              </w:rPr>
            </w:pPr>
            <w:r w:rsidDel="00000000" w:rsidR="00000000" w:rsidRPr="00000000">
              <w:rPr>
                <w:sz w:val="22"/>
                <w:szCs w:val="22"/>
                <w:rtl w:val="0"/>
              </w:rPr>
              <w:t xml:space="preserve"> </w:t>
            </w:r>
            <w:sdt>
              <w:sdtPr>
                <w:id w:val="-798968081"/>
                <w:tag w:val="goog_rdk_885"/>
              </w:sdtPr>
              <w:sdtContent>
                <w:ins w:author="MOCHC. ULLANADU" w:id="287" w:date="2026-02-13T05:31:59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E">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F">
            <w:pPr>
              <w:spacing w:after="240" w:before="240" w:line="240" w:lineRule="auto"/>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0">
            <w:pPr>
              <w:spacing w:after="240" w:before="240" w:line="240" w:lineRule="auto"/>
              <w:rPr>
                <w:sz w:val="22"/>
                <w:szCs w:val="22"/>
              </w:rPr>
            </w:pPr>
            <w:r w:rsidDel="00000000" w:rsidR="00000000" w:rsidRPr="00000000">
              <w:rPr>
                <w:sz w:val="22"/>
                <w:szCs w:val="22"/>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1">
            <w:pPr>
              <w:spacing w:after="240" w:before="240" w:line="240" w:lineRule="auto"/>
              <w:rPr>
                <w:sz w:val="22"/>
                <w:szCs w:val="22"/>
              </w:rPr>
            </w:pPr>
            <w:r w:rsidDel="00000000" w:rsidR="00000000" w:rsidRPr="00000000">
              <w:rPr>
                <w:sz w:val="22"/>
                <w:szCs w:val="22"/>
                <w:rtl w:val="0"/>
              </w:rPr>
              <w:t xml:space="preserve"> </w:t>
            </w:r>
            <w:sdt>
              <w:sdtPr>
                <w:id w:val="1641580748"/>
                <w:tag w:val="goog_rdk_886"/>
              </w:sdtPr>
              <w:sdtContent>
                <w:ins w:author="MOCHC. ULLANADU" w:id="288" w:date="2026-02-13T05:32:10Z">
                  <w:r w:rsidDel="00000000" w:rsidR="00000000" w:rsidRPr="00000000">
                    <w:rPr>
                      <w:sz w:val="22"/>
                      <w:szCs w:val="22"/>
                      <w:rtl w:val="0"/>
                    </w:rPr>
                    <w:t xml:space="preserve">GOOD</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2">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3">
            <w:pPr>
              <w:spacing w:after="240" w:before="240" w:line="240" w:lineRule="auto"/>
              <w:rPr>
                <w:sz w:val="22"/>
                <w:szCs w:val="22"/>
              </w:rPr>
            </w:pPr>
            <w:r w:rsidDel="00000000" w:rsidR="00000000" w:rsidRPr="00000000">
              <w:rPr>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4">
            <w:pPr>
              <w:spacing w:after="240" w:before="240" w:line="240" w:lineRule="auto"/>
              <w:rPr>
                <w:sz w:val="22"/>
                <w:szCs w:val="22"/>
              </w:rPr>
            </w:pPr>
            <w:r w:rsidDel="00000000" w:rsidR="00000000" w:rsidRPr="00000000">
              <w:rPr>
                <w:sz w:val="22"/>
                <w:szCs w:val="22"/>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5">
            <w:pPr>
              <w:spacing w:after="240" w:before="240" w:line="240" w:lineRule="auto"/>
              <w:rPr>
                <w:sz w:val="22"/>
                <w:szCs w:val="22"/>
              </w:rPr>
            </w:pPr>
            <w:r w:rsidDel="00000000" w:rsidR="00000000" w:rsidRPr="00000000">
              <w:rPr>
                <w:sz w:val="22"/>
                <w:szCs w:val="22"/>
                <w:rtl w:val="0"/>
              </w:rPr>
              <w:t xml:space="preserve"> </w:t>
            </w:r>
            <w:sdt>
              <w:sdtPr>
                <w:id w:val="-1235979782"/>
                <w:tag w:val="goog_rdk_887"/>
              </w:sdtPr>
              <w:sdtContent>
                <w:ins w:author="MOCHC. ULLANADU" w:id="289" w:date="2026-02-13T05:32:15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6">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7">
            <w:pPr>
              <w:spacing w:after="240" w:before="240" w:line="240" w:lineRule="auto"/>
              <w:rPr>
                <w:sz w:val="22"/>
                <w:szCs w:val="22"/>
              </w:rPr>
            </w:pPr>
            <w:r w:rsidDel="00000000" w:rsidR="00000000" w:rsidRPr="00000000">
              <w:rPr>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8">
            <w:pPr>
              <w:spacing w:after="240" w:before="240" w:line="240" w:lineRule="auto"/>
              <w:rPr>
                <w:sz w:val="22"/>
                <w:szCs w:val="22"/>
              </w:rPr>
            </w:pPr>
            <w:r w:rsidDel="00000000" w:rsidR="00000000" w:rsidRPr="00000000">
              <w:rPr>
                <w:sz w:val="22"/>
                <w:szCs w:val="22"/>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9">
            <w:pPr>
              <w:spacing w:after="240" w:before="240" w:line="240" w:lineRule="auto"/>
              <w:rPr>
                <w:sz w:val="22"/>
                <w:szCs w:val="22"/>
              </w:rPr>
            </w:pPr>
            <w:r w:rsidDel="00000000" w:rsidR="00000000" w:rsidRPr="00000000">
              <w:rPr>
                <w:sz w:val="22"/>
                <w:szCs w:val="22"/>
                <w:rtl w:val="0"/>
              </w:rPr>
              <w:t xml:space="preserve"> </w:t>
            </w:r>
            <w:sdt>
              <w:sdtPr>
                <w:id w:val="1652266976"/>
                <w:tag w:val="goog_rdk_888"/>
              </w:sdtPr>
              <w:sdtContent>
                <w:ins w:author="MOCHC. ULLANADU" w:id="290" w:date="2026-02-13T05:32:21Z">
                  <w:r w:rsidDel="00000000" w:rsidR="00000000" w:rsidRPr="00000000">
                    <w:rPr>
                      <w:sz w:val="22"/>
                      <w:szCs w:val="22"/>
                      <w:rtl w:val="0"/>
                    </w:rPr>
                    <w:t xml:space="preserve">YES</w:t>
                  </w:r>
                </w:ins>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A">
            <w:pPr>
              <w:spacing w:after="240" w:before="240" w:lin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8B">
      <w:pPr>
        <w:spacing w:after="240" w:before="240" w:lineRule="auto"/>
        <w:rPr>
          <w:sz w:val="22"/>
          <w:szCs w:val="22"/>
        </w:rPr>
      </w:pPr>
      <w:r w:rsidDel="00000000" w:rsidR="00000000" w:rsidRPr="00000000">
        <w:rPr>
          <w:rtl w:val="0"/>
        </w:rPr>
      </w:r>
    </w:p>
    <w:p w:rsidR="00000000" w:rsidDel="00000000" w:rsidP="00000000" w:rsidRDefault="00000000" w:rsidRPr="00000000" w14:paraId="0000118C">
      <w:pPr>
        <w:spacing w:after="240" w:before="240" w:lineRule="auto"/>
        <w:rPr>
          <w:sz w:val="22"/>
          <w:szCs w:val="22"/>
        </w:rPr>
      </w:pPr>
      <w:r w:rsidDel="00000000" w:rsidR="00000000" w:rsidRPr="00000000">
        <w:rPr>
          <w:rtl w:val="0"/>
        </w:rPr>
      </w:r>
    </w:p>
    <w:p w:rsidR="00000000" w:rsidDel="00000000" w:rsidP="00000000" w:rsidRDefault="00000000" w:rsidRPr="00000000" w14:paraId="0000118D">
      <w:pPr>
        <w:spacing w:after="240" w:before="240" w:lineRule="auto"/>
        <w:rPr>
          <w:sz w:val="22"/>
          <w:szCs w:val="22"/>
        </w:rPr>
      </w:pPr>
      <w:r w:rsidDel="00000000" w:rsidR="00000000" w:rsidRPr="00000000">
        <w:rPr>
          <w:rtl w:val="0"/>
        </w:rPr>
      </w:r>
    </w:p>
    <w:p w:rsidR="00000000" w:rsidDel="00000000" w:rsidP="00000000" w:rsidRDefault="00000000" w:rsidRPr="00000000" w14:paraId="0000118E">
      <w:pPr>
        <w:spacing w:after="240" w:before="240" w:lineRule="auto"/>
        <w:rPr>
          <w:sz w:val="22"/>
          <w:szCs w:val="22"/>
        </w:rPr>
      </w:pPr>
      <w:r w:rsidDel="00000000" w:rsidR="00000000" w:rsidRPr="00000000">
        <w:rPr>
          <w:rtl w:val="0"/>
        </w:rPr>
      </w:r>
    </w:p>
    <w:p w:rsidR="00000000" w:rsidDel="00000000" w:rsidP="00000000" w:rsidRDefault="00000000" w:rsidRPr="00000000" w14:paraId="0000118F">
      <w:pPr>
        <w:spacing w:after="240" w:before="240" w:lineRule="auto"/>
        <w:rPr>
          <w:sz w:val="22"/>
          <w:szCs w:val="22"/>
        </w:rPr>
      </w:pPr>
      <w:r w:rsidDel="00000000" w:rsidR="00000000" w:rsidRPr="00000000">
        <w:rPr>
          <w:rtl w:val="0"/>
        </w:rPr>
      </w:r>
    </w:p>
    <w:p w:rsidR="00000000" w:rsidDel="00000000" w:rsidP="00000000" w:rsidRDefault="00000000" w:rsidRPr="00000000" w14:paraId="00001190">
      <w:pPr>
        <w:pStyle w:val="Heading2"/>
        <w:shd w:fill="dbe5f1" w:val="clear"/>
        <w:rPr>
          <w:b w:val="1"/>
          <w:bCs w:val="1"/>
          <w:sz w:val="22"/>
          <w:szCs w:val="22"/>
        </w:rPr>
      </w:pPr>
      <w:bookmarkStart w:colFirst="0" w:colLast="0" w:name="_heading=h.83y9rys7vxqc" w:id="169"/>
      <w:bookmarkEnd w:id="169"/>
      <w:r w:rsidDel="00000000" w:rsidR="00000000" w:rsidRPr="00000000">
        <w:rPr>
          <w:b w:val="1"/>
          <w:bCs w:val="1"/>
          <w:sz w:val="22"/>
          <w:szCs w:val="22"/>
          <w:rtl w:val="0"/>
        </w:rPr>
        <w:t xml:space="preserve">M. Additional Notes &amp; Observations</w:t>
      </w:r>
    </w:p>
    <w:tbl>
      <w:tblPr>
        <w:tblStyle w:val="Table84"/>
        <w:tblW w:w="8924.0" w:type="dxa"/>
        <w:jc w:val="left"/>
        <w:tblLayout w:type="fixed"/>
        <w:tblLook w:val="0600"/>
      </w:tblPr>
      <w:tblGrid>
        <w:gridCol w:w="805"/>
        <w:gridCol w:w="3665"/>
        <w:gridCol w:w="2250"/>
        <w:gridCol w:w="2204"/>
        <w:tblGridChange w:id="0">
          <w:tblGrid>
            <w:gridCol w:w="805"/>
            <w:gridCol w:w="3665"/>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1">
            <w:pPr>
              <w:spacing w:after="240" w:before="240" w:line="240" w:lineRule="auto"/>
              <w:rPr>
                <w:sz w:val="22"/>
                <w:szCs w:val="22"/>
              </w:rPr>
            </w:pPr>
            <w:r w:rsidDel="00000000" w:rsidR="00000000" w:rsidRPr="00000000">
              <w:rPr>
                <w:sz w:val="22"/>
                <w:szCs w:val="22"/>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2">
            <w:pPr>
              <w:spacing w:after="240" w:before="240" w:line="240" w:lineRule="auto"/>
              <w:rPr>
                <w:sz w:val="22"/>
                <w:szCs w:val="22"/>
              </w:rPr>
            </w:pPr>
            <w:r w:rsidDel="00000000" w:rsidR="00000000" w:rsidRPr="00000000">
              <w:rPr>
                <w:sz w:val="22"/>
                <w:szCs w:val="22"/>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3">
            <w:pPr>
              <w:spacing w:after="240" w:before="240" w:line="240" w:lineRule="auto"/>
              <w:rPr>
                <w:sz w:val="22"/>
                <w:szCs w:val="22"/>
              </w:rPr>
            </w:pPr>
            <w:r w:rsidDel="00000000" w:rsidR="00000000" w:rsidRPr="00000000">
              <w:rPr>
                <w:sz w:val="22"/>
                <w:szCs w:val="22"/>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4">
            <w:pPr>
              <w:spacing w:after="240" w:before="240" w:line="240" w:lineRule="auto"/>
              <w:rPr>
                <w:sz w:val="22"/>
                <w:szCs w:val="22"/>
              </w:rPr>
            </w:pPr>
            <w:r w:rsidDel="00000000" w:rsidR="00000000" w:rsidRPr="00000000">
              <w:rPr>
                <w:sz w:val="22"/>
                <w:szCs w:val="22"/>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5">
            <w:pPr>
              <w:spacing w:after="240" w:before="240" w:lin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6">
            <w:pPr>
              <w:spacing w:after="240" w:before="240" w:line="240" w:lineRule="auto"/>
              <w:rPr>
                <w:sz w:val="22"/>
                <w:szCs w:val="22"/>
              </w:rPr>
            </w:pPr>
            <w:r w:rsidDel="00000000" w:rsidR="00000000" w:rsidRPr="00000000">
              <w:rPr>
                <w:sz w:val="22"/>
                <w:szCs w:val="22"/>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7">
            <w:pPr>
              <w:spacing w:after="240" w:before="240" w:line="240" w:lineRule="auto"/>
              <w:rPr>
                <w:sz w:val="22"/>
                <w:szCs w:val="22"/>
              </w:rPr>
            </w:pPr>
            <w:r w:rsidDel="00000000" w:rsidR="00000000" w:rsidRPr="00000000">
              <w:rPr>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8">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9">
            <w:pPr>
              <w:spacing w:after="240" w:before="240" w:lin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A">
            <w:pPr>
              <w:spacing w:after="240" w:before="240" w:line="240" w:lineRule="auto"/>
              <w:rPr>
                <w:sz w:val="22"/>
                <w:szCs w:val="22"/>
              </w:rPr>
            </w:pPr>
            <w:r w:rsidDel="00000000" w:rsidR="00000000" w:rsidRPr="00000000">
              <w:rPr>
                <w:sz w:val="22"/>
                <w:szCs w:val="22"/>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B">
            <w:pPr>
              <w:spacing w:after="240" w:before="240" w:line="240" w:lineRule="auto"/>
              <w:rPr>
                <w:sz w:val="22"/>
                <w:szCs w:val="22"/>
              </w:rPr>
            </w:pPr>
            <w:r w:rsidDel="00000000" w:rsidR="00000000" w:rsidRPr="00000000">
              <w:rPr>
                <w:sz w:val="22"/>
                <w:szCs w:val="22"/>
                <w:rtl w:val="0"/>
              </w:rPr>
              <w:t xml:space="preserve"> 5,6,11,9,4(Rubber Plantation areas,Disaster prone area)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C">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D">
            <w:pPr>
              <w:spacing w:after="240" w:before="240" w:lin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E">
            <w:pPr>
              <w:spacing w:after="240" w:before="240" w:line="240" w:lineRule="auto"/>
              <w:rPr>
                <w:sz w:val="22"/>
                <w:szCs w:val="22"/>
              </w:rPr>
            </w:pPr>
            <w:r w:rsidDel="00000000" w:rsidR="00000000" w:rsidRPr="00000000">
              <w:rPr>
                <w:sz w:val="22"/>
                <w:szCs w:val="22"/>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F">
            <w:pPr>
              <w:spacing w:after="240" w:before="240" w:line="240" w:lineRule="auto"/>
              <w:rPr>
                <w:sz w:val="22"/>
                <w:szCs w:val="22"/>
              </w:rPr>
            </w:pPr>
            <w:r w:rsidDel="00000000" w:rsidR="00000000" w:rsidRPr="00000000">
              <w:rPr>
                <w:sz w:val="22"/>
                <w:szCs w:val="22"/>
                <w:rtl w:val="0"/>
              </w:rPr>
              <w:t xml:space="preserve"> Industrial Pollution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0">
            <w:pPr>
              <w:spacing w:after="240" w:before="240" w:line="240" w:lineRule="auto"/>
              <w:rPr>
                <w:sz w:val="22"/>
                <w:szCs w:val="22"/>
              </w:rPr>
            </w:pPr>
            <w:r w:rsidDel="00000000" w:rsidR="00000000" w:rsidRPr="00000000">
              <w:rPr>
                <w:sz w:val="22"/>
                <w:szCs w:val="22"/>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1">
            <w:pPr>
              <w:spacing w:after="240" w:before="240" w:lin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2">
            <w:pPr>
              <w:spacing w:after="240" w:before="240" w:line="240" w:lineRule="auto"/>
              <w:rPr>
                <w:sz w:val="22"/>
                <w:szCs w:val="22"/>
              </w:rPr>
            </w:pPr>
            <w:r w:rsidDel="00000000" w:rsidR="00000000" w:rsidRPr="00000000">
              <w:rPr>
                <w:sz w:val="22"/>
                <w:szCs w:val="22"/>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3">
            <w:pPr>
              <w:spacing w:after="240" w:before="240" w:line="240" w:lineRule="auto"/>
              <w:rPr>
                <w:sz w:val="22"/>
                <w:szCs w:val="22"/>
              </w:rPr>
            </w:pPr>
            <w:r w:rsidDel="00000000" w:rsidR="00000000" w:rsidRPr="00000000">
              <w:rPr>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4">
            <w:pPr>
              <w:spacing w:after="240" w:before="240" w:line="24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11A5">
      <w:pPr>
        <w:spacing w:after="240" w:befor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11A6">
      <w:pPr>
        <w:spacing w:after="200" w:before="100" w:lineRule="auto"/>
        <w:rPr>
          <w:sz w:val="22"/>
          <w:szCs w:val="22"/>
        </w:rPr>
      </w:pPr>
      <w:r w:rsidDel="00000000" w:rsidR="00000000" w:rsidRPr="00000000">
        <w:rPr>
          <w:rtl w:val="0"/>
        </w:rPr>
      </w:r>
    </w:p>
    <w:sectPr>
      <w:headerReference r:id="rId33" w:type="default"/>
      <w:footerReference r:id="rId34" w:type="default"/>
      <w:type w:val="nextPage"/>
      <w:pgSz w:h="16838" w:w="11906" w:orient="portrait"/>
      <w:pgMar w:bottom="1440" w:top="1440" w:left="1440" w:right="1274" w:header="708" w:footer="86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alibri"/>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Schoolboo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AF">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705" cy="921385"/>
              <wp:effectExtent b="0" l="0" r="0" t="0"/>
              <wp:wrapNone/>
              <wp:docPr id="21" name=""/>
              <a:graphic>
                <a:graphicData uri="http://schemas.microsoft.com/office/word/2010/wordprocessingShape">
                  <wps:wsp>
                    <wps:cNvSpPr/>
                    <wps:cNvPr id="15" name="Shape 15"/>
                    <wps:spPr>
                      <a:xfrm>
                        <a:off x="1514700" y="3324420"/>
                        <a:ext cx="7662600" cy="911160"/>
                      </a:xfrm>
                      <a:prstGeom prst="rect">
                        <a:avLst/>
                      </a:prstGeom>
                      <a:solidFill>
                        <a:srgbClr val="E1EFD8"/>
                      </a:solidFill>
                      <a:ln>
                        <a:noFill/>
                      </a:ln>
                    </wps:spPr>
                    <wps:txbx>
                      <w:txbxContent>
                        <w:p w:rsidR="00000000" w:rsidDel="00000000" w:rsidP="00000000" w:rsidRDefault="00000000" w:rsidRPr="00000000">
                          <w:pPr>
                            <w:spacing w:after="200" w:before="100" w:line="273.0000114440918"/>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705" cy="921385"/>
              <wp:effectExtent b="0" l="0" r="0" t="0"/>
              <wp:wrapNone/>
              <wp:docPr id="21"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672705" cy="9213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B0">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705" cy="921385"/>
              <wp:effectExtent b="0" l="0" r="0" t="0"/>
              <wp:wrapNone/>
              <wp:docPr id="19" name=""/>
              <a:graphic>
                <a:graphicData uri="http://schemas.microsoft.com/office/word/2010/wordprocessingShape">
                  <wps:wsp>
                    <wps:cNvSpPr/>
                    <wps:cNvPr id="13" name="Shape 13"/>
                    <wps:spPr>
                      <a:xfrm>
                        <a:off x="1514700" y="3324420"/>
                        <a:ext cx="7662600" cy="911160"/>
                      </a:xfrm>
                      <a:prstGeom prst="rect">
                        <a:avLst/>
                      </a:prstGeom>
                      <a:solidFill>
                        <a:srgbClr val="E1EFD8"/>
                      </a:solidFill>
                      <a:ln>
                        <a:noFill/>
                      </a:ln>
                    </wps:spPr>
                    <wps:txbx>
                      <w:txbxContent>
                        <w:p w:rsidR="00000000" w:rsidDel="00000000" w:rsidP="00000000" w:rsidRDefault="00000000" w:rsidRPr="00000000">
                          <w:pPr>
                            <w:spacing w:after="200" w:before="100" w:line="273.0000114440918"/>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-976311</wp:posOffset>
              </wp:positionH>
              <wp:positionV relativeFrom="paragraph">
                <wp:posOffset>-304481</wp:posOffset>
              </wp:positionV>
              <wp:extent cx="7672705" cy="921385"/>
              <wp:effectExtent b="0" l="0" r="0" t="0"/>
              <wp:wrapNone/>
              <wp:docPr id="1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72705" cy="9213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B1">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tbl>
    <w:tblPr>
      <w:tblStyle w:val="Table85"/>
      <w:tblW w:w="9192.0" w:type="dxa"/>
      <w:jc w:val="left"/>
      <w:tblLayout w:type="fixed"/>
      <w:tblLook w:val="0400"/>
    </w:tblPr>
    <w:tblGrid>
      <w:gridCol w:w="184"/>
      <w:gridCol w:w="8548"/>
      <w:gridCol w:w="460"/>
      <w:tblGridChange w:id="0">
        <w:tblGrid>
          <w:gridCol w:w="184"/>
          <w:gridCol w:w="8548"/>
          <w:gridCol w:w="460"/>
        </w:tblGrid>
      </w:tblGridChange>
    </w:tblGrid>
    <w:tr>
      <w:trPr>
        <w:cantSplit w:val="0"/>
        <w:trHeight w:val="360" w:hRule="atLeast"/>
        <w:tblHeader w:val="0"/>
      </w:trPr>
      <w:tc>
        <w:tcPr>
          <w:shd w:fill="4f81bd" w:val="clear"/>
          <w:vAlign w:val="center"/>
        </w:tcPr>
        <w:p w:rsidR="00000000" w:rsidDel="00000000" w:rsidP="00000000" w:rsidRDefault="00000000" w:rsidRPr="00000000" w14:paraId="00001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left"/>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31849b" w:val="clear"/>
          <w:vAlign w:val="center"/>
        </w:tcPr>
        <w:p w:rsidR="00000000" w:rsidDel="00000000" w:rsidP="00000000" w:rsidRDefault="00000000" w:rsidRPr="00000000" w14:paraId="000011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144" w:right="144" w:firstLine="0"/>
            <w:jc w:val="left"/>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4f81bd" w:val="clear"/>
          <w:vAlign w:val="center"/>
        </w:tcPr>
        <w:p w:rsidR="00000000" w:rsidDel="00000000" w:rsidP="00000000" w:rsidRDefault="00000000" w:rsidRPr="00000000" w14:paraId="00001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center"/>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B5">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B6">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tbl>
    <w:tblPr>
      <w:tblStyle w:val="Table86"/>
      <w:tblW w:w="9361.0" w:type="dxa"/>
      <w:jc w:val="left"/>
      <w:tblLayout w:type="fixed"/>
      <w:tblLook w:val="0400"/>
    </w:tblPr>
    <w:tblGrid>
      <w:gridCol w:w="188"/>
      <w:gridCol w:w="8704"/>
      <w:gridCol w:w="469"/>
      <w:tblGridChange w:id="0">
        <w:tblGrid>
          <w:gridCol w:w="188"/>
          <w:gridCol w:w="8704"/>
          <w:gridCol w:w="469"/>
        </w:tblGrid>
      </w:tblGridChange>
    </w:tblGrid>
    <w:tr>
      <w:trPr>
        <w:cantSplit w:val="0"/>
        <w:trHeight w:val="360" w:hRule="atLeast"/>
        <w:tblHeader w:val="0"/>
      </w:trPr>
      <w:tc>
        <w:tcPr>
          <w:shd w:fill="4f81bd" w:val="clear"/>
          <w:vAlign w:val="center"/>
        </w:tcPr>
        <w:p w:rsidR="00000000" w:rsidDel="00000000" w:rsidP="00000000" w:rsidRDefault="00000000" w:rsidRPr="00000000" w14:paraId="00001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left"/>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31849b" w:val="clear"/>
          <w:vAlign w:val="center"/>
        </w:tcPr>
        <w:p w:rsidR="00000000" w:rsidDel="00000000" w:rsidP="00000000" w:rsidRDefault="00000000" w:rsidRPr="00000000" w14:paraId="00001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144" w:right="144" w:firstLine="0"/>
            <w:jc w:val="left"/>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4f81bd" w:val="clear"/>
          <w:vAlign w:val="center"/>
        </w:tcPr>
        <w:p w:rsidR="00000000" w:rsidDel="00000000" w:rsidP="00000000" w:rsidRDefault="00000000" w:rsidRPr="00000000" w14:paraId="00001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center"/>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BA">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BB">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tbl>
    <w:tblPr>
      <w:tblStyle w:val="Table87"/>
      <w:tblW w:w="9361.0" w:type="dxa"/>
      <w:jc w:val="left"/>
      <w:tblLayout w:type="fixed"/>
      <w:tblLook w:val="0400"/>
    </w:tblPr>
    <w:tblGrid>
      <w:gridCol w:w="188"/>
      <w:gridCol w:w="8704"/>
      <w:gridCol w:w="469"/>
      <w:tblGridChange w:id="0">
        <w:tblGrid>
          <w:gridCol w:w="188"/>
          <w:gridCol w:w="8704"/>
          <w:gridCol w:w="469"/>
        </w:tblGrid>
      </w:tblGridChange>
    </w:tblGrid>
    <w:tr>
      <w:trPr>
        <w:cantSplit w:val="0"/>
        <w:trHeight w:val="360" w:hRule="atLeast"/>
        <w:tblHeader w:val="0"/>
      </w:trPr>
      <w:tc>
        <w:tcPr>
          <w:shd w:fill="4f81bd" w:val="clear"/>
          <w:vAlign w:val="center"/>
        </w:tcPr>
        <w:p w:rsidR="00000000" w:rsidDel="00000000" w:rsidP="00000000" w:rsidRDefault="00000000" w:rsidRPr="00000000" w14:paraId="00001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left"/>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31849b" w:val="clear"/>
          <w:vAlign w:val="center"/>
        </w:tcPr>
        <w:p w:rsidR="00000000" w:rsidDel="00000000" w:rsidP="00000000" w:rsidRDefault="00000000" w:rsidRPr="00000000" w14:paraId="00001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144" w:right="144" w:firstLine="0"/>
            <w:jc w:val="left"/>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tl w:val="0"/>
            </w:rPr>
          </w:r>
        </w:p>
      </w:tc>
      <w:tc>
        <w:tcPr>
          <w:shd w:fill="4f81bd" w:val="clear"/>
          <w:vAlign w:val="center"/>
        </w:tcPr>
        <w:p w:rsidR="00000000" w:rsidDel="00000000" w:rsidP="00000000" w:rsidRDefault="00000000" w:rsidRPr="00000000" w14:paraId="000011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40" w:line="240" w:lineRule="auto"/>
            <w:ind w:left="0" w:right="0" w:firstLine="0"/>
            <w:jc w:val="center"/>
            <w:rPr>
              <w:rFonts w:ascii="Century Schoolbook" w:cs="Century Schoolbook" w:eastAsia="Century Schoolbook" w:hAnsi="Century Schoolbook"/>
              <w:b w:val="0"/>
              <w:bCs w:val="0"/>
              <w:i w:val="0"/>
              <w:iCs w:val="0"/>
              <w:smallCaps w:val="0"/>
              <w:strike w:val="0"/>
              <w:color w:val="ffffff"/>
              <w:sz w:val="20"/>
              <w:szCs w:val="20"/>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BF">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A7">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4115" cy="847090"/>
              <wp:effectExtent b="0" l="0" r="0" t="0"/>
              <wp:wrapNone/>
              <wp:docPr id="23" name=""/>
              <a:graphic>
                <a:graphicData uri="http://schemas.microsoft.com/office/word/2010/wordprocessingShape">
                  <wps:wsp>
                    <wps:cNvSpPr/>
                    <wps:cNvPr id="16" name="Shape 16"/>
                    <wps:spPr>
                      <a:xfrm>
                        <a:off x="1589040" y="3361500"/>
                        <a:ext cx="7513920" cy="837000"/>
                      </a:xfrm>
                      <a:prstGeom prst="rect">
                        <a:avLst/>
                      </a:prstGeom>
                      <a:solidFill>
                        <a:srgbClr val="E1EFD8"/>
                      </a:solidFill>
                      <a:ln>
                        <a:noFill/>
                      </a:ln>
                    </wps:spPr>
                    <wps:txbx>
                      <w:txbxContent>
                        <w:p w:rsidR="00000000" w:rsidDel="00000000" w:rsidP="00000000" w:rsidRDefault="00000000" w:rsidRPr="00000000">
                          <w:pPr>
                            <w:spacing w:after="200" w:before="10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4115" cy="847090"/>
              <wp:effectExtent b="0" l="0" r="0" t="0"/>
              <wp:wrapNone/>
              <wp:docPr id="23"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24115" cy="84709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A8">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4115" cy="847090"/>
              <wp:effectExtent b="0" l="0" r="0" t="0"/>
              <wp:wrapNone/>
              <wp:docPr id="20" name=""/>
              <a:graphic>
                <a:graphicData uri="http://schemas.microsoft.com/office/word/2010/wordprocessingShape">
                  <wps:wsp>
                    <wps:cNvSpPr/>
                    <wps:cNvPr id="14" name="Shape 14"/>
                    <wps:spPr>
                      <a:xfrm>
                        <a:off x="1589040" y="3361500"/>
                        <a:ext cx="7513920" cy="837000"/>
                      </a:xfrm>
                      <a:prstGeom prst="rect">
                        <a:avLst/>
                      </a:prstGeom>
                      <a:solidFill>
                        <a:srgbClr val="E1EFD8"/>
                      </a:solidFill>
                      <a:ln>
                        <a:noFill/>
                      </a:ln>
                    </wps:spPr>
                    <wps:txbx>
                      <w:txbxContent>
                        <w:p w:rsidR="00000000" w:rsidDel="00000000" w:rsidP="00000000" w:rsidRDefault="00000000" w:rsidRPr="00000000">
                          <w:pPr>
                            <w:spacing w:after="200" w:before="10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-890586</wp:posOffset>
              </wp:positionH>
              <wp:positionV relativeFrom="paragraph">
                <wp:posOffset>-553401</wp:posOffset>
              </wp:positionV>
              <wp:extent cx="7524115" cy="847090"/>
              <wp:effectExtent b="0" l="0" r="0" t="0"/>
              <wp:wrapNone/>
              <wp:docPr id="2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524115" cy="84709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A9">
    <w:pPr>
      <w:tabs>
        <w:tab w:val="center" w:leader="none" w:pos="4513"/>
        <w:tab w:val="right" w:leader="none" w:pos="9026"/>
      </w:tabs>
      <w:spacing w:after="200" w:before="100"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AA">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AB">
    <w:pPr>
      <w:tabs>
        <w:tab w:val="center" w:leader="none" w:pos="4513"/>
        <w:tab w:val="right" w:leader="none" w:pos="9026"/>
      </w:tabs>
      <w:spacing w:after="200" w:before="100"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AC">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AD">
    <w:pPr>
      <w:tabs>
        <w:tab w:val="center" w:leader="none" w:pos="4513"/>
        <w:tab w:val="right" w:leader="none" w:pos="9026"/>
      </w:tabs>
      <w:spacing w:after="200" w:before="100"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AE">
    <w:pPr>
      <w:tabs>
        <w:tab w:val="center" w:leader="none" w:pos="4513"/>
        <w:tab w:val="right" w:leader="none" w:pos="9026"/>
      </w:tabs>
      <w:spacing w:after="200" w:before="100" w:line="240" w:lineRule="auto"/>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
      <w:lvlJc w:val="left"/>
      <w:pPr>
        <w:ind w:left="5040" w:hanging="360"/>
      </w:pPr>
      <w:rPr>
        <w:rFonts w:ascii="Noto Sans Symbols" w:cs="Noto Sans Symbols" w:eastAsia="Noto Sans Symbols" w:hAnsi="Noto Sans Symbols"/>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
      <w:lvlJc w:val="left"/>
      <w:pPr>
        <w:ind w:left="7200" w:hanging="360"/>
      </w:pPr>
      <w:rPr>
        <w:rFonts w:ascii="Noto Sans Symbols" w:cs="Noto Sans Symbols" w:eastAsia="Noto Sans Symbols" w:hAnsi="Noto Sans Symbols"/>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rFonts w:ascii="Roboto" w:cs="Roboto" w:eastAsia="Roboto" w:hAnsi="Roboto"/>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Noto Sans Symbols" w:cs="Noto Sans Symbols" w:eastAsia="Noto Sans Symbols" w:hAnsi="Noto Sans Symbols"/>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Noto Sans Symbols" w:cs="Noto Sans Symbols" w:eastAsia="Noto Sans Symbols" w:hAnsi="Noto Sans Symbols"/>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Noto Sans Symbols" w:cs="Noto Sans Symbols" w:eastAsia="Noto Sans Symbols" w:hAnsi="Noto Sans Symbols"/>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Noto Sans Symbols" w:cs="Noto Sans Symbols" w:eastAsia="Noto Sans Symbols" w:hAnsi="Noto Sans Symbols"/>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Schoolbook" w:cs="Century Schoolbook" w:eastAsia="Century Schoolbook" w:hAnsi="Century Schoolbook"/>
        <w:lang w:val="en-IN"/>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color="4f81bd" w:space="0" w:sz="24" w:val="single"/>
        <w:left w:color="4f81bd" w:space="0" w:sz="24" w:val="single"/>
        <w:bottom w:color="4f81bd" w:space="0" w:sz="24" w:val="single"/>
        <w:right w:color="4f81bd" w:space="0" w:sz="24" w:val="single"/>
      </w:pBdr>
      <w:shd w:fill="4f81bd" w:val="clear"/>
      <w:spacing w:after="0" w:before="100" w:lineRule="auto"/>
    </w:pPr>
    <w:rPr>
      <w:smallCaps w:val="1"/>
      <w:color w:val="ffffff"/>
      <w:sz w:val="22"/>
      <w:szCs w:val="22"/>
    </w:rPr>
  </w:style>
  <w:style w:type="paragraph" w:styleId="Heading2">
    <w:name w:val="heading 2"/>
    <w:basedOn w:val="Normal"/>
    <w:next w:val="Normal"/>
    <w:pPr>
      <w:pBdr>
        <w:top w:color="dbe5f1" w:space="0" w:sz="24" w:val="single"/>
        <w:left w:color="dbe5f1" w:space="0" w:sz="24" w:val="single"/>
        <w:bottom w:color="dbe5f1" w:space="0" w:sz="24" w:val="single"/>
        <w:right w:color="dbe5f1" w:space="0" w:sz="24" w:val="single"/>
      </w:pBdr>
      <w:shd w:fill="dbe5f1" w:val="clear"/>
      <w:spacing w:after="0" w:before="100" w:lineRule="auto"/>
    </w:pPr>
    <w:rPr>
      <w:smallCaps w:val="1"/>
    </w:rPr>
  </w:style>
  <w:style w:type="paragraph" w:styleId="Heading3">
    <w:name w:val="heading 3"/>
    <w:basedOn w:val="Normal"/>
    <w:next w:val="Normal"/>
    <w:pPr>
      <w:pBdr>
        <w:top w:color="4f81bd" w:space="2" w:sz="6" w:val="single"/>
      </w:pBdr>
      <w:spacing w:after="0" w:before="300" w:lineRule="auto"/>
    </w:pPr>
    <w:rPr>
      <w:smallCaps w:val="1"/>
      <w:color w:val="243f61"/>
    </w:rPr>
  </w:style>
  <w:style w:type="paragraph" w:styleId="Heading4">
    <w:name w:val="heading 4"/>
    <w:basedOn w:val="Normal"/>
    <w:next w:val="Normal"/>
    <w:pPr>
      <w:pBdr>
        <w:top w:color="4f81bd" w:space="2" w:sz="6" w:val="dotted"/>
      </w:pBdr>
      <w:spacing w:after="0" w:before="200" w:lineRule="auto"/>
    </w:pPr>
    <w:rPr>
      <w:smallCaps w:val="1"/>
      <w:color w:val="366091"/>
    </w:rPr>
  </w:style>
  <w:style w:type="paragraph" w:styleId="Heading5">
    <w:name w:val="heading 5"/>
    <w:basedOn w:val="Normal"/>
    <w:next w:val="Normal"/>
    <w:pPr>
      <w:pBdr>
        <w:bottom w:color="4f81bd" w:space="1" w:sz="6" w:val="single"/>
      </w:pBdr>
      <w:spacing w:after="0" w:before="200" w:lineRule="auto"/>
    </w:pPr>
    <w:rPr>
      <w:smallCaps w:val="1"/>
      <w:color w:val="366091"/>
    </w:rPr>
  </w:style>
  <w:style w:type="paragraph" w:styleId="Heading6">
    <w:name w:val="heading 6"/>
    <w:basedOn w:val="Normal"/>
    <w:next w:val="Normal"/>
    <w:pPr>
      <w:pBdr>
        <w:bottom w:color="4f81bd" w:space="1" w:sz="6" w:val="dotted"/>
      </w:pBdr>
      <w:spacing w:after="0" w:before="200" w:lineRule="auto"/>
    </w:pPr>
    <w:rPr>
      <w:smallCaps w:val="1"/>
      <w:color w:val="366091"/>
    </w:rPr>
  </w:style>
  <w:style w:type="paragraph" w:styleId="Title">
    <w:name w:val="Title"/>
    <w:basedOn w:val="Normal"/>
    <w:next w:val="Normal"/>
    <w:pPr>
      <w:spacing w:after="0" w:before="0" w:lineRule="auto"/>
    </w:pPr>
    <w:rPr>
      <w:rFonts w:ascii="Century Schoolbook" w:cs="Century Schoolbook" w:eastAsia="Century Schoolbook" w:hAnsi="Century Schoolbook"/>
      <w:smallCaps w:val="1"/>
      <w:color w:val="4f81bd"/>
      <w:sz w:val="52"/>
      <w:szCs w:val="52"/>
    </w:rPr>
  </w:style>
  <w:style w:type="paragraph" w:styleId="Heading7">
    <w:name w:val="Heading 7"/>
    <w:basedOn w:val="Normal"/>
    <w:next w:val="Normal"/>
    <w:link w:val="Heading7Char"/>
    <w:uiPriority w:val="9"/>
    <w:semiHidden w:val="1"/>
    <w:unhideWhenUsed w:val="1"/>
    <w:qFormat w:val="1"/>
    <w:rsid w:val="00E65B47"/>
    <w:pPr>
      <w:spacing w:after="0" w:before="200"/>
      <w:outlineLvl w:val="6"/>
    </w:pPr>
    <w:rPr>
      <w:caps w:val="1"/>
      <w:color w:val="365f91" w:themeColor="accent1" w:themeShade="0000BF"/>
      <w:spacing w:val="10"/>
    </w:rPr>
  </w:style>
  <w:style w:type="paragraph" w:styleId="Heading8">
    <w:name w:val="Heading 8"/>
    <w:basedOn w:val="Normal"/>
    <w:next w:val="Normal"/>
    <w:link w:val="Heading8Char"/>
    <w:uiPriority w:val="9"/>
    <w:semiHidden w:val="1"/>
    <w:unhideWhenUsed w:val="1"/>
    <w:qFormat w:val="1"/>
    <w:rsid w:val="00E65B47"/>
    <w:pPr>
      <w:spacing w:after="0" w:before="200"/>
      <w:outlineLvl w:val="7"/>
    </w:pPr>
    <w:rPr>
      <w:caps w:val="1"/>
      <w:spacing w:val="10"/>
      <w:sz w:val="18"/>
      <w:szCs w:val="18"/>
    </w:rPr>
  </w:style>
  <w:style w:type="paragraph" w:styleId="Heading9">
    <w:name w:val="Heading 9"/>
    <w:basedOn w:val="Normal"/>
    <w:next w:val="Normal"/>
    <w:link w:val="Heading9Char"/>
    <w:uiPriority w:val="9"/>
    <w:semiHidden w:val="1"/>
    <w:unhideWhenUsed w:val="1"/>
    <w:qFormat w:val="1"/>
    <w:rsid w:val="00E65B47"/>
    <w:pPr>
      <w:spacing w:after="0" w:before="200"/>
      <w:outlineLvl w:val="8"/>
    </w:pPr>
    <w:rPr>
      <w:i w:val="1"/>
      <w:iCs w:val="1"/>
      <w:caps w:val="1"/>
      <w:spacing w:val="10"/>
      <w:sz w:val="18"/>
      <w:szCs w:val="18"/>
    </w:rPr>
  </w:style>
  <w:style w:type="character" w:styleId="DefaultParagraphFont" w:default="1">
    <w:name w:val="Default Paragraph Font"/>
    <w:uiPriority w:val="1"/>
    <w:semiHidden w:val="1"/>
    <w:unhideWhenUsed w:val="1"/>
    <w:qFormat w:val="1"/>
    <w:rPr/>
  </w:style>
  <w:style w:type="character" w:styleId="NoSpacingChar" w:customStyle="1">
    <w:name w:val="No Spacing Char"/>
    <w:basedOn w:val="DefaultParagraphFont"/>
    <w:link w:val="NoSpacing"/>
    <w:uiPriority w:val="1"/>
    <w:qFormat w:val="1"/>
    <w:rsid w:val="00B773D9"/>
    <w:rPr/>
  </w:style>
  <w:style w:type="character" w:styleId="InternetLink">
    <w:name w:val="Hyperlink"/>
    <w:basedOn w:val="DefaultParagraphFont"/>
    <w:uiPriority w:val="99"/>
    <w:unhideWhenUsed w:val="1"/>
    <w:rsid w:val="001D5897"/>
    <w:rPr>
      <w:color w:val="0000ff" w:themeColor="hyperlink"/>
      <w:u w:val="single"/>
    </w:rPr>
  </w:style>
  <w:style w:type="character" w:styleId="Strong">
    <w:name w:val="Strong"/>
    <w:uiPriority w:val="22"/>
    <w:qFormat w:val="1"/>
    <w:rsid w:val="00E65B47"/>
    <w:rPr>
      <w:b w:val="1"/>
      <w:bCs w:val="1"/>
    </w:rPr>
  </w:style>
  <w:style w:type="character" w:styleId="Heading1Char" w:customStyle="1">
    <w:name w:val="Heading 1 Char"/>
    <w:basedOn w:val="DefaultParagraphFont"/>
    <w:link w:val="Heading1"/>
    <w:uiPriority w:val="9"/>
    <w:qFormat w:val="1"/>
    <w:rsid w:val="00E65B47"/>
    <w:rPr>
      <w:caps w:val="1"/>
      <w:color w:val="ffffff" w:themeColor="background1"/>
      <w:spacing w:val="15"/>
      <w:sz w:val="22"/>
      <w:szCs w:val="22"/>
      <w:shd w:fill="4f81bd" w:val="clear"/>
    </w:rPr>
  </w:style>
  <w:style w:type="character" w:styleId="Heading2Char" w:customStyle="1">
    <w:name w:val="Heading 2 Char"/>
    <w:basedOn w:val="DefaultParagraphFont"/>
    <w:link w:val="Heading2"/>
    <w:uiPriority w:val="9"/>
    <w:qFormat w:val="1"/>
    <w:rsid w:val="00E65B47"/>
    <w:rPr>
      <w:caps w:val="1"/>
      <w:spacing w:val="15"/>
      <w:shd w:fill="dbe5f1" w:val="clear"/>
    </w:rPr>
  </w:style>
  <w:style w:type="character" w:styleId="Heading3Char" w:customStyle="1">
    <w:name w:val="Heading 3 Char"/>
    <w:basedOn w:val="DefaultParagraphFont"/>
    <w:link w:val="Heading3"/>
    <w:uiPriority w:val="9"/>
    <w:qFormat w:val="1"/>
    <w:rsid w:val="00E65B47"/>
    <w:rPr>
      <w:caps w:val="1"/>
      <w:color w:val="243f60" w:themeColor="accent1" w:themeShade="00007F"/>
      <w:spacing w:val="15"/>
    </w:rPr>
  </w:style>
  <w:style w:type="character" w:styleId="Heading4Char" w:customStyle="1">
    <w:name w:val="Heading 4 Char"/>
    <w:basedOn w:val="DefaultParagraphFont"/>
    <w:link w:val="Heading4"/>
    <w:uiPriority w:val="9"/>
    <w:qFormat w:val="1"/>
    <w:rsid w:val="00E65B47"/>
    <w:rPr>
      <w:caps w:val="1"/>
      <w:color w:val="365f91" w:themeColor="accent1" w:themeShade="0000BF"/>
      <w:spacing w:val="10"/>
    </w:rPr>
  </w:style>
  <w:style w:type="character" w:styleId="Heading5Char" w:customStyle="1">
    <w:name w:val="Heading 5 Char"/>
    <w:basedOn w:val="DefaultParagraphFont"/>
    <w:link w:val="Heading5"/>
    <w:uiPriority w:val="9"/>
    <w:semiHidden w:val="1"/>
    <w:qFormat w:val="1"/>
    <w:rsid w:val="00E65B47"/>
    <w:rPr>
      <w:caps w:val="1"/>
      <w:color w:val="365f91" w:themeColor="accent1" w:themeShade="0000BF"/>
      <w:spacing w:val="10"/>
    </w:rPr>
  </w:style>
  <w:style w:type="character" w:styleId="Heading6Char" w:customStyle="1">
    <w:name w:val="Heading 6 Char"/>
    <w:basedOn w:val="DefaultParagraphFont"/>
    <w:link w:val="Heading6"/>
    <w:uiPriority w:val="9"/>
    <w:semiHidden w:val="1"/>
    <w:qFormat w:val="1"/>
    <w:rsid w:val="00E65B47"/>
    <w:rPr>
      <w:caps w:val="1"/>
      <w:color w:val="365f91" w:themeColor="accent1" w:themeShade="0000BF"/>
      <w:spacing w:val="10"/>
    </w:rPr>
  </w:style>
  <w:style w:type="character" w:styleId="Heading7Char" w:customStyle="1">
    <w:name w:val="Heading 7 Char"/>
    <w:basedOn w:val="DefaultParagraphFont"/>
    <w:link w:val="Heading7"/>
    <w:uiPriority w:val="9"/>
    <w:semiHidden w:val="1"/>
    <w:qFormat w:val="1"/>
    <w:rsid w:val="00E65B47"/>
    <w:rPr>
      <w:caps w:val="1"/>
      <w:color w:val="365f91" w:themeColor="accent1" w:themeShade="0000BF"/>
      <w:spacing w:val="10"/>
    </w:rPr>
  </w:style>
  <w:style w:type="character" w:styleId="Heading8Char" w:customStyle="1">
    <w:name w:val="Heading 8 Char"/>
    <w:basedOn w:val="DefaultParagraphFont"/>
    <w:link w:val="Heading8"/>
    <w:uiPriority w:val="9"/>
    <w:semiHidden w:val="1"/>
    <w:qFormat w:val="1"/>
    <w:rsid w:val="00E65B47"/>
    <w:rPr>
      <w:caps w:val="1"/>
      <w:spacing w:val="10"/>
      <w:sz w:val="18"/>
      <w:szCs w:val="18"/>
    </w:rPr>
  </w:style>
  <w:style w:type="character" w:styleId="Heading9Char" w:customStyle="1">
    <w:name w:val="Heading 9 Char"/>
    <w:basedOn w:val="DefaultParagraphFont"/>
    <w:link w:val="Heading9"/>
    <w:uiPriority w:val="9"/>
    <w:semiHidden w:val="1"/>
    <w:qFormat w:val="1"/>
    <w:rsid w:val="00E65B47"/>
    <w:rPr>
      <w:i w:val="1"/>
      <w:iCs w:val="1"/>
      <w:caps w:val="1"/>
      <w:spacing w:val="10"/>
      <w:sz w:val="18"/>
      <w:szCs w:val="18"/>
    </w:rPr>
  </w:style>
  <w:style w:type="character" w:styleId="TitleChar" w:customStyle="1">
    <w:name w:val="Title Char"/>
    <w:basedOn w:val="DefaultParagraphFont"/>
    <w:link w:val="Title"/>
    <w:uiPriority w:val="10"/>
    <w:qFormat w:val="1"/>
    <w:rsid w:val="00E65B47"/>
    <w:rPr>
      <w:rFonts w:ascii="Century Schoolbook" w:cs="Times New Roman" w:eastAsia="" w:hAnsi="Century Schoolbook" w:asciiTheme="majorHAnsi" w:cstheme="majorBidi" w:eastAsiaTheme="majorEastAsia" w:hAnsiTheme="majorHAnsi"/>
      <w:caps w:val="1"/>
      <w:color w:val="4f81bd" w:themeColor="accent1"/>
      <w:spacing w:val="10"/>
      <w:sz w:val="52"/>
      <w:szCs w:val="52"/>
    </w:rPr>
  </w:style>
  <w:style w:type="character" w:styleId="SubtitleChar" w:customStyle="1">
    <w:name w:val="Subtitle Char"/>
    <w:basedOn w:val="DefaultParagraphFont"/>
    <w:link w:val="Subtitle"/>
    <w:uiPriority w:val="11"/>
    <w:qFormat w:val="1"/>
    <w:rsid w:val="00E65B47"/>
    <w:rPr>
      <w:caps w:val="1"/>
      <w:color w:val="595959" w:themeColor="text1" w:themeTint="0000A6"/>
      <w:spacing w:val="10"/>
      <w:sz w:val="21"/>
      <w:szCs w:val="21"/>
    </w:rPr>
  </w:style>
  <w:style w:type="character" w:styleId="Emphasis">
    <w:name w:val="Emphasis"/>
    <w:uiPriority w:val="20"/>
    <w:qFormat w:val="1"/>
    <w:rsid w:val="00E65B47"/>
    <w:rPr>
      <w:caps w:val="1"/>
      <w:color w:val="243f60" w:themeColor="accent1" w:themeShade="00007F"/>
      <w:spacing w:val="5"/>
    </w:rPr>
  </w:style>
  <w:style w:type="character" w:styleId="QuoteChar" w:customStyle="1">
    <w:name w:val="Quote Char"/>
    <w:basedOn w:val="DefaultParagraphFont"/>
    <w:link w:val="Quote"/>
    <w:uiPriority w:val="29"/>
    <w:qFormat w:val="1"/>
    <w:rsid w:val="00E65B47"/>
    <w:rPr>
      <w:i w:val="1"/>
      <w:iCs w:val="1"/>
      <w:sz w:val="24"/>
      <w:szCs w:val="24"/>
    </w:rPr>
  </w:style>
  <w:style w:type="character" w:styleId="IntenseQuoteChar" w:customStyle="1">
    <w:name w:val="Intense Quote Char"/>
    <w:basedOn w:val="DefaultParagraphFont"/>
    <w:link w:val="IntenseQuote"/>
    <w:uiPriority w:val="30"/>
    <w:qFormat w:val="1"/>
    <w:rsid w:val="00E65B47"/>
    <w:rPr>
      <w:color w:val="4f81bd" w:themeColor="accent1"/>
      <w:sz w:val="24"/>
      <w:szCs w:val="24"/>
    </w:rPr>
  </w:style>
  <w:style w:type="character" w:styleId="SubtleEmphasis">
    <w:name w:val="Subtle Emphasis"/>
    <w:uiPriority w:val="19"/>
    <w:qFormat w:val="1"/>
    <w:rsid w:val="00E65B47"/>
    <w:rPr>
      <w:i w:val="1"/>
      <w:iCs w:val="1"/>
      <w:color w:val="243f60" w:themeColor="accent1" w:themeShade="00007F"/>
    </w:rPr>
  </w:style>
  <w:style w:type="character" w:styleId="IntenseEmphasis">
    <w:name w:val="Intense Emphasis"/>
    <w:uiPriority w:val="21"/>
    <w:qFormat w:val="1"/>
    <w:rsid w:val="00E65B47"/>
    <w:rPr>
      <w:b w:val="1"/>
      <w:bCs w:val="1"/>
      <w:caps w:val="1"/>
      <w:color w:val="243f60" w:themeColor="accent1" w:themeShade="00007F"/>
      <w:spacing w:val="10"/>
    </w:rPr>
  </w:style>
  <w:style w:type="character" w:styleId="SubtleReference">
    <w:name w:val="Subtle Reference"/>
    <w:uiPriority w:val="31"/>
    <w:qFormat w:val="1"/>
    <w:rsid w:val="00E65B47"/>
    <w:rPr>
      <w:b w:val="1"/>
      <w:bCs w:val="1"/>
      <w:color w:val="4f81bd" w:themeColor="accent1"/>
    </w:rPr>
  </w:style>
  <w:style w:type="character" w:styleId="IntenseReference">
    <w:name w:val="Intense Reference"/>
    <w:uiPriority w:val="32"/>
    <w:qFormat w:val="1"/>
    <w:rsid w:val="00E65B47"/>
    <w:rPr>
      <w:b w:val="1"/>
      <w:bCs w:val="1"/>
      <w:i w:val="1"/>
      <w:iCs w:val="1"/>
      <w:caps w:val="1"/>
      <w:color w:val="4f81bd" w:themeColor="accent1"/>
    </w:rPr>
  </w:style>
  <w:style w:type="character" w:styleId="BookTitle">
    <w:name w:val="Book Title"/>
    <w:uiPriority w:val="33"/>
    <w:qFormat w:val="1"/>
    <w:rsid w:val="00E65B47"/>
    <w:rPr>
      <w:b w:val="1"/>
      <w:bCs w:val="1"/>
      <w:i w:val="1"/>
      <w:iCs w:val="1"/>
      <w:spacing w:val="0"/>
    </w:rPr>
  </w:style>
  <w:style w:type="character" w:styleId="HeaderChar" w:customStyle="1">
    <w:name w:val="Header Char"/>
    <w:basedOn w:val="DefaultParagraphFont"/>
    <w:link w:val="Header"/>
    <w:uiPriority w:val="99"/>
    <w:qFormat w:val="1"/>
    <w:rsid w:val="00E36459"/>
    <w:rPr/>
  </w:style>
  <w:style w:type="character" w:styleId="FooterChar" w:customStyle="1">
    <w:name w:val="Footer Char"/>
    <w:basedOn w:val="DefaultParagraphFont"/>
    <w:link w:val="Footer"/>
    <w:uiPriority w:val="99"/>
    <w:qFormat w:val="1"/>
    <w:rsid w:val="00E36459"/>
    <w:rPr/>
  </w:style>
  <w:style w:type="character" w:styleId="UnresolvedMention">
    <w:name w:val="Unresolved Mention"/>
    <w:basedOn w:val="DefaultParagraphFont"/>
    <w:uiPriority w:val="99"/>
    <w:semiHidden w:val="1"/>
    <w:unhideWhenUsed w:val="1"/>
    <w:qFormat w:val="1"/>
    <w:rsid w:val="006D32DF"/>
    <w:rPr>
      <w:color w:val="605e5c"/>
      <w:shd w:fill="e1dfdd" w:val="clear"/>
    </w:rPr>
  </w:style>
  <w:style w:type="character" w:styleId="IndexLink">
    <w:name w:val="Index Link"/>
    <w:qFormat w:val="1"/>
    <w:rPr/>
  </w:style>
  <w:style w:type="paragraph" w:styleId="Heading">
    <w:name w:val="Heading"/>
    <w:basedOn w:val="Normal"/>
    <w:next w:val="TextBody"/>
    <w:qFormat w:val="1"/>
    <w:pPr>
      <w:keepNext w:val="1"/>
      <w:spacing w:after="120" w:before="240"/>
    </w:pPr>
    <w:rPr>
      <w:rFonts w:ascii="Liberation Sans" w:cs="Lohit Devanagari" w:eastAsia="Noto Sans CJK SC"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NoSpacing">
    <w:name w:val="No Spacing"/>
    <w:link w:val="NoSpacingChar"/>
    <w:uiPriority w:val="1"/>
    <w:qFormat w:val="1"/>
    <w:rsid w:val="00E65B47"/>
    <w:pPr>
      <w:widowControl w:val="1"/>
      <w:bidi w:val="0"/>
      <w:spacing w:after="0" w:before="100" w:line="240" w:lineRule="auto"/>
      <w:jc w:val="left"/>
    </w:pPr>
    <w:rPr>
      <w:rFonts w:ascii="Century Schoolbook" w:cs="Times New Roman" w:eastAsia="" w:hAnsi="Century Schoolbook" w:asciiTheme="minorHAnsi" w:cstheme="minorBidi" w:eastAsiaTheme="minorEastAsia" w:hAnsiTheme="minorHAnsi"/>
      <w:color w:val="auto"/>
      <w:kern w:val="0"/>
      <w:sz w:val="20"/>
      <w:szCs w:val="20"/>
      <w:lang w:bidi="ar-SA" w:eastAsia="en-IN" w:val="en-IN"/>
    </w:rPr>
  </w:style>
  <w:style w:type="paragraph" w:styleId="ListParagraph">
    <w:name w:val="List Paragraph"/>
    <w:basedOn w:val="Normal"/>
    <w:uiPriority w:val="34"/>
    <w:qFormat w:val="1"/>
    <w:rsid w:val="00173F86"/>
    <w:pPr>
      <w:spacing w:after="200" w:before="100"/>
      <w:ind w:left="720" w:hanging="0"/>
      <w:contextualSpacing w:val="1"/>
    </w:pPr>
    <w:rPr/>
  </w:style>
  <w:style w:type="paragraph" w:styleId="Contents1">
    <w:name w:val="TOC 1"/>
    <w:basedOn w:val="Normal"/>
    <w:next w:val="Normal"/>
    <w:autoRedefine w:val="1"/>
    <w:uiPriority w:val="39"/>
    <w:unhideWhenUsed w:val="1"/>
    <w:rsid w:val="001D5897"/>
    <w:pPr>
      <w:spacing w:after="100" w:before="100"/>
    </w:pPr>
    <w:rPr/>
  </w:style>
  <w:style w:type="paragraph" w:styleId="Contents2">
    <w:name w:val="TOC 2"/>
    <w:basedOn w:val="Normal"/>
    <w:next w:val="Normal"/>
    <w:autoRedefine w:val="1"/>
    <w:uiPriority w:val="39"/>
    <w:unhideWhenUsed w:val="1"/>
    <w:rsid w:val="001D5897"/>
    <w:pPr>
      <w:spacing w:after="100" w:before="100"/>
      <w:ind w:left="240" w:hanging="0"/>
    </w:pPr>
    <w:rPr/>
  </w:style>
  <w:style w:type="paragraph" w:styleId="NormalWeb">
    <w:name w:val="Normal (Web)"/>
    <w:basedOn w:val="Normal"/>
    <w:uiPriority w:val="99"/>
    <w:semiHidden w:val="1"/>
    <w:unhideWhenUsed w:val="1"/>
    <w:qFormat w:val="1"/>
    <w:rsid w:val="007A123A"/>
    <w:pPr>
      <w:spacing w:afterAutospacing="1" w:beforeAutospacing="1" w:line="240" w:lineRule="auto"/>
    </w:pPr>
    <w:rPr>
      <w:rFonts w:ascii="Times New Roman" w:cs="Times New Roman" w:eastAsia="Times New Roman" w:hAnsi="Times New Roman"/>
    </w:rPr>
  </w:style>
  <w:style w:type="paragraph" w:styleId="Caption1">
    <w:name w:val="caption"/>
    <w:basedOn w:val="Normal"/>
    <w:next w:val="Normal"/>
    <w:uiPriority w:val="35"/>
    <w:semiHidden w:val="1"/>
    <w:unhideWhenUsed w:val="1"/>
    <w:qFormat w:val="1"/>
    <w:rsid w:val="00E65B47"/>
    <w:pPr/>
    <w:rPr>
      <w:b w:val="1"/>
      <w:bCs w:val="1"/>
      <w:color w:val="365f91" w:themeColor="accent1" w:themeShade="0000BF"/>
      <w:sz w:val="16"/>
      <w:szCs w:val="16"/>
    </w:rPr>
  </w:style>
  <w:style w:type="paragraph" w:styleId="Quote">
    <w:name w:val="Quote"/>
    <w:basedOn w:val="Normal"/>
    <w:next w:val="Normal"/>
    <w:link w:val="QuoteChar"/>
    <w:uiPriority w:val="29"/>
    <w:qFormat w:val="1"/>
    <w:rsid w:val="00E65B47"/>
    <w:pPr/>
    <w:rPr>
      <w:i w:val="1"/>
      <w:iCs w:val="1"/>
      <w:sz w:val="24"/>
      <w:szCs w:val="24"/>
    </w:rPr>
  </w:style>
  <w:style w:type="paragraph" w:styleId="IntenseQuote">
    <w:name w:val="Intense Quote"/>
    <w:basedOn w:val="Normal"/>
    <w:next w:val="Normal"/>
    <w:link w:val="IntenseQuoteChar"/>
    <w:uiPriority w:val="30"/>
    <w:qFormat w:val="1"/>
    <w:rsid w:val="00E65B47"/>
    <w:pPr>
      <w:spacing w:after="240" w:before="240" w:line="240" w:lineRule="auto"/>
      <w:ind w:left="1080" w:right="1080" w:hanging="0"/>
      <w:jc w:val="center"/>
    </w:pPr>
    <w:rPr>
      <w:color w:val="4f81bd" w:themeColor="accent1"/>
      <w:sz w:val="24"/>
      <w:szCs w:val="24"/>
    </w:rPr>
  </w:style>
  <w:style w:type="paragraph" w:styleId="TOCHeading">
    <w:name w:val="TOC Heading"/>
    <w:basedOn w:val="Heading1"/>
    <w:next w:val="Normal"/>
    <w:uiPriority w:val="39"/>
    <w:semiHidden w:val="1"/>
    <w:unhideWhenUsed w:val="1"/>
    <w:qFormat w:val="1"/>
    <w:rsid w:val="00E65B47"/>
    <w:pPr>
      <w:shd w:fill="4f81bd" w:val="clear"/>
    </w:pPr>
    <w:rPr/>
  </w:style>
  <w:style w:type="paragraph" w:styleId="HeaderandFooter">
    <w:name w:val="Header and Footer"/>
    <w:basedOn w:val="Normal"/>
    <w:qFormat w:val="1"/>
    <w:pPr/>
    <w:rPr/>
  </w:style>
  <w:style w:type="paragraph" w:styleId="Header">
    <w:name w:val="Header"/>
    <w:basedOn w:val="Normal"/>
    <w:link w:val="HeaderChar"/>
    <w:uiPriority w:val="99"/>
    <w:unhideWhenUsed w:val="1"/>
    <w:rsid w:val="00E36459"/>
    <w:pPr>
      <w:tabs>
        <w:tab w:val="clear" w:pos="720"/>
        <w:tab w:val="center" w:leader="none" w:pos="4513"/>
        <w:tab w:val="right" w:leader="none" w:pos="9026"/>
      </w:tabs>
      <w:spacing w:after="0" w:before="0" w:line="240" w:lineRule="auto"/>
    </w:pPr>
    <w:rPr/>
  </w:style>
  <w:style w:type="paragraph" w:styleId="Footer">
    <w:name w:val="Footer"/>
    <w:basedOn w:val="Normal"/>
    <w:link w:val="FooterChar"/>
    <w:uiPriority w:val="99"/>
    <w:unhideWhenUsed w:val="1"/>
    <w:qFormat w:val="1"/>
    <w:rsid w:val="00E36459"/>
    <w:pPr>
      <w:tabs>
        <w:tab w:val="clear" w:pos="720"/>
        <w:tab w:val="center" w:leader="none" w:pos="4513"/>
        <w:tab w:val="right" w:leader="none" w:pos="9026"/>
      </w:tabs>
      <w:spacing w:after="0" w:before="0" w:line="240" w:lineRule="auto"/>
    </w:pPr>
    <w:rPr/>
  </w:style>
  <w:style w:type="paragraph" w:styleId="Contents3">
    <w:name w:val="TOC 3"/>
    <w:basedOn w:val="Normal"/>
    <w:next w:val="Normal"/>
    <w:autoRedefine w:val="1"/>
    <w:uiPriority w:val="39"/>
    <w:unhideWhenUsed w:val="1"/>
    <w:rsid w:val="006D32DF"/>
    <w:pPr>
      <w:spacing w:after="100" w:before="0" w:line="276" w:lineRule="auto"/>
      <w:ind w:left="480" w:hanging="0"/>
    </w:pPr>
    <w:rPr>
      <w:kern w:val="2"/>
      <w:sz w:val="24"/>
      <w:szCs w:val="24"/>
    </w:rPr>
  </w:style>
  <w:style w:type="paragraph" w:styleId="Contents4">
    <w:name w:val="TOC 4"/>
    <w:basedOn w:val="Normal"/>
    <w:next w:val="Normal"/>
    <w:autoRedefine w:val="1"/>
    <w:uiPriority w:val="39"/>
    <w:unhideWhenUsed w:val="1"/>
    <w:rsid w:val="006D32DF"/>
    <w:pPr>
      <w:spacing w:after="100" w:before="0" w:line="276" w:lineRule="auto"/>
      <w:ind w:left="720" w:hanging="0"/>
    </w:pPr>
    <w:rPr>
      <w:kern w:val="2"/>
      <w:sz w:val="24"/>
      <w:szCs w:val="24"/>
    </w:rPr>
  </w:style>
  <w:style w:type="paragraph" w:styleId="Contents5">
    <w:name w:val="TOC 5"/>
    <w:basedOn w:val="Normal"/>
    <w:next w:val="Normal"/>
    <w:autoRedefine w:val="1"/>
    <w:uiPriority w:val="39"/>
    <w:unhideWhenUsed w:val="1"/>
    <w:rsid w:val="006D32DF"/>
    <w:pPr>
      <w:spacing w:after="100" w:before="0" w:line="276" w:lineRule="auto"/>
      <w:ind w:left="960" w:hanging="0"/>
    </w:pPr>
    <w:rPr>
      <w:kern w:val="2"/>
      <w:sz w:val="24"/>
      <w:szCs w:val="24"/>
    </w:rPr>
  </w:style>
  <w:style w:type="paragraph" w:styleId="Contents6">
    <w:name w:val="TOC 6"/>
    <w:basedOn w:val="Normal"/>
    <w:next w:val="Normal"/>
    <w:autoRedefine w:val="1"/>
    <w:uiPriority w:val="39"/>
    <w:unhideWhenUsed w:val="1"/>
    <w:rsid w:val="006D32DF"/>
    <w:pPr>
      <w:spacing w:after="100" w:before="0" w:line="276" w:lineRule="auto"/>
      <w:ind w:left="1200" w:hanging="0"/>
    </w:pPr>
    <w:rPr>
      <w:kern w:val="2"/>
      <w:sz w:val="24"/>
      <w:szCs w:val="24"/>
    </w:rPr>
  </w:style>
  <w:style w:type="paragraph" w:styleId="Contents7">
    <w:name w:val="TOC 7"/>
    <w:basedOn w:val="Normal"/>
    <w:next w:val="Normal"/>
    <w:autoRedefine w:val="1"/>
    <w:uiPriority w:val="39"/>
    <w:unhideWhenUsed w:val="1"/>
    <w:rsid w:val="006D32DF"/>
    <w:pPr>
      <w:spacing w:after="100" w:before="0" w:line="276" w:lineRule="auto"/>
      <w:ind w:left="1440" w:hanging="0"/>
    </w:pPr>
    <w:rPr>
      <w:kern w:val="2"/>
      <w:sz w:val="24"/>
      <w:szCs w:val="24"/>
    </w:rPr>
  </w:style>
  <w:style w:type="paragraph" w:styleId="Contents8">
    <w:name w:val="TOC 8"/>
    <w:basedOn w:val="Normal"/>
    <w:next w:val="Normal"/>
    <w:autoRedefine w:val="1"/>
    <w:uiPriority w:val="39"/>
    <w:unhideWhenUsed w:val="1"/>
    <w:rsid w:val="006D32DF"/>
    <w:pPr>
      <w:spacing w:after="100" w:before="0" w:line="276" w:lineRule="auto"/>
      <w:ind w:left="1680" w:hanging="0"/>
    </w:pPr>
    <w:rPr>
      <w:kern w:val="2"/>
      <w:sz w:val="24"/>
      <w:szCs w:val="24"/>
    </w:rPr>
  </w:style>
  <w:style w:type="paragraph" w:styleId="Contents9">
    <w:name w:val="TOC 9"/>
    <w:basedOn w:val="Normal"/>
    <w:next w:val="Normal"/>
    <w:autoRedefine w:val="1"/>
    <w:uiPriority w:val="39"/>
    <w:unhideWhenUsed w:val="1"/>
    <w:rsid w:val="006D32DF"/>
    <w:pPr>
      <w:spacing w:after="100" w:before="0" w:line="276" w:lineRule="auto"/>
      <w:ind w:left="1920" w:hanging="0"/>
    </w:pPr>
    <w:rPr>
      <w:kern w:val="2"/>
      <w:sz w:val="24"/>
      <w:szCs w:val="24"/>
    </w:rPr>
  </w:style>
  <w:style w:type="paragraph" w:styleId="Revision">
    <w:name w:val="Revision"/>
    <w:uiPriority w:val="99"/>
    <w:semiHidden w:val="1"/>
    <w:qFormat w:val="1"/>
    <w:rsid w:val="00DC3FE8"/>
    <w:pPr>
      <w:widowControl w:val="1"/>
      <w:bidi w:val="0"/>
      <w:spacing w:after="0" w:before="0" w:line="240" w:lineRule="auto"/>
      <w:jc w:val="left"/>
    </w:pPr>
    <w:rPr>
      <w:rFonts w:ascii="Century Schoolbook" w:cs="Times New Roman" w:eastAsia="" w:hAnsi="Century Schoolbook" w:asciiTheme="minorHAnsi" w:cstheme="minorBidi" w:eastAsiaTheme="minorEastAsia" w:hAnsiTheme="minorHAnsi"/>
      <w:color w:val="auto"/>
      <w:kern w:val="0"/>
      <w:sz w:val="20"/>
      <w:szCs w:val="20"/>
      <w:lang w:bidi="ar-SA" w:eastAsia="en-IN" w:val="en-IN"/>
    </w:rPr>
  </w:style>
  <w:style w:type="paragraph" w:styleId="FrameContents">
    <w:name w:val="Frame Contents"/>
    <w:basedOn w:val="Normal"/>
    <w:qFormat w:val="1"/>
    <w:pPr/>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table" w:styleId="TableNormal0" w:customStyle="1">
    <w:name w:val="TableNormal"/>
    <w:tblPr>
      <w:tblCellMar>
        <w:top w:w="100.0" w:type="dxa"/>
        <w:left w:w="100.0" w:type="dxa"/>
        <w:bottom w:w="100.0" w:type="dxa"/>
        <w:right w:w="100.0" w:type="dxa"/>
      </w:tblCellMar>
    </w:tblPr>
  </w:style>
  <w:style w:type="table" w:styleId="74" w:customStyle="1">
    <w:name w:val="74"/>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73" w:customStyle="1">
    <w:name w:val="73"/>
    <w:basedOn w:val="TableNormal0"/>
    <w:tblPr>
      <w:tblStyleRowBandSize w:val="1"/>
      <w:tblStyleColBandSize w:val="1"/>
    </w:tblPr>
  </w:style>
  <w:style w:type="table" w:styleId="72" w:customStyle="1">
    <w:name w:val="72"/>
    <w:basedOn w:val="TableNormal0"/>
    <w:tblPr>
      <w:tblStyleRowBandSize w:val="1"/>
      <w:tblStyleColBandSize w:val="1"/>
      <w:tblCellMar>
        <w:top w:w="15.0" w:type="dxa"/>
        <w:left w:w="15.0" w:type="dxa"/>
        <w:bottom w:w="15.0" w:type="dxa"/>
        <w:right w:w="15.0" w:type="dxa"/>
      </w:tblCellMar>
    </w:tblPr>
  </w:style>
  <w:style w:type="table" w:styleId="71" w:customStyle="1">
    <w:name w:val="71"/>
    <w:basedOn w:val="TableNormal0"/>
    <w:tblPr>
      <w:tblStyleRowBandSize w:val="1"/>
      <w:tblStyleColBandSize w:val="1"/>
      <w:tblCellMar>
        <w:top w:w="15.0" w:type="dxa"/>
        <w:left w:w="15.0" w:type="dxa"/>
        <w:bottom w:w="15.0" w:type="dxa"/>
        <w:right w:w="15.0" w:type="dxa"/>
      </w:tblCellMar>
    </w:tblPr>
  </w:style>
  <w:style w:type="table" w:styleId="70" w:customStyle="1">
    <w:name w:val="70"/>
    <w:basedOn w:val="TableNormal0"/>
    <w:tblPr>
      <w:tblStyleRowBandSize w:val="1"/>
      <w:tblStyleColBandSize w:val="1"/>
      <w:tblCellMar>
        <w:top w:w="15.0" w:type="dxa"/>
        <w:left w:w="15.0" w:type="dxa"/>
        <w:bottom w:w="15.0" w:type="dxa"/>
        <w:right w:w="15.0" w:type="dxa"/>
      </w:tblCellMar>
    </w:tblPr>
  </w:style>
  <w:style w:type="table" w:styleId="69" w:customStyle="1">
    <w:name w:val="69"/>
    <w:basedOn w:val="TableNormal0"/>
    <w:tblPr>
      <w:tblStyleRowBandSize w:val="1"/>
      <w:tblStyleColBandSize w:val="1"/>
      <w:tblCellMar>
        <w:top w:w="15.0" w:type="dxa"/>
        <w:left w:w="15.0" w:type="dxa"/>
        <w:bottom w:w="15.0" w:type="dxa"/>
        <w:right w:w="15.0" w:type="dxa"/>
      </w:tblCellMar>
    </w:tblPr>
  </w:style>
  <w:style w:type="table" w:styleId="68" w:customStyle="1">
    <w:name w:val="68"/>
    <w:basedOn w:val="TableNormal0"/>
    <w:tblPr>
      <w:tblStyleRowBandSize w:val="1"/>
      <w:tblStyleColBandSize w:val="1"/>
    </w:tblPr>
  </w:style>
  <w:style w:type="table" w:styleId="67" w:customStyle="1">
    <w:name w:val="67"/>
    <w:basedOn w:val="TableNormal0"/>
    <w:tblPr>
      <w:tblStyleRowBandSize w:val="1"/>
      <w:tblStyleColBandSize w:val="1"/>
    </w:tblPr>
  </w:style>
  <w:style w:type="table" w:styleId="66" w:customStyle="1">
    <w:name w:val="66"/>
    <w:basedOn w:val="TableNormal0"/>
    <w:tblPr>
      <w:tblStyleRowBandSize w:val="1"/>
      <w:tblStyleColBandSize w:val="1"/>
    </w:tblPr>
  </w:style>
  <w:style w:type="table" w:styleId="65" w:customStyle="1">
    <w:name w:val="65"/>
    <w:basedOn w:val="TableNormal0"/>
    <w:tblPr>
      <w:tblStyleRowBandSize w:val="1"/>
      <w:tblStyleColBandSize w:val="1"/>
    </w:tblPr>
  </w:style>
  <w:style w:type="table" w:styleId="64" w:customStyle="1">
    <w:name w:val="64"/>
    <w:basedOn w:val="TableNormal0"/>
    <w:tblPr>
      <w:tblStyleRowBandSize w:val="1"/>
      <w:tblStyleColBandSize w:val="1"/>
      <w:tblCellMar>
        <w:top w:w="15.0" w:type="dxa"/>
        <w:left w:w="15.0" w:type="dxa"/>
        <w:bottom w:w="15.0" w:type="dxa"/>
        <w:right w:w="15.0" w:type="dxa"/>
      </w:tblCellMar>
    </w:tblPr>
  </w:style>
  <w:style w:type="table" w:styleId="63" w:customStyle="1">
    <w:name w:val="63"/>
    <w:basedOn w:val="TableNormal0"/>
    <w:tblPr>
      <w:tblStyleRowBandSize w:val="1"/>
      <w:tblStyleColBandSize w:val="1"/>
    </w:tblPr>
  </w:style>
  <w:style w:type="table" w:styleId="62" w:customStyle="1">
    <w:name w:val="62"/>
    <w:basedOn w:val="TableNormal0"/>
    <w:tblPr>
      <w:tblStyleRowBandSize w:val="1"/>
      <w:tblStyleColBandSize w:val="1"/>
    </w:tblPr>
  </w:style>
  <w:style w:type="table" w:styleId="61" w:customStyle="1">
    <w:name w:val="61"/>
    <w:basedOn w:val="TableNormal0"/>
    <w:tblPr>
      <w:tblStyleRowBandSize w:val="1"/>
      <w:tblStyleColBandSize w:val="1"/>
    </w:tblPr>
  </w:style>
  <w:style w:type="table" w:styleId="60" w:customStyle="1">
    <w:name w:val="60"/>
    <w:basedOn w:val="TableNormal0"/>
    <w:tblPr>
      <w:tblStyleRowBandSize w:val="1"/>
      <w:tblStyleColBandSize w:val="1"/>
    </w:tblPr>
  </w:style>
  <w:style w:type="table" w:styleId="59" w:customStyle="1">
    <w:name w:val="59"/>
    <w:basedOn w:val="TableNormal0"/>
    <w:tblPr>
      <w:tblStyleRowBandSize w:val="1"/>
      <w:tblStyleColBandSize w:val="1"/>
    </w:tblPr>
  </w:style>
  <w:style w:type="table" w:styleId="58" w:customStyle="1">
    <w:name w:val="58"/>
    <w:basedOn w:val="TableNormal0"/>
    <w:tblPr>
      <w:tblStyleRowBandSize w:val="1"/>
      <w:tblStyleColBandSize w:val="1"/>
    </w:tblPr>
  </w:style>
  <w:style w:type="table" w:styleId="57" w:customStyle="1">
    <w:name w:val="57"/>
    <w:basedOn w:val="TableNormal0"/>
    <w:tblPr>
      <w:tblStyleRowBandSize w:val="1"/>
      <w:tblStyleColBandSize w:val="1"/>
    </w:tblPr>
  </w:style>
  <w:style w:type="table" w:styleId="56" w:customStyle="1">
    <w:name w:val="56"/>
    <w:basedOn w:val="TableNormal0"/>
    <w:tblPr>
      <w:tblStyleRowBandSize w:val="1"/>
      <w:tblStyleColBandSize w:val="1"/>
    </w:tblPr>
  </w:style>
  <w:style w:type="table" w:styleId="55" w:customStyle="1">
    <w:name w:val="55"/>
    <w:basedOn w:val="TableNormal0"/>
    <w:tblPr>
      <w:tblStyleRowBandSize w:val="1"/>
      <w:tblStyleColBandSize w:val="1"/>
      <w:tblCellMar>
        <w:top w:w="0.0" w:type="dxa"/>
        <w:left w:w="108.0" w:type="dxa"/>
        <w:bottom w:w="0.0" w:type="dxa"/>
        <w:right w:w="108.0" w:type="dxa"/>
      </w:tblCellMar>
    </w:tblPr>
  </w:style>
  <w:style w:type="table" w:styleId="54" w:customStyle="1">
    <w:name w:val="54"/>
    <w:basedOn w:val="TableNormal0"/>
    <w:tblPr>
      <w:tblStyleRowBandSize w:val="1"/>
      <w:tblStyleColBandSize w:val="1"/>
    </w:tblPr>
  </w:style>
  <w:style w:type="table" w:styleId="53" w:customStyle="1">
    <w:name w:val="53"/>
    <w:basedOn w:val="TableNormal0"/>
    <w:tblPr>
      <w:tblStyleRowBandSize w:val="1"/>
      <w:tblStyleColBandSize w:val="1"/>
    </w:tblPr>
  </w:style>
  <w:style w:type="table" w:styleId="52" w:customStyle="1">
    <w:name w:val="52"/>
    <w:basedOn w:val="TableNormal0"/>
    <w:tblPr>
      <w:tblStyleRowBandSize w:val="1"/>
      <w:tblStyleColBandSize w:val="1"/>
    </w:tblPr>
  </w:style>
  <w:style w:type="table" w:styleId="51" w:customStyle="1">
    <w:name w:val="51"/>
    <w:basedOn w:val="TableNormal0"/>
    <w:tblPr>
      <w:tblStyleRowBandSize w:val="1"/>
      <w:tblStyleColBandSize w:val="1"/>
      <w:tblCellMar>
        <w:top w:w="0.0" w:type="dxa"/>
        <w:left w:w="108.0" w:type="dxa"/>
        <w:bottom w:w="0.0" w:type="dxa"/>
        <w:right w:w="108.0" w:type="dxa"/>
      </w:tblCellMar>
    </w:tblPr>
  </w:style>
  <w:style w:type="table" w:styleId="50" w:customStyle="1">
    <w:name w:val="50"/>
    <w:basedOn w:val="TableNormal0"/>
    <w:tblPr>
      <w:tblStyleRowBandSize w:val="1"/>
      <w:tblStyleColBandSize w:val="1"/>
    </w:tblPr>
  </w:style>
  <w:style w:type="table" w:styleId="49" w:customStyle="1">
    <w:name w:val="49"/>
    <w:basedOn w:val="TableNormal0"/>
    <w:tblPr>
      <w:tblStyleRowBandSize w:val="1"/>
      <w:tblStyleColBandSize w:val="1"/>
    </w:tblPr>
  </w:style>
  <w:style w:type="table" w:styleId="48" w:customStyle="1">
    <w:name w:val="48"/>
    <w:basedOn w:val="TableNormal0"/>
    <w:tblPr>
      <w:tblStyleRowBandSize w:val="1"/>
      <w:tblStyleColBandSize w:val="1"/>
    </w:tblPr>
  </w:style>
  <w:style w:type="table" w:styleId="47" w:customStyle="1">
    <w:name w:val="47"/>
    <w:basedOn w:val="TableNormal0"/>
    <w:tblPr>
      <w:tblStyleRowBandSize w:val="1"/>
      <w:tblStyleColBandSize w:val="1"/>
    </w:tblPr>
  </w:style>
  <w:style w:type="table" w:styleId="46" w:customStyle="1">
    <w:name w:val="46"/>
    <w:basedOn w:val="TableNormal0"/>
    <w:tblPr>
      <w:tblStyleRowBandSize w:val="1"/>
      <w:tblStyleColBandSize w:val="1"/>
    </w:tblPr>
  </w:style>
  <w:style w:type="table" w:styleId="45" w:customStyle="1">
    <w:name w:val="45"/>
    <w:basedOn w:val="TableNormal0"/>
    <w:tblPr>
      <w:tblStyleRowBandSize w:val="1"/>
      <w:tblStyleColBandSize w:val="1"/>
    </w:tblPr>
  </w:style>
  <w:style w:type="table" w:styleId="44" w:customStyle="1">
    <w:name w:val="44"/>
    <w:basedOn w:val="TableNormal0"/>
    <w:tblPr>
      <w:tblStyleRowBandSize w:val="1"/>
      <w:tblStyleColBandSize w:val="1"/>
    </w:tblPr>
  </w:style>
  <w:style w:type="table" w:styleId="43" w:customStyle="1">
    <w:name w:val="43"/>
    <w:basedOn w:val="TableNormal0"/>
    <w:tblPr>
      <w:tblStyleRowBandSize w:val="1"/>
      <w:tblStyleColBandSize w:val="1"/>
    </w:tblPr>
  </w:style>
  <w:style w:type="table" w:styleId="42" w:customStyle="1">
    <w:name w:val="42"/>
    <w:basedOn w:val="TableNormal0"/>
    <w:tblPr>
      <w:tblStyleRowBandSize w:val="1"/>
      <w:tblStyleColBandSize w:val="1"/>
      <w:tblCellMar>
        <w:top w:w="0.0" w:type="dxa"/>
        <w:left w:w="108.0" w:type="dxa"/>
        <w:bottom w:w="0.0" w:type="dxa"/>
        <w:right w:w="108.0" w:type="dxa"/>
      </w:tblCellMar>
    </w:tblPr>
  </w:style>
  <w:style w:type="table" w:styleId="41" w:customStyle="1">
    <w:name w:val="41"/>
    <w:basedOn w:val="TableNormal0"/>
    <w:tblPr>
      <w:tblStyleRowBandSize w:val="1"/>
      <w:tblStyleColBandSize w:val="1"/>
      <w:tblCellMar>
        <w:top w:w="0.0" w:type="dxa"/>
        <w:left w:w="108.0" w:type="dxa"/>
        <w:bottom w:w="0.0" w:type="dxa"/>
        <w:right w:w="108.0" w:type="dxa"/>
      </w:tblCellMar>
    </w:tblPr>
  </w:style>
  <w:style w:type="table" w:styleId="40" w:customStyle="1">
    <w:name w:val="40"/>
    <w:basedOn w:val="TableNormal0"/>
    <w:tblPr>
      <w:tblStyleRowBandSize w:val="1"/>
      <w:tblStyleColBandSize w:val="1"/>
      <w:tblCellMar>
        <w:top w:w="0.0" w:type="dxa"/>
        <w:left w:w="108.0" w:type="dxa"/>
        <w:bottom w:w="0.0" w:type="dxa"/>
        <w:right w:w="108.0" w:type="dxa"/>
      </w:tblCellMar>
    </w:tblPr>
  </w:style>
  <w:style w:type="table" w:styleId="39" w:customStyle="1">
    <w:name w:val="39"/>
    <w:basedOn w:val="TableNormal0"/>
    <w:tblPr>
      <w:tblStyleRowBandSize w:val="1"/>
      <w:tblStyleColBandSize w:val="1"/>
      <w:tblCellMar>
        <w:top w:w="0.0" w:type="dxa"/>
        <w:left w:w="108.0" w:type="dxa"/>
        <w:bottom w:w="0.0" w:type="dxa"/>
        <w:right w:w="108.0" w:type="dxa"/>
      </w:tblCellMar>
    </w:tblPr>
  </w:style>
  <w:style w:type="table" w:styleId="38" w:customStyle="1">
    <w:name w:val="38"/>
    <w:basedOn w:val="TableNormal0"/>
    <w:tblPr>
      <w:tblStyleRowBandSize w:val="1"/>
      <w:tblStyleColBandSize w:val="1"/>
      <w:tblCellMar>
        <w:top w:w="0.0" w:type="dxa"/>
        <w:left w:w="108.0" w:type="dxa"/>
        <w:bottom w:w="0.0" w:type="dxa"/>
        <w:right w:w="108.0" w:type="dxa"/>
      </w:tblCellMar>
    </w:tblPr>
  </w:style>
  <w:style w:type="table" w:styleId="37" w:customStyle="1">
    <w:name w:val="37"/>
    <w:basedOn w:val="TableNormal0"/>
    <w:tblPr>
      <w:tblStyleRowBandSize w:val="1"/>
      <w:tblStyleColBandSize w:val="1"/>
      <w:tblCellMar>
        <w:top w:w="0.0" w:type="dxa"/>
        <w:left w:w="108.0" w:type="dxa"/>
        <w:bottom w:w="0.0" w:type="dxa"/>
        <w:right w:w="108.0" w:type="dxa"/>
      </w:tblCellMar>
    </w:tblPr>
  </w:style>
  <w:style w:type="table" w:styleId="36" w:customStyle="1">
    <w:name w:val="36"/>
    <w:basedOn w:val="TableNormal0"/>
    <w:tblPr>
      <w:tblStyleRowBandSize w:val="1"/>
      <w:tblStyleColBandSize w:val="1"/>
    </w:tblPr>
  </w:style>
  <w:style w:type="table" w:styleId="35" w:customStyle="1">
    <w:name w:val="35"/>
    <w:basedOn w:val="TableNormal0"/>
    <w:tblPr>
      <w:tblStyleRowBandSize w:val="1"/>
      <w:tblStyleColBandSize w:val="1"/>
    </w:tblPr>
  </w:style>
  <w:style w:type="table" w:styleId="34" w:customStyle="1">
    <w:name w:val="34"/>
    <w:basedOn w:val="TableNormal0"/>
    <w:tblPr>
      <w:tblStyleRowBandSize w:val="1"/>
      <w:tblStyleColBandSize w:val="1"/>
    </w:tblPr>
  </w:style>
  <w:style w:type="table" w:styleId="33" w:customStyle="1">
    <w:name w:val="33"/>
    <w:basedOn w:val="TableNormal0"/>
    <w:tblPr>
      <w:tblStyleRowBandSize w:val="1"/>
      <w:tblStyleColBandSize w:val="1"/>
    </w:tblPr>
  </w:style>
  <w:style w:type="table" w:styleId="32" w:customStyle="1">
    <w:name w:val="32"/>
    <w:basedOn w:val="TableNormal0"/>
    <w:tblPr>
      <w:tblStyleRowBandSize w:val="1"/>
      <w:tblStyleColBandSize w:val="1"/>
    </w:tblPr>
  </w:style>
  <w:style w:type="table" w:styleId="31" w:customStyle="1">
    <w:name w:val="31"/>
    <w:basedOn w:val="TableNormal0"/>
    <w:tblPr>
      <w:tblStyleRowBandSize w:val="1"/>
      <w:tblStyleColBandSize w:val="1"/>
    </w:tblPr>
  </w:style>
  <w:style w:type="table" w:styleId="30" w:customStyle="1">
    <w:name w:val="30"/>
    <w:basedOn w:val="TableNormal0"/>
    <w:tblPr>
      <w:tblStyleRowBandSize w:val="1"/>
      <w:tblStyleColBandSize w:val="1"/>
    </w:tblPr>
  </w:style>
  <w:style w:type="table" w:styleId="29" w:customStyle="1">
    <w:name w:val="29"/>
    <w:basedOn w:val="TableNormal0"/>
    <w:tblPr>
      <w:tblStyleRowBandSize w:val="1"/>
      <w:tblStyleColBandSize w:val="1"/>
    </w:tblPr>
  </w:style>
  <w:style w:type="table" w:styleId="28" w:customStyle="1">
    <w:name w:val="28"/>
    <w:basedOn w:val="TableNormal0"/>
    <w:tblPr>
      <w:tblStyleRowBandSize w:val="1"/>
      <w:tblStyleColBandSize w:val="1"/>
    </w:tblPr>
  </w:style>
  <w:style w:type="table" w:styleId="27" w:customStyle="1">
    <w:name w:val="27"/>
    <w:basedOn w:val="TableNormal0"/>
    <w:tblPr>
      <w:tblStyleRowBandSize w:val="1"/>
      <w:tblStyleColBandSize w:val="1"/>
    </w:tblPr>
  </w:style>
  <w:style w:type="table" w:styleId="26" w:customStyle="1">
    <w:name w:val="26"/>
    <w:basedOn w:val="TableNormal0"/>
    <w:tblPr>
      <w:tblStyleRowBandSize w:val="1"/>
      <w:tblStyleColBandSize w:val="1"/>
    </w:tblPr>
  </w:style>
  <w:style w:type="table" w:styleId="25" w:customStyle="1">
    <w:name w:val="25"/>
    <w:basedOn w:val="TableNormal0"/>
    <w:tblPr>
      <w:tblStyleRowBandSize w:val="1"/>
      <w:tblStyleColBandSize w:val="1"/>
    </w:tblPr>
  </w:style>
  <w:style w:type="table" w:styleId="24" w:customStyle="1">
    <w:name w:val="24"/>
    <w:basedOn w:val="TableNormal0"/>
    <w:tblPr>
      <w:tblStyleRowBandSize w:val="1"/>
      <w:tblStyleColBandSize w:val="1"/>
    </w:tblPr>
  </w:style>
  <w:style w:type="table" w:styleId="23" w:customStyle="1">
    <w:name w:val="23"/>
    <w:basedOn w:val="TableNormal0"/>
    <w:tblPr>
      <w:tblStyleRowBandSize w:val="1"/>
      <w:tblStyleColBandSize w:val="1"/>
    </w:tblPr>
  </w:style>
  <w:style w:type="table" w:styleId="22" w:customStyle="1">
    <w:name w:val="22"/>
    <w:basedOn w:val="TableNormal0"/>
    <w:tblPr>
      <w:tblStyleRowBandSize w:val="1"/>
      <w:tblStyleColBandSize w:val="1"/>
    </w:tblPr>
  </w:style>
  <w:style w:type="table" w:styleId="21" w:customStyle="1">
    <w:name w:val="21"/>
    <w:basedOn w:val="TableNormal0"/>
    <w:tblPr>
      <w:tblStyleRowBandSize w:val="1"/>
      <w:tblStyleColBandSize w:val="1"/>
    </w:tblPr>
  </w:style>
  <w:style w:type="table" w:styleId="20" w:customStyle="1">
    <w:name w:val="20"/>
    <w:basedOn w:val="TableNormal0"/>
    <w:tblPr>
      <w:tblStyleRowBandSize w:val="1"/>
      <w:tblStyleColBandSize w:val="1"/>
    </w:tblPr>
  </w:style>
  <w:style w:type="table" w:styleId="19" w:customStyle="1">
    <w:name w:val="19"/>
    <w:basedOn w:val="TableNormal0"/>
    <w:tblPr>
      <w:tblStyleRowBandSize w:val="1"/>
      <w:tblStyleColBandSize w:val="1"/>
    </w:tblPr>
  </w:style>
  <w:style w:type="table" w:styleId="18" w:customStyle="1">
    <w:name w:val="18"/>
    <w:basedOn w:val="TableNormal0"/>
    <w:tblPr>
      <w:tblStyleRowBandSize w:val="1"/>
      <w:tblStyleColBandSize w:val="1"/>
    </w:tblPr>
  </w:style>
  <w:style w:type="table" w:styleId="17" w:customStyle="1">
    <w:name w:val="17"/>
    <w:basedOn w:val="TableNormal0"/>
    <w:tblPr>
      <w:tblStyleRowBandSize w:val="1"/>
      <w:tblStyleColBandSize w:val="1"/>
    </w:tblPr>
  </w:style>
  <w:style w:type="table" w:styleId="16" w:customStyle="1">
    <w:name w:val="16"/>
    <w:basedOn w:val="TableNormal0"/>
    <w:tblPr>
      <w:tblStyleRowBandSize w:val="1"/>
      <w:tblStyleColBandSize w:val="1"/>
    </w:tblPr>
  </w:style>
  <w:style w:type="table" w:styleId="15" w:customStyle="1">
    <w:name w:val="15"/>
    <w:basedOn w:val="TableNormal0"/>
    <w:tblPr>
      <w:tblStyleRowBandSize w:val="1"/>
      <w:tblStyleColBandSize w:val="1"/>
      <w:tblCellMar>
        <w:top w:w="0.0" w:type="dxa"/>
        <w:left w:w="108.0" w:type="dxa"/>
        <w:bottom w:w="0.0" w:type="dxa"/>
        <w:right w:w="108.0" w:type="dxa"/>
      </w:tblCellMar>
    </w:tblPr>
  </w:style>
  <w:style w:type="table" w:styleId="14" w:customStyle="1">
    <w:name w:val="14"/>
    <w:basedOn w:val="TableNormal0"/>
    <w:tblPr>
      <w:tblStyleRowBandSize w:val="1"/>
      <w:tblStyleColBandSize w:val="1"/>
    </w:tblPr>
  </w:style>
  <w:style w:type="table" w:styleId="13" w:customStyle="1">
    <w:name w:val="13"/>
    <w:basedOn w:val="TableNormal0"/>
    <w:tblPr>
      <w:tblStyleRowBandSize w:val="1"/>
      <w:tblStyleColBandSize w:val="1"/>
    </w:tblPr>
  </w:style>
  <w:style w:type="table" w:styleId="12" w:customStyle="1">
    <w:name w:val="12"/>
    <w:basedOn w:val="TableNormal0"/>
    <w:tblPr>
      <w:tblStyleRowBandSize w:val="1"/>
      <w:tblStyleColBandSize w:val="1"/>
    </w:tblPr>
  </w:style>
  <w:style w:type="table" w:styleId="11" w:customStyle="1">
    <w:name w:val="11"/>
    <w:basedOn w:val="TableNormal0"/>
    <w:tblPr>
      <w:tblStyleRowBandSize w:val="1"/>
      <w:tblStyleColBandSize w:val="1"/>
    </w:tblPr>
  </w:style>
  <w:style w:type="table" w:styleId="10" w:customStyle="1">
    <w:name w:val="10"/>
    <w:basedOn w:val="TableNormal0"/>
    <w:tblPr>
      <w:tblStyleRowBandSize w:val="1"/>
      <w:tblStyleColBandSize w:val="1"/>
    </w:tblPr>
  </w:style>
  <w:style w:type="table" w:styleId="9" w:customStyle="1">
    <w:name w:val="9"/>
    <w:basedOn w:val="TableNormal0"/>
    <w:tblPr>
      <w:tblStyleRowBandSize w:val="1"/>
      <w:tblStyleColBandSize w:val="1"/>
    </w:tblPr>
  </w:style>
  <w:style w:type="table" w:styleId="8" w:customStyle="1">
    <w:name w:val="8"/>
    <w:basedOn w:val="TableNormal0"/>
    <w:tblPr>
      <w:tblStyleRowBandSize w:val="1"/>
      <w:tblStyleColBandSize w:val="1"/>
    </w:tblPr>
  </w:style>
  <w:style w:type="table" w:styleId="7" w:customStyle="1">
    <w:name w:val="7"/>
    <w:basedOn w:val="TableNormal0"/>
    <w:tblPr>
      <w:tblStyleRowBandSize w:val="1"/>
      <w:tblStyleColBandSize w:val="1"/>
    </w:tblPr>
  </w:style>
  <w:style w:type="table" w:styleId="6" w:customStyle="1">
    <w:name w:val="6"/>
    <w:basedOn w:val="TableNormal0"/>
    <w:tblPr>
      <w:tblStyleRowBandSize w:val="1"/>
      <w:tblStyleColBandSize w:val="1"/>
    </w:tblPr>
  </w:style>
  <w:style w:type="table" w:styleId="5" w:customStyle="1">
    <w:name w:val="5"/>
    <w:basedOn w:val="TableNormal0"/>
    <w:tblPr>
      <w:tblStyleRowBandSize w:val="1"/>
      <w:tblStyleColBandSize w:val="1"/>
    </w:tblPr>
  </w:style>
  <w:style w:type="table" w:styleId="4" w:customStyle="1">
    <w:name w:val="4"/>
    <w:basedOn w:val="TableNormal0"/>
    <w:tblPr>
      <w:tblStyleRowBandSize w:val="1"/>
      <w:tblStyleColBandSize w:val="1"/>
    </w:tblPr>
  </w:style>
  <w:style w:type="table" w:styleId="3" w:customStyle="1">
    <w:name w:val="3"/>
    <w:basedOn w:val="TableNormal0"/>
    <w:tblPr>
      <w:tblStyleRowBandSize w:val="1"/>
      <w:tblStyleColBandSize w:val="1"/>
    </w:tblPr>
  </w:style>
  <w:style w:type="table" w:styleId="2" w:customStyle="1">
    <w:name w:val="2"/>
    <w:basedOn w:val="TableNormal0"/>
    <w:tblPr>
      <w:tblStyleRowBandSize w:val="1"/>
      <w:tblStyleColBandSize w:val="1"/>
    </w:tblPr>
  </w:style>
  <w:style w:type="table" w:styleId="1" w:customStyle="1">
    <w:name w:val="1"/>
    <w:basedOn w:val="TableNormal0"/>
    <w:tblPr>
      <w:tblStyleRowBandSize w:val="1"/>
      <w:tblStyleColBandSize w:val="1"/>
      <w:tblCellMar>
        <w:top w:w="144.0" w:type="dxa"/>
        <w:left w:w="115.0" w:type="dxa"/>
        <w:bottom w:w="144.0" w:type="dxa"/>
        <w:right w:w="115.0" w:type="dxa"/>
      </w:tblCellMar>
    </w:tblPr>
  </w:style>
  <w:style w:type="table" w:styleId="TableGrid">
    <w:name w:val="Table Grid"/>
    <w:basedOn w:val="TableNormal"/>
    <w:uiPriority w:val="39"/>
    <w:rsid w:val="00313B71"/>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spacing w:after="500" w:before="0" w:line="240" w:lineRule="auto"/>
    </w:pPr>
    <w:rPr>
      <w:smallCaps w:val="1"/>
      <w:color w:val="595959"/>
      <w:sz w:val="21"/>
      <w:szCs w:val="21"/>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20.0" w:type="dxa"/>
        <w:left w:w="120.0" w:type="dxa"/>
        <w:bottom w:w="120.0" w:type="dxa"/>
        <w:right w:w="120.0" w:type="dxa"/>
      </w:tblCellMar>
    </w:tblPr>
  </w:style>
  <w:style w:type="table" w:styleId="Table4">
    <w:basedOn w:val="TableNormal"/>
    <w:tblPr>
      <w:tblStyleRowBandSize w:val="1"/>
      <w:tblStyleColBandSize w:val="1"/>
      <w:tblCellMar>
        <w:top w:w="120.0" w:type="dxa"/>
        <w:left w:w="120.0" w:type="dxa"/>
        <w:bottom w:w="120.0" w:type="dxa"/>
        <w:right w:w="120.0" w:type="dxa"/>
      </w:tblCellMar>
    </w:tblPr>
  </w:style>
  <w:style w:type="table" w:styleId="Table5">
    <w:basedOn w:val="TableNormal"/>
    <w:tblPr>
      <w:tblStyleRowBandSize w:val="1"/>
      <w:tblStyleColBandSize w:val="1"/>
      <w:tblCellMar>
        <w:top w:w="120.0" w:type="dxa"/>
        <w:left w:w="120.0" w:type="dxa"/>
        <w:bottom w:w="120.0" w:type="dxa"/>
        <w:right w:w="120.0" w:type="dxa"/>
      </w:tblCellMar>
    </w:tblPr>
  </w:style>
  <w:style w:type="table" w:styleId="Table6">
    <w:basedOn w:val="TableNormal"/>
    <w:tblPr>
      <w:tblStyleRowBandSize w:val="1"/>
      <w:tblStyleColBandSize w:val="1"/>
      <w:tblCellMar>
        <w:top w:w="120.0" w:type="dxa"/>
        <w:left w:w="120.0" w:type="dxa"/>
        <w:bottom w:w="120.0" w:type="dxa"/>
        <w:right w:w="120.0" w:type="dxa"/>
      </w:tblCellMar>
    </w:tblPr>
  </w:style>
  <w:style w:type="table" w:styleId="Table7">
    <w:basedOn w:val="TableNormal"/>
    <w:tblPr>
      <w:tblStyleRowBandSize w:val="1"/>
      <w:tblStyleColBandSize w:val="1"/>
      <w:tblCellMar>
        <w:top w:w="40.0" w:type="dxa"/>
        <w:left w:w="40.0" w:type="dxa"/>
        <w:bottom w:w="40.0" w:type="dxa"/>
        <w:right w:w="40.0" w:type="dxa"/>
      </w:tblCellMar>
    </w:tblPr>
  </w:style>
  <w:style w:type="table" w:styleId="Table8">
    <w:basedOn w:val="TableNormal"/>
    <w:tblPr>
      <w:tblStyleRowBandSize w:val="1"/>
      <w:tblStyleColBandSize w:val="1"/>
      <w:tblCellMar>
        <w:top w:w="0.0" w:type="dxa"/>
        <w:left w:w="100.0" w:type="dxa"/>
        <w:bottom w:w="0.0" w:type="dxa"/>
        <w:right w:w="100.0" w:type="dxa"/>
      </w:tblCellMar>
    </w:tblPr>
  </w:style>
  <w:style w:type="table" w:styleId="Table9">
    <w:basedOn w:val="TableNormal"/>
    <w:tblPr>
      <w:tblStyleRowBandSize w:val="1"/>
      <w:tblStyleColBandSize w:val="1"/>
      <w:tblCellMar>
        <w:top w:w="120.0" w:type="dxa"/>
        <w:left w:w="120.0" w:type="dxa"/>
        <w:bottom w:w="120.0" w:type="dxa"/>
        <w:right w:w="120.0" w:type="dxa"/>
      </w:tblCellMar>
    </w:tblPr>
  </w:style>
  <w:style w:type="table" w:styleId="Table10">
    <w:basedOn w:val="TableNormal"/>
    <w:tblPr>
      <w:tblStyleRowBandSize w:val="1"/>
      <w:tblStyleColBandSize w:val="1"/>
      <w:tblCellMar>
        <w:top w:w="120.0" w:type="dxa"/>
        <w:left w:w="120.0" w:type="dxa"/>
        <w:bottom w:w="120.0" w:type="dxa"/>
        <w:right w:w="120.0" w:type="dxa"/>
      </w:tblCellMar>
    </w:tblPr>
  </w:style>
  <w:style w:type="table" w:styleId="Table11">
    <w:basedOn w:val="TableNormal"/>
    <w:tblPr>
      <w:tblStyleRowBandSize w:val="1"/>
      <w:tblStyleColBandSize w:val="1"/>
      <w:tblCellMar>
        <w:top w:w="120.0" w:type="dxa"/>
        <w:left w:w="120.0" w:type="dxa"/>
        <w:bottom w:w="120.0" w:type="dxa"/>
        <w:right w:w="120.0" w:type="dxa"/>
      </w:tblCellMar>
    </w:tblPr>
  </w:style>
  <w:style w:type="table" w:styleId="Table12">
    <w:basedOn w:val="TableNormal"/>
    <w:tblPr>
      <w:tblStyleRowBandSize w:val="1"/>
      <w:tblStyleColBandSize w:val="1"/>
      <w:tblCellMar>
        <w:top w:w="120.0" w:type="dxa"/>
        <w:left w:w="120.0" w:type="dxa"/>
        <w:bottom w:w="120.0" w:type="dxa"/>
        <w:right w:w="120.0" w:type="dxa"/>
      </w:tblCellMar>
    </w:tblPr>
  </w:style>
  <w:style w:type="table" w:styleId="Table13">
    <w:basedOn w:val="TableNormal"/>
    <w:tblPr>
      <w:tblStyleRowBandSize w:val="1"/>
      <w:tblStyleColBandSize w:val="1"/>
      <w:tblCellMar>
        <w:top w:w="0.0" w:type="dxa"/>
        <w:left w:w="100.0" w:type="dxa"/>
        <w:bottom w:w="0.0" w:type="dxa"/>
        <w:right w:w="100.0" w:type="dxa"/>
      </w:tblCellMar>
    </w:tblPr>
  </w:style>
  <w:style w:type="table" w:styleId="Table14">
    <w:basedOn w:val="TableNormal"/>
    <w:tblPr>
      <w:tblStyleRowBandSize w:val="1"/>
      <w:tblStyleColBandSize w:val="1"/>
      <w:tblCellMar>
        <w:top w:w="120.0" w:type="dxa"/>
        <w:left w:w="120.0" w:type="dxa"/>
        <w:bottom w:w="120.0" w:type="dxa"/>
        <w:right w:w="120.0" w:type="dxa"/>
      </w:tblCellMar>
    </w:tblPr>
  </w:style>
  <w:style w:type="table" w:styleId="Table15">
    <w:basedOn w:val="TableNormal"/>
    <w:tblPr>
      <w:tblStyleRowBandSize w:val="1"/>
      <w:tblStyleColBandSize w:val="1"/>
      <w:tblCellMar>
        <w:top w:w="120.0" w:type="dxa"/>
        <w:left w:w="120.0" w:type="dxa"/>
        <w:bottom w:w="120.0" w:type="dxa"/>
        <w:right w:w="120.0" w:type="dxa"/>
      </w:tblCellMar>
    </w:tblPr>
  </w:style>
  <w:style w:type="table" w:styleId="Table16">
    <w:basedOn w:val="TableNormal"/>
    <w:tblPr>
      <w:tblStyleRowBandSize w:val="1"/>
      <w:tblStyleColBandSize w:val="1"/>
      <w:tblCellMar>
        <w:top w:w="120.0" w:type="dxa"/>
        <w:left w:w="120.0" w:type="dxa"/>
        <w:bottom w:w="120.0" w:type="dxa"/>
        <w:right w:w="120.0" w:type="dxa"/>
      </w:tblCellMar>
    </w:tblPr>
  </w:style>
  <w:style w:type="table" w:styleId="Table17">
    <w:basedOn w:val="TableNormal"/>
    <w:tblPr>
      <w:tblStyleRowBandSize w:val="1"/>
      <w:tblStyleColBandSize w:val="1"/>
      <w:tblCellMar>
        <w:top w:w="120.0" w:type="dxa"/>
        <w:left w:w="120.0" w:type="dxa"/>
        <w:bottom w:w="120.0" w:type="dxa"/>
        <w:right w:w="120.0" w:type="dxa"/>
      </w:tblCellMar>
    </w:tblPr>
  </w:style>
  <w:style w:type="table" w:styleId="Table18">
    <w:basedOn w:val="TableNormal"/>
    <w:tblPr>
      <w:tblStyleRowBandSize w:val="1"/>
      <w:tblStyleColBandSize w:val="1"/>
      <w:tblCellMar>
        <w:top w:w="120.0" w:type="dxa"/>
        <w:left w:w="120.0" w:type="dxa"/>
        <w:bottom w:w="120.0" w:type="dxa"/>
        <w:right w:w="120.0" w:type="dxa"/>
      </w:tblCellMar>
    </w:tblPr>
  </w:style>
  <w:style w:type="table" w:styleId="Table19">
    <w:basedOn w:val="TableNormal"/>
    <w:tblPr>
      <w:tblStyleRowBandSize w:val="1"/>
      <w:tblStyleColBandSize w:val="1"/>
      <w:tblCellMar>
        <w:top w:w="120.0" w:type="dxa"/>
        <w:left w:w="120.0" w:type="dxa"/>
        <w:bottom w:w="120.0" w:type="dxa"/>
        <w:right w:w="120.0" w:type="dxa"/>
      </w:tblCellMar>
    </w:tblPr>
  </w:style>
  <w:style w:type="table" w:styleId="Table20">
    <w:basedOn w:val="TableNormal"/>
    <w:tblPr>
      <w:tblStyleRowBandSize w:val="1"/>
      <w:tblStyleColBandSize w:val="1"/>
    </w:tblPr>
  </w:style>
  <w:style w:type="table" w:styleId="Table21">
    <w:basedOn w:val="TableNormal"/>
    <w:tblPr>
      <w:tblStyleRowBandSize w:val="1"/>
      <w:tblStyleColBandSize w:val="1"/>
      <w:tblCellMar>
        <w:top w:w="120.0" w:type="dxa"/>
        <w:left w:w="120.0" w:type="dxa"/>
        <w:bottom w:w="120.0" w:type="dxa"/>
        <w:right w:w="120.0" w:type="dxa"/>
      </w:tblCellMar>
    </w:tblPr>
  </w:style>
  <w:style w:type="table" w:styleId="Table22">
    <w:basedOn w:val="TableNormal"/>
    <w:tblPr>
      <w:tblStyleRowBandSize w:val="1"/>
      <w:tblStyleColBandSize w:val="1"/>
      <w:tblCellMar>
        <w:top w:w="120.0" w:type="dxa"/>
        <w:left w:w="120.0" w:type="dxa"/>
        <w:bottom w:w="120.0" w:type="dxa"/>
        <w:right w:w="120.0" w:type="dxa"/>
      </w:tblCellMar>
    </w:tblPr>
  </w:style>
  <w:style w:type="table" w:styleId="Table23">
    <w:basedOn w:val="TableNormal"/>
    <w:tblPr>
      <w:tblStyleRowBandSize w:val="1"/>
      <w:tblStyleColBandSize w:val="1"/>
      <w:tblCellMar>
        <w:top w:w="120.0" w:type="dxa"/>
        <w:left w:w="120.0" w:type="dxa"/>
        <w:bottom w:w="120.0" w:type="dxa"/>
        <w:right w:w="120.0" w:type="dxa"/>
      </w:tblCellMar>
    </w:tblPr>
  </w:style>
  <w:style w:type="table" w:styleId="Table24">
    <w:basedOn w:val="TableNormal"/>
    <w:tblPr>
      <w:tblStyleRowBandSize w:val="1"/>
      <w:tblStyleColBandSize w:val="1"/>
      <w:tblCellMar>
        <w:top w:w="0.0" w:type="dxa"/>
        <w:left w:w="100.0" w:type="dxa"/>
        <w:bottom w:w="0.0" w:type="dxa"/>
        <w:right w:w="100.0" w:type="dxa"/>
      </w:tblCellMar>
    </w:tblPr>
  </w:style>
  <w:style w:type="table" w:styleId="Table25">
    <w:basedOn w:val="TableNormal"/>
    <w:tblPr>
      <w:tblStyleRowBandSize w:val="1"/>
      <w:tblStyleColBandSize w:val="1"/>
      <w:tblCellMar>
        <w:top w:w="120.0" w:type="dxa"/>
        <w:left w:w="120.0" w:type="dxa"/>
        <w:bottom w:w="120.0" w:type="dxa"/>
        <w:right w:w="120.0" w:type="dxa"/>
      </w:tblCellMar>
    </w:tblPr>
  </w:style>
  <w:style w:type="table" w:styleId="Table26">
    <w:basedOn w:val="TableNormal"/>
    <w:tblPr>
      <w:tblStyleRowBandSize w:val="1"/>
      <w:tblStyleColBandSize w:val="1"/>
      <w:tblCellMar>
        <w:top w:w="120.0" w:type="dxa"/>
        <w:left w:w="120.0" w:type="dxa"/>
        <w:bottom w:w="120.0" w:type="dxa"/>
        <w:right w:w="120.0" w:type="dxa"/>
      </w:tblCellMar>
    </w:tblPr>
  </w:style>
  <w:style w:type="table" w:styleId="Table27">
    <w:basedOn w:val="TableNormal"/>
    <w:tblPr>
      <w:tblStyleRowBandSize w:val="1"/>
      <w:tblStyleColBandSize w:val="1"/>
      <w:tblCellMar>
        <w:top w:w="120.0" w:type="dxa"/>
        <w:left w:w="120.0" w:type="dxa"/>
        <w:bottom w:w="120.0" w:type="dxa"/>
        <w:right w:w="120.0" w:type="dxa"/>
      </w:tblCellMar>
    </w:tblPr>
  </w:style>
  <w:style w:type="table" w:styleId="Table28">
    <w:basedOn w:val="TableNormal"/>
    <w:tblPr>
      <w:tblStyleRowBandSize w:val="1"/>
      <w:tblStyleColBandSize w:val="1"/>
      <w:tblCellMar>
        <w:top w:w="0.0" w:type="dxa"/>
        <w:left w:w="100.0" w:type="dxa"/>
        <w:bottom w:w="0.0" w:type="dxa"/>
        <w:right w:w="100.0" w:type="dxa"/>
      </w:tblCellMar>
    </w:tblPr>
  </w:style>
  <w:style w:type="table" w:styleId="Table29">
    <w:basedOn w:val="TableNormal"/>
    <w:tblPr>
      <w:tblStyleRowBandSize w:val="1"/>
      <w:tblStyleColBandSize w:val="1"/>
      <w:tblCellMar>
        <w:top w:w="120.0" w:type="dxa"/>
        <w:left w:w="120.0" w:type="dxa"/>
        <w:bottom w:w="120.0" w:type="dxa"/>
        <w:right w:w="12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20.0" w:type="dxa"/>
        <w:left w:w="120.0" w:type="dxa"/>
        <w:bottom w:w="120.0" w:type="dxa"/>
        <w:right w:w="120.0" w:type="dxa"/>
      </w:tblCellMar>
    </w:tblPr>
  </w:style>
  <w:style w:type="table" w:styleId="Table41">
    <w:basedOn w:val="TableNormal"/>
    <w:tblPr>
      <w:tblStyleRowBandSize w:val="1"/>
      <w:tblStyleColBandSize w:val="1"/>
      <w:tblCellMar>
        <w:top w:w="120.0" w:type="dxa"/>
        <w:left w:w="120.0" w:type="dxa"/>
        <w:bottom w:w="120.0" w:type="dxa"/>
        <w:right w:w="120.0" w:type="dxa"/>
      </w:tblCellMar>
    </w:tblPr>
  </w:style>
  <w:style w:type="table" w:styleId="Table42">
    <w:basedOn w:val="TableNormal"/>
    <w:tblPr>
      <w:tblStyleRowBandSize w:val="1"/>
      <w:tblStyleColBandSize w:val="1"/>
      <w:tblCellMar>
        <w:top w:w="120.0" w:type="dxa"/>
        <w:left w:w="120.0" w:type="dxa"/>
        <w:bottom w:w="120.0" w:type="dxa"/>
        <w:right w:w="120.0" w:type="dxa"/>
      </w:tblCellMar>
    </w:tblPr>
  </w:style>
  <w:style w:type="table" w:styleId="Table4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120.0" w:type="dxa"/>
        <w:left w:w="180.0" w:type="dxa"/>
        <w:bottom w:w="120.0" w:type="dxa"/>
        <w:right w:w="180.0" w:type="dxa"/>
      </w:tblCellMar>
    </w:tblPr>
  </w:style>
  <w:style w:type="table" w:styleId="Table56">
    <w:basedOn w:val="TableNormal"/>
    <w:tblPr>
      <w:tblStyleRowBandSize w:val="1"/>
      <w:tblStyleColBandSize w:val="1"/>
      <w:tblCellMar>
        <w:top w:w="120.0" w:type="dxa"/>
        <w:left w:w="120.0" w:type="dxa"/>
        <w:bottom w:w="120.0" w:type="dxa"/>
        <w:right w:w="120.0" w:type="dxa"/>
      </w:tblCellMar>
    </w:tblPr>
  </w:style>
  <w:style w:type="table" w:styleId="Table57">
    <w:basedOn w:val="TableNormal"/>
    <w:tblPr>
      <w:tblStyleRowBandSize w:val="1"/>
      <w:tblStyleColBandSize w:val="1"/>
      <w:tblCellMar>
        <w:top w:w="120.0" w:type="dxa"/>
        <w:left w:w="120.0" w:type="dxa"/>
        <w:bottom w:w="120.0" w:type="dxa"/>
        <w:right w:w="120.0" w:type="dxa"/>
      </w:tblCellMar>
    </w:tblPr>
  </w:style>
  <w:style w:type="table" w:styleId="Table58">
    <w:basedOn w:val="TableNormal"/>
    <w:tblPr>
      <w:tblStyleRowBandSize w:val="1"/>
      <w:tblStyleColBandSize w:val="1"/>
      <w:tblCellMar>
        <w:top w:w="120.0" w:type="dxa"/>
        <w:left w:w="120.0" w:type="dxa"/>
        <w:bottom w:w="120.0" w:type="dxa"/>
        <w:right w:w="120.0" w:type="dxa"/>
      </w:tblCellMar>
    </w:tblPr>
  </w:style>
  <w:style w:type="table" w:styleId="Table59">
    <w:basedOn w:val="TableNormal"/>
    <w:tblPr>
      <w:tblStyleRowBandSize w:val="1"/>
      <w:tblStyleColBandSize w:val="1"/>
      <w:tblCellMar>
        <w:top w:w="120.0" w:type="dxa"/>
        <w:left w:w="120.0" w:type="dxa"/>
        <w:bottom w:w="120.0" w:type="dxa"/>
        <w:right w:w="120.0" w:type="dxa"/>
      </w:tblCellMar>
    </w:tblPr>
  </w:style>
  <w:style w:type="table" w:styleId="Table60">
    <w:basedOn w:val="TableNormal"/>
    <w:tblPr>
      <w:tblStyleRowBandSize w:val="1"/>
      <w:tblStyleColBandSize w:val="1"/>
      <w:tblCellMar>
        <w:top w:w="120.0" w:type="dxa"/>
        <w:left w:w="120.0" w:type="dxa"/>
        <w:bottom w:w="120.0" w:type="dxa"/>
        <w:right w:w="120.0" w:type="dxa"/>
      </w:tblCellMar>
    </w:tblPr>
  </w:style>
  <w:style w:type="table" w:styleId="Table61">
    <w:basedOn w:val="TableNormal"/>
    <w:tblPr>
      <w:tblStyleRowBandSize w:val="1"/>
      <w:tblStyleColBandSize w:val="1"/>
      <w:tblCellMar>
        <w:top w:w="120.0" w:type="dxa"/>
        <w:left w:w="120.0" w:type="dxa"/>
        <w:bottom w:w="120.0" w:type="dxa"/>
        <w:right w:w="120.0" w:type="dxa"/>
      </w:tblCellMar>
    </w:tblPr>
  </w:style>
  <w:style w:type="table" w:styleId="Table62">
    <w:basedOn w:val="TableNormal"/>
    <w:tblPr>
      <w:tblStyleRowBandSize w:val="1"/>
      <w:tblStyleColBandSize w:val="1"/>
      <w:tblCellMar>
        <w:top w:w="15.0" w:type="dxa"/>
        <w:left w:w="15.0" w:type="dxa"/>
        <w:bottom w:w="15.0" w:type="dxa"/>
        <w:right w:w="15.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100.0" w:type="dxa"/>
        <w:bottom w:w="0.0" w:type="dxa"/>
        <w:right w:w="100.0" w:type="dxa"/>
      </w:tblCellMar>
    </w:tblPr>
  </w:style>
  <w:style w:type="table" w:styleId="Table70">
    <w:basedOn w:val="TableNormal"/>
    <w:tblPr>
      <w:tblStyleRowBandSize w:val="1"/>
      <w:tblStyleColBandSize w:val="1"/>
      <w:tblCellMar>
        <w:top w:w="0.0" w:type="dxa"/>
        <w:left w:w="100.0" w:type="dxa"/>
        <w:bottom w:w="0.0" w:type="dxa"/>
        <w:right w:w="100.0" w:type="dxa"/>
      </w:tblCellMar>
    </w:tblPr>
  </w:style>
  <w:style w:type="table" w:styleId="Table71">
    <w:basedOn w:val="TableNormal"/>
    <w:tblPr>
      <w:tblStyleRowBandSize w:val="1"/>
      <w:tblStyleColBandSize w:val="1"/>
    </w:tblPr>
  </w:style>
  <w:style w:type="table" w:styleId="Table72">
    <w:basedOn w:val="TableNormal"/>
    <w:tblPr>
      <w:tblStyleRowBandSize w:val="1"/>
      <w:tblStyleColBandSize w:val="1"/>
      <w:tblCellMar>
        <w:top w:w="0.0" w:type="dxa"/>
        <w:left w:w="100.0" w:type="dxa"/>
        <w:bottom w:w="0.0" w:type="dxa"/>
        <w:right w:w="100.0" w:type="dxa"/>
      </w:tblCellMar>
    </w:tblPr>
  </w:style>
  <w:style w:type="table" w:styleId="Table73">
    <w:basedOn w:val="TableNormal"/>
    <w:tblPr>
      <w:tblStyleRowBandSize w:val="1"/>
      <w:tblStyleColBandSize w:val="1"/>
      <w:tblCellMar>
        <w:top w:w="0.0" w:type="dxa"/>
        <w:left w:w="100.0" w:type="dxa"/>
        <w:bottom w:w="0.0" w:type="dxa"/>
        <w:right w:w="100.0" w:type="dxa"/>
      </w:tblCellMar>
    </w:tblPr>
  </w:style>
  <w:style w:type="table" w:styleId="Table74">
    <w:basedOn w:val="TableNormal"/>
    <w:tblPr>
      <w:tblStyleRowBandSize w:val="1"/>
      <w:tblStyleColBandSize w:val="1"/>
      <w:tblCellMar>
        <w:top w:w="0.0" w:type="dxa"/>
        <w:left w:w="100.0" w:type="dxa"/>
        <w:bottom w:w="0.0" w:type="dxa"/>
        <w:right w:w="100.0" w:type="dxa"/>
      </w:tblCellMar>
    </w:tblPr>
  </w:style>
  <w:style w:type="table" w:styleId="Table75">
    <w:basedOn w:val="TableNormal"/>
    <w:tblPr>
      <w:tblStyleRowBandSize w:val="1"/>
      <w:tblStyleColBandSize w:val="1"/>
      <w:tblCellMar>
        <w:top w:w="0.0" w:type="dxa"/>
        <w:left w:w="100.0" w:type="dxa"/>
        <w:bottom w:w="0.0" w:type="dxa"/>
        <w:right w:w="100.0" w:type="dxa"/>
      </w:tblCellMar>
    </w:tblPr>
  </w:style>
  <w:style w:type="table" w:styleId="Table76">
    <w:basedOn w:val="TableNormal"/>
    <w:tblPr>
      <w:tblStyleRowBandSize w:val="1"/>
      <w:tblStyleColBandSize w:val="1"/>
      <w:tblCellMar>
        <w:top w:w="0.0" w:type="dxa"/>
        <w:left w:w="100.0" w:type="dxa"/>
        <w:bottom w:w="0.0" w:type="dxa"/>
        <w:right w:w="100.0" w:type="dxa"/>
      </w:tblCellMar>
    </w:tblPr>
  </w:style>
  <w:style w:type="table" w:styleId="Table77">
    <w:basedOn w:val="TableNormal"/>
    <w:tblPr>
      <w:tblStyleRowBandSize w:val="1"/>
      <w:tblStyleColBandSize w:val="1"/>
      <w:tblCellMar>
        <w:top w:w="0.0" w:type="dxa"/>
        <w:left w:w="100.0" w:type="dxa"/>
        <w:bottom w:w="0.0" w:type="dxa"/>
        <w:right w:w="100.0" w:type="dxa"/>
      </w:tblCellMar>
    </w:tblPr>
  </w:style>
  <w:style w:type="table" w:styleId="Table78">
    <w:basedOn w:val="TableNormal"/>
    <w:tblPr>
      <w:tblStyleRowBandSize w:val="1"/>
      <w:tblStyleColBandSize w:val="1"/>
      <w:tblCellMar>
        <w:top w:w="0.0" w:type="dxa"/>
        <w:left w:w="100.0" w:type="dxa"/>
        <w:bottom w:w="0.0" w:type="dxa"/>
        <w:right w:w="100.0" w:type="dxa"/>
      </w:tblCellMar>
    </w:tblPr>
  </w:style>
  <w:style w:type="table" w:styleId="Table79">
    <w:basedOn w:val="TableNormal"/>
    <w:tblPr>
      <w:tblStyleRowBandSize w:val="1"/>
      <w:tblStyleColBandSize w:val="1"/>
      <w:tblCellMar>
        <w:top w:w="0.0" w:type="dxa"/>
        <w:left w:w="100.0" w:type="dxa"/>
        <w:bottom w:w="0.0" w:type="dxa"/>
        <w:right w:w="100.0" w:type="dxa"/>
      </w:tblCellMar>
    </w:tblPr>
  </w:style>
  <w:style w:type="table" w:styleId="Table80">
    <w:basedOn w:val="TableNormal"/>
    <w:tblPr>
      <w:tblStyleRowBandSize w:val="1"/>
      <w:tblStyleColBandSize w:val="1"/>
      <w:tblCellMar>
        <w:top w:w="0.0" w:type="dxa"/>
        <w:left w:w="100.0" w:type="dxa"/>
        <w:bottom w:w="0.0" w:type="dxa"/>
        <w:right w:w="100.0" w:type="dxa"/>
      </w:tblCellMar>
    </w:tblPr>
  </w:style>
  <w:style w:type="table" w:styleId="Table81">
    <w:basedOn w:val="TableNormal"/>
    <w:tblPr>
      <w:tblStyleRowBandSize w:val="1"/>
      <w:tblStyleColBandSize w:val="1"/>
      <w:tblCellMar>
        <w:top w:w="0.0" w:type="dxa"/>
        <w:left w:w="100.0" w:type="dxa"/>
        <w:bottom w:w="0.0" w:type="dxa"/>
        <w:right w:w="100.0" w:type="dxa"/>
      </w:tblCellMar>
    </w:tblPr>
  </w:style>
  <w:style w:type="table" w:styleId="Table82">
    <w:basedOn w:val="TableNormal"/>
    <w:tblPr>
      <w:tblStyleRowBandSize w:val="1"/>
      <w:tblStyleColBandSize w:val="1"/>
      <w:tblCellMar>
        <w:top w:w="0.0" w:type="dxa"/>
        <w:left w:w="100.0" w:type="dxa"/>
        <w:bottom w:w="0.0" w:type="dxa"/>
        <w:right w:w="100.0" w:type="dxa"/>
      </w:tblCellMar>
    </w:tblPr>
  </w:style>
  <w:style w:type="table" w:styleId="Table83">
    <w:basedOn w:val="TableNormal"/>
    <w:tblPr>
      <w:tblStyleRowBandSize w:val="1"/>
      <w:tblStyleColBandSize w:val="1"/>
      <w:tblCellMar>
        <w:top w:w="0.0" w:type="dxa"/>
        <w:left w:w="100.0" w:type="dxa"/>
        <w:bottom w:w="0.0" w:type="dxa"/>
        <w:right w:w="100.0" w:type="dxa"/>
      </w:tblCellMar>
    </w:tblPr>
  </w:style>
  <w:style w:type="table" w:styleId="Table84">
    <w:basedOn w:val="TableNormal"/>
    <w:tblPr>
      <w:tblStyleRowBandSize w:val="1"/>
      <w:tblStyleColBandSize w:val="1"/>
      <w:tblCellMar>
        <w:top w:w="0.0" w:type="dxa"/>
        <w:left w:w="100.0" w:type="dxa"/>
        <w:bottom w:w="0.0" w:type="dxa"/>
        <w:right w:w="10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11.png"/><Relationship Id="rId24" Type="http://schemas.openxmlformats.org/officeDocument/2006/relationships/image" Target="media/image20.jpg"/><Relationship Id="rId23" Type="http://schemas.openxmlformats.org/officeDocument/2006/relationships/image" Target="media/image1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jpg"/><Relationship Id="rId26" Type="http://schemas.openxmlformats.org/officeDocument/2006/relationships/header" Target="header3.xml"/><Relationship Id="rId25" Type="http://schemas.openxmlformats.org/officeDocument/2006/relationships/image" Target="media/image19.jpg"/><Relationship Id="rId28" Type="http://schemas.openxmlformats.org/officeDocument/2006/relationships/image" Target="media/image5.png"/><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4.xml"/><Relationship Id="rId7" Type="http://schemas.openxmlformats.org/officeDocument/2006/relationships/image" Target="media/image2.jpg"/><Relationship Id="rId8" Type="http://schemas.openxmlformats.org/officeDocument/2006/relationships/image" Target="media/image15.png"/><Relationship Id="rId31" Type="http://schemas.openxmlformats.org/officeDocument/2006/relationships/image" Target="media/image1.png"/><Relationship Id="rId30" Type="http://schemas.openxmlformats.org/officeDocument/2006/relationships/footer" Target="footer4.xml"/><Relationship Id="rId11" Type="http://schemas.openxmlformats.org/officeDocument/2006/relationships/image" Target="media/image3.jpg"/><Relationship Id="rId33" Type="http://schemas.openxmlformats.org/officeDocument/2006/relationships/header" Target="header5.xml"/><Relationship Id="rId10" Type="http://schemas.openxmlformats.org/officeDocument/2006/relationships/hyperlink" Target="http://well-being.in" TargetMode="External"/><Relationship Id="rId32" Type="http://schemas.openxmlformats.org/officeDocument/2006/relationships/image" Target="media/image4.png"/><Relationship Id="rId13" Type="http://schemas.openxmlformats.org/officeDocument/2006/relationships/image" Target="media/image8.png"/><Relationship Id="rId12" Type="http://schemas.openxmlformats.org/officeDocument/2006/relationships/hyperlink" Target="http://citizens.it" TargetMode="External"/><Relationship Id="rId34" Type="http://schemas.openxmlformats.org/officeDocument/2006/relationships/footer" Target="footer5.xml"/><Relationship Id="rId15" Type="http://schemas.openxmlformats.org/officeDocument/2006/relationships/header" Target="header1.xml"/><Relationship Id="rId14" Type="http://schemas.openxmlformats.org/officeDocument/2006/relationships/hyperlink" Target="http://emergencies.it" TargetMode="External"/><Relationship Id="rId17" Type="http://schemas.openxmlformats.org/officeDocument/2006/relationships/header" Target="header2.xml"/><Relationship Id="rId16" Type="http://schemas.openxmlformats.org/officeDocument/2006/relationships/footer" Target="footer1.xml"/><Relationship Id="rId19" Type="http://schemas.openxmlformats.org/officeDocument/2006/relationships/image" Target="media/image17.jpg"/><Relationship Id="rId1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mbriaMath-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CenturySchoolbook-regular.ttf"/><Relationship Id="rId6" Type="http://schemas.openxmlformats.org/officeDocument/2006/relationships/font" Target="fonts/CenturySchoolbook-bold.ttf"/><Relationship Id="rId7" Type="http://schemas.openxmlformats.org/officeDocument/2006/relationships/font" Target="fonts/CenturySchoolbook-italic.ttf"/><Relationship Id="rId8" Type="http://schemas.openxmlformats.org/officeDocument/2006/relationships/font" Target="fonts/CenturySchoolbook-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Integral">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q1eQ7oCuyJ0IRVFDgLSy5Qe4Gg==">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2026-02-03T10:16:00Z</dcterms:created>
  <dc:creator>Dr Ajan Maheswaran Jaya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71e448e4-d471-4c93-b188-c4d4762656c3</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